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endnotes.xml" ContentType="application/vnd.openxmlformats-officedocument.wordprocessingml.endnotes+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4196"/>
        <w:gridCol w:w="3870"/>
      </w:tblGrid>
      <w:tr w:rsidR="006E6B6A" w:rsidRPr="00943F0D" w14:paraId="1EC85BC9" w14:textId="77777777" w:rsidTr="000B5246">
        <w:trPr>
          <w:trHeight w:val="720"/>
        </w:trPr>
        <w:tc>
          <w:tcPr>
            <w:tcW w:w="6210" w:type="dxa"/>
            <w:gridSpan w:val="2"/>
            <w:tcBorders>
              <w:bottom w:val="single" w:sz="18" w:space="0" w:color="auto"/>
            </w:tcBorders>
          </w:tcPr>
          <w:p w14:paraId="1EC85BC5" w14:textId="77777777" w:rsidR="006E6B6A" w:rsidRPr="000B5246" w:rsidRDefault="006E6B6A" w:rsidP="000B5246">
            <w:pPr>
              <w:rPr>
                <w:rFonts w:eastAsia="SimSun"/>
                <w:b/>
                <w:bCs/>
                <w:sz w:val="28"/>
                <w:szCs w:val="28"/>
                <w:lang w:val="ru-RU"/>
              </w:rPr>
            </w:pPr>
            <w:r w:rsidRPr="000B5246">
              <w:rPr>
                <w:rFonts w:eastAsia="SimSun"/>
                <w:b/>
                <w:bCs/>
                <w:sz w:val="28"/>
                <w:szCs w:val="28"/>
                <w:lang w:val="ru-RU"/>
              </w:rPr>
              <w:t>ОРГАНИЗАЦИЯ</w:t>
            </w:r>
          </w:p>
          <w:p w14:paraId="1EC85BC6" w14:textId="77777777" w:rsidR="006E6B6A" w:rsidRPr="000B5246" w:rsidRDefault="006E6B6A" w:rsidP="000B5246">
            <w:pPr>
              <w:rPr>
                <w:rFonts w:eastAsia="SimSun"/>
                <w:b/>
                <w:bCs/>
                <w:sz w:val="28"/>
                <w:szCs w:val="28"/>
                <w:lang w:val="ru-RU"/>
              </w:rPr>
            </w:pPr>
            <w:r w:rsidRPr="000B5246">
              <w:rPr>
                <w:rFonts w:eastAsia="SimSun"/>
                <w:b/>
                <w:bCs/>
                <w:sz w:val="28"/>
                <w:szCs w:val="28"/>
                <w:lang w:val="ru-RU"/>
              </w:rPr>
              <w:t xml:space="preserve">ОБЪЕДИНЕННЫХ </w:t>
            </w:r>
          </w:p>
          <w:p w14:paraId="1EC85BC7" w14:textId="77777777" w:rsidR="006E6B6A" w:rsidRPr="00943F0D" w:rsidRDefault="006E6B6A" w:rsidP="000B5246">
            <w:pPr>
              <w:rPr>
                <w:sz w:val="28"/>
                <w:szCs w:val="28"/>
              </w:rPr>
            </w:pPr>
            <w:r w:rsidRPr="000B5246">
              <w:rPr>
                <w:rFonts w:eastAsia="SimSun"/>
                <w:b/>
                <w:bCs/>
                <w:sz w:val="28"/>
                <w:szCs w:val="28"/>
                <w:lang w:val="ru-RU"/>
              </w:rPr>
              <w:t>НАЦИЙ</w:t>
            </w:r>
          </w:p>
        </w:tc>
        <w:tc>
          <w:tcPr>
            <w:tcW w:w="3870" w:type="dxa"/>
            <w:tcBorders>
              <w:bottom w:val="single" w:sz="18" w:space="0" w:color="auto"/>
            </w:tcBorders>
          </w:tcPr>
          <w:p w14:paraId="1EC85BC8" w14:textId="77777777" w:rsidR="006E6B6A" w:rsidRPr="00943F0D" w:rsidRDefault="006E6B6A" w:rsidP="00CA1C73">
            <w:pPr>
              <w:jc w:val="right"/>
              <w:rPr>
                <w:sz w:val="52"/>
                <w:szCs w:val="52"/>
              </w:rPr>
            </w:pPr>
            <w:r w:rsidRPr="00943F0D">
              <w:rPr>
                <w:rFonts w:ascii="Univers Bold" w:hAnsi="Univers Bold"/>
                <w:b/>
                <w:sz w:val="72"/>
              </w:rPr>
              <w:t>EP</w:t>
            </w:r>
          </w:p>
        </w:tc>
      </w:tr>
      <w:tr w:rsidR="006E6B6A" w:rsidRPr="00943F0D" w14:paraId="1EC85BD8" w14:textId="77777777" w:rsidTr="000B52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1EC85BCA" w14:textId="77777777" w:rsidR="006E6B6A" w:rsidRPr="00943F0D" w:rsidRDefault="00000000" w:rsidP="00CA1C73">
            <w:pPr>
              <w:spacing w:before="120"/>
              <w:ind w:left="-9"/>
            </w:pPr>
            <w:r>
              <w:rPr>
                <w:noProof/>
                <w:lang w:eastAsia="zh-CN"/>
              </w:rPr>
            </w:r>
            <w:r>
              <w:rPr>
                <w:noProof/>
                <w:lang w:eastAsia="zh-CN"/>
              </w:rPr>
              <w:pict w14:anchorId="1EC85CCB">
                <v:group id="Group 887019655" o:spid="_x0000_s1026"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0" o:title="" croptop="-23f" cropbottom="47f" cropright="4f"/>
                    <o:lock v:ext="edit" aspectratio="f"/>
                  </v:shape>
                  <v:shape id="Picture 258326333" o:spid="_x0000_s1028"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1" o:title=""/>
                    <o:lock v:ext="edit" aspectratio="f"/>
                  </v:shape>
                  <w10:wrap type="none"/>
                  <w10:anchorlock/>
                </v:group>
              </w:pict>
            </w:r>
          </w:p>
        </w:tc>
        <w:tc>
          <w:tcPr>
            <w:tcW w:w="4196" w:type="dxa"/>
            <w:tcBorders>
              <w:top w:val="nil"/>
              <w:left w:val="nil"/>
              <w:bottom w:val="single" w:sz="36" w:space="0" w:color="auto"/>
              <w:right w:val="nil"/>
            </w:tcBorders>
          </w:tcPr>
          <w:p w14:paraId="1EC85BCB" w14:textId="77777777" w:rsidR="006E6B6A" w:rsidRDefault="006E6B6A" w:rsidP="000B5246">
            <w:pPr>
              <w:rPr>
                <w:b/>
                <w:bCs/>
                <w:sz w:val="32"/>
                <w:szCs w:val="32"/>
                <w:lang w:val="ru-RU"/>
              </w:rPr>
            </w:pPr>
          </w:p>
          <w:p w14:paraId="1EC85BCC" w14:textId="77777777" w:rsidR="006E6B6A" w:rsidRPr="007E1D46" w:rsidRDefault="006E6B6A" w:rsidP="000B5246">
            <w:pPr>
              <w:rPr>
                <w:b/>
                <w:bCs/>
                <w:sz w:val="32"/>
                <w:szCs w:val="32"/>
                <w:lang w:val="ru-RU"/>
              </w:rPr>
            </w:pPr>
            <w:r w:rsidRPr="007E1D46">
              <w:rPr>
                <w:b/>
                <w:bCs/>
                <w:sz w:val="32"/>
                <w:szCs w:val="32"/>
                <w:lang w:val="ru-RU"/>
              </w:rPr>
              <w:t>Программа Организации</w:t>
            </w:r>
          </w:p>
          <w:p w14:paraId="1EC85BCD" w14:textId="77777777" w:rsidR="006E6B6A" w:rsidRPr="007E1D46" w:rsidRDefault="006E6B6A" w:rsidP="000B5246">
            <w:pPr>
              <w:rPr>
                <w:b/>
                <w:bCs/>
                <w:sz w:val="32"/>
                <w:szCs w:val="32"/>
                <w:lang w:val="ru-RU"/>
              </w:rPr>
            </w:pPr>
            <w:r w:rsidRPr="007E1D46">
              <w:rPr>
                <w:b/>
                <w:bCs/>
                <w:sz w:val="32"/>
                <w:szCs w:val="32"/>
                <w:lang w:val="ru-RU"/>
              </w:rPr>
              <w:t>Объединенных Наций по</w:t>
            </w:r>
          </w:p>
          <w:p w14:paraId="1EC85BCE" w14:textId="77777777" w:rsidR="006E6B6A" w:rsidRPr="000B5246" w:rsidRDefault="006E6B6A" w:rsidP="000B52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sidRPr="007E1D46">
              <w:rPr>
                <w:b/>
                <w:bCs/>
                <w:sz w:val="32"/>
                <w:szCs w:val="32"/>
                <w:lang w:val="ru-RU"/>
              </w:rPr>
              <w:t>окружающей среде</w:t>
            </w:r>
          </w:p>
        </w:tc>
        <w:tc>
          <w:tcPr>
            <w:tcW w:w="3870" w:type="dxa"/>
            <w:tcBorders>
              <w:top w:val="nil"/>
              <w:left w:val="nil"/>
              <w:bottom w:val="single" w:sz="36" w:space="0" w:color="auto"/>
              <w:right w:val="nil"/>
            </w:tcBorders>
          </w:tcPr>
          <w:p w14:paraId="1EC85BCF" w14:textId="77777777" w:rsidR="006E6B6A" w:rsidRPr="00943F0D" w:rsidRDefault="006E6B6A" w:rsidP="00760AFA">
            <w:pPr>
              <w:spacing w:before="240"/>
            </w:pPr>
            <w:r w:rsidRPr="00943F0D">
              <w:t>Distr.</w:t>
            </w:r>
          </w:p>
          <w:p w14:paraId="1EC85BD0" w14:textId="77777777" w:rsidR="006E6B6A" w:rsidRPr="00943F0D" w:rsidRDefault="006E6B6A" w:rsidP="00CA1C73">
            <w:r w:rsidRPr="00943F0D">
              <w:t>GENERAL</w:t>
            </w:r>
          </w:p>
          <w:p w14:paraId="1EC85BD1" w14:textId="77777777" w:rsidR="006E6B6A" w:rsidRPr="00943F0D" w:rsidRDefault="006E6B6A" w:rsidP="00CA1C73"/>
          <w:p w14:paraId="1EC85BD3" w14:textId="6AD1D8B9" w:rsidR="006E6B6A" w:rsidRPr="00943F0D" w:rsidRDefault="006E6B6A" w:rsidP="00CA1C73">
            <w:fldSimple w:instr=" DOCPROPERTY &quot;Document number&quot;  \* MERGEFORMAT ">
              <w:r w:rsidR="00760AFA">
                <w:t>UNEP/OzL.Pro/ExCom/98/61</w:t>
              </w:r>
            </w:fldSimple>
          </w:p>
          <w:p w14:paraId="1EC85BD4" w14:textId="77777777" w:rsidR="006E6B6A" w:rsidRPr="00943F0D" w:rsidRDefault="006E6B6A" w:rsidP="00CA1C73">
            <w:r>
              <w:fldChar w:fldCharType="begin"/>
            </w:r>
            <w:r>
              <w:instrText xml:space="preserve"> DOCPROPERTY "Revision date" \@ "d MMMM YYYY"  \* MERGEFORMAT </w:instrText>
            </w:r>
            <w:r>
              <w:fldChar w:fldCharType="separate"/>
            </w:r>
            <w:r>
              <w:t>22 May 2026</w:t>
            </w:r>
            <w:r>
              <w:fldChar w:fldCharType="end"/>
            </w:r>
          </w:p>
          <w:p w14:paraId="1EC85BD5" w14:textId="77777777" w:rsidR="006E6B6A" w:rsidRPr="00943F0D" w:rsidRDefault="006E6B6A" w:rsidP="00CA1C73">
            <w:pPr>
              <w:rPr>
                <w:caps/>
              </w:rPr>
            </w:pPr>
          </w:p>
          <w:p w14:paraId="1EC85BD6" w14:textId="77777777" w:rsidR="006E6B6A" w:rsidRPr="000B5246" w:rsidRDefault="006E6B6A" w:rsidP="00CA1C73">
            <w:pPr>
              <w:rPr>
                <w:lang w:val="ru-RU"/>
              </w:rPr>
            </w:pPr>
            <w:r>
              <w:t>RUSSIAN</w:t>
            </w:r>
          </w:p>
          <w:p w14:paraId="1EC85BD7" w14:textId="77777777" w:rsidR="006E6B6A" w:rsidRPr="00943F0D" w:rsidRDefault="006E6B6A" w:rsidP="00CA1C73">
            <w:r w:rsidRPr="00943F0D">
              <w:t>ORIGINAL: ENGLISH</w:t>
            </w:r>
          </w:p>
        </w:tc>
      </w:tr>
    </w:tbl>
    <w:p w14:paraId="1EC85BD9" w14:textId="77777777" w:rsidR="006E6B6A" w:rsidRDefault="006E6B6A" w:rsidP="000B5246">
      <w:pPr>
        <w:jc w:val="left"/>
        <w:rPr>
          <w:lang w:val="ru-RU"/>
        </w:rPr>
      </w:pPr>
      <w:r w:rsidRPr="007E1D46">
        <w:rPr>
          <w:lang w:val="ru-RU"/>
        </w:rPr>
        <w:t>ИСПОЛНИТЕЛЬНЫЙ КОМИТ</w:t>
      </w:r>
      <w:r>
        <w:rPr>
          <w:lang w:val="ru-RU"/>
        </w:rPr>
        <w:t xml:space="preserve">ЕТ </w:t>
      </w:r>
      <w:r>
        <w:rPr>
          <w:lang w:val="ru-RU"/>
        </w:rPr>
        <w:br/>
        <w:t xml:space="preserve">  МНОГОСТОРОННЕГО ФОНДА ДЛЯ</w:t>
      </w:r>
      <w:r w:rsidRPr="007E1D46">
        <w:rPr>
          <w:lang w:val="ru-RU"/>
        </w:rPr>
        <w:t xml:space="preserve"> </w:t>
      </w:r>
    </w:p>
    <w:p w14:paraId="1EC85BDA" w14:textId="77777777" w:rsidR="006E6B6A" w:rsidRPr="00A163D3" w:rsidRDefault="006E6B6A" w:rsidP="000B5246">
      <w:pPr>
        <w:jc w:val="left"/>
        <w:rPr>
          <w:lang w:val="ru-RU"/>
        </w:rPr>
      </w:pPr>
      <w:r>
        <w:rPr>
          <w:lang w:val="ru-RU"/>
        </w:rPr>
        <w:t xml:space="preserve">  </w:t>
      </w:r>
      <w:r w:rsidRPr="007E1D46">
        <w:rPr>
          <w:lang w:val="ru-RU"/>
        </w:rPr>
        <w:t>ОСУЩЕСТВЛЕНИЯ МОНРЕАЛЬСКОГО ПРОТОКОЛА</w:t>
      </w:r>
      <w:r w:rsidRPr="007E1D46">
        <w:rPr>
          <w:lang w:val="ru-RU"/>
        </w:rPr>
        <w:br/>
        <w:t>Девяносто восьмое совещание</w:t>
      </w:r>
    </w:p>
    <w:p w14:paraId="1EC85BDB" w14:textId="77777777" w:rsidR="006E6B6A" w:rsidRPr="00A163D3" w:rsidRDefault="006E6B6A" w:rsidP="000B5246">
      <w:pPr>
        <w:jc w:val="left"/>
        <w:rPr>
          <w:lang w:val="ru-RU"/>
        </w:rPr>
      </w:pPr>
      <w:r>
        <w:rPr>
          <w:lang w:val="ru-RU"/>
        </w:rPr>
        <w:t>Монреаль</w:t>
      </w:r>
      <w:r w:rsidRPr="00A163D3">
        <w:rPr>
          <w:lang w:val="ru-RU"/>
        </w:rPr>
        <w:t xml:space="preserve">, 22–26 </w:t>
      </w:r>
      <w:r>
        <w:rPr>
          <w:lang w:val="ru-RU"/>
        </w:rPr>
        <w:t>июня</w:t>
      </w:r>
      <w:r w:rsidRPr="00A163D3">
        <w:rPr>
          <w:lang w:val="ru-RU"/>
        </w:rPr>
        <w:t xml:space="preserve"> 2026</w:t>
      </w:r>
      <w:r>
        <w:rPr>
          <w:lang w:val="ru-RU"/>
        </w:rPr>
        <w:t xml:space="preserve"> года</w:t>
      </w:r>
    </w:p>
    <w:p w14:paraId="1EC85BDC" w14:textId="77777777" w:rsidR="006E6B6A" w:rsidRPr="0033556D" w:rsidRDefault="006E6B6A" w:rsidP="000B5246">
      <w:pPr>
        <w:jc w:val="left"/>
        <w:rPr>
          <w:lang w:val="ru-RU"/>
        </w:rPr>
      </w:pPr>
      <w:r>
        <w:rPr>
          <w:lang w:val="ru-RU"/>
        </w:rPr>
        <w:t xml:space="preserve">Пункт </w:t>
      </w:r>
      <w:r w:rsidRPr="00A163D3">
        <w:rPr>
          <w:lang w:val="ru-RU"/>
        </w:rPr>
        <w:t>1</w:t>
      </w:r>
      <w:r>
        <w:rPr>
          <w:lang w:val="ru-RU"/>
        </w:rPr>
        <w:t>4</w:t>
      </w:r>
      <w:r w:rsidRPr="00A163D3">
        <w:rPr>
          <w:lang w:val="ru-RU"/>
        </w:rPr>
        <w:t xml:space="preserve"> </w:t>
      </w:r>
      <w:r>
        <w:rPr>
          <w:lang w:val="ru-RU"/>
        </w:rPr>
        <w:t>предварительной повестки дня</w:t>
      </w:r>
      <w:r w:rsidRPr="0033556D">
        <w:rPr>
          <w:rStyle w:val="FootnoteReference"/>
          <w:lang w:val="ru-RU"/>
        </w:rPr>
        <w:t xml:space="preserve"> </w:t>
      </w:r>
      <w:r w:rsidRPr="00943F0D">
        <w:rPr>
          <w:rStyle w:val="FootnoteReference"/>
        </w:rPr>
        <w:footnoteReference w:id="1"/>
      </w:r>
    </w:p>
    <w:p w14:paraId="1EC85BDD" w14:textId="77777777" w:rsidR="006E6B6A" w:rsidRPr="0033556D" w:rsidRDefault="006E6B6A" w:rsidP="00CA1C73">
      <w:pPr>
        <w:jc w:val="left"/>
        <w:rPr>
          <w:lang w:val="ru-RU"/>
        </w:rPr>
      </w:pPr>
    </w:p>
    <w:p w14:paraId="1EC85BDE" w14:textId="77777777" w:rsidR="006E6B6A" w:rsidRPr="0033556D" w:rsidRDefault="006E6B6A" w:rsidP="00CA1C73">
      <w:pPr>
        <w:jc w:val="left"/>
        <w:rPr>
          <w:lang w:val="ru-RU"/>
        </w:rPr>
      </w:pPr>
    </w:p>
    <w:p w14:paraId="1EC85BDF" w14:textId="77777777" w:rsidR="006E6B6A" w:rsidRPr="0033556D" w:rsidRDefault="006E6B6A" w:rsidP="00CA1C73">
      <w:pPr>
        <w:jc w:val="left"/>
        <w:rPr>
          <w:lang w:val="ru-RU"/>
        </w:rPr>
      </w:pPr>
    </w:p>
    <w:p w14:paraId="1EC85BE0" w14:textId="77777777" w:rsidR="006E6B6A" w:rsidRPr="0033556D" w:rsidRDefault="006E6B6A" w:rsidP="00CA1C73">
      <w:pPr>
        <w:spacing w:after="360"/>
        <w:jc w:val="center"/>
        <w:rPr>
          <w:b/>
          <w:bCs/>
          <w:lang w:val="ru-RU"/>
        </w:rPr>
      </w:pPr>
      <w:r w:rsidRPr="0033556D">
        <w:rPr>
          <w:b/>
          <w:lang w:val="ru-RU"/>
        </w:rPr>
        <w:t>ВОПРОСЫ, КАСАЮЩИЕСЯ ЭКСПЕРИМЕНТАЛЬНЫХ ПРОЕКТОВ ПО СОВЕРШЕНСТВОВАНИЮ РЕГИОНАЛЬНОГО АТМОСФЕРНОГО МОНИТОРИНГА ВЕЩЕСТВ, РЕГУЛИРУЕМЫХ МОНРЕАЛЬСКИМ ПРОТОКОЛОМ (РЕШЕНИЕ 96/56)</w:t>
      </w:r>
    </w:p>
    <w:p w14:paraId="1EC85BE1" w14:textId="77777777" w:rsidR="006E6B6A" w:rsidRPr="004655B2" w:rsidRDefault="006E6B6A" w:rsidP="00812A09">
      <w:pPr>
        <w:spacing w:after="240"/>
        <w:jc w:val="center"/>
        <w:rPr>
          <w:b/>
          <w:bCs/>
          <w:lang w:val="ru-RU"/>
        </w:rPr>
      </w:pPr>
      <w:r>
        <w:rPr>
          <w:b/>
          <w:bCs/>
          <w:lang w:val="ru-RU"/>
        </w:rPr>
        <w:t>Исполнительное резюме</w:t>
      </w:r>
    </w:p>
    <w:p w14:paraId="1EC85BE2" w14:textId="77777777" w:rsidR="006E6B6A" w:rsidRPr="00A67132" w:rsidRDefault="006E6B6A" w:rsidP="00A67132">
      <w:pPr>
        <w:pStyle w:val="Heading1"/>
        <w:rPr>
          <w:lang w:val="ru-RU"/>
        </w:rPr>
      </w:pPr>
      <w:r w:rsidRPr="007F2940">
        <w:rPr>
          <w:lang w:val="ru-RU"/>
        </w:rPr>
        <w:t xml:space="preserve">В соответствии с решением 96/56 Секретариат подготовил настоящий документ для </w:t>
      </w:r>
      <w:r>
        <w:rPr>
          <w:lang w:val="ru-RU"/>
        </w:rPr>
        <w:t xml:space="preserve">оказания </w:t>
      </w:r>
      <w:r w:rsidRPr="007F2940">
        <w:rPr>
          <w:lang w:val="ru-RU"/>
        </w:rPr>
        <w:t>поддержки Исполнительн</w:t>
      </w:r>
      <w:r>
        <w:rPr>
          <w:lang w:val="ru-RU"/>
        </w:rPr>
        <w:t>ому</w:t>
      </w:r>
      <w:r w:rsidRPr="007F2940">
        <w:rPr>
          <w:lang w:val="ru-RU"/>
        </w:rPr>
        <w:t xml:space="preserve"> комитет</w:t>
      </w:r>
      <w:r>
        <w:rPr>
          <w:lang w:val="ru-RU"/>
        </w:rPr>
        <w:t>у</w:t>
      </w:r>
      <w:r w:rsidRPr="007F2940">
        <w:rPr>
          <w:lang w:val="ru-RU"/>
        </w:rPr>
        <w:t xml:space="preserve"> </w:t>
      </w:r>
      <w:r>
        <w:rPr>
          <w:lang w:val="ru-RU"/>
        </w:rPr>
        <w:t xml:space="preserve">в </w:t>
      </w:r>
      <w:r w:rsidRPr="007F2940">
        <w:rPr>
          <w:lang w:val="ru-RU"/>
        </w:rPr>
        <w:t xml:space="preserve">рассмотрения вопроса о создании </w:t>
      </w:r>
      <w:r>
        <w:rPr>
          <w:lang w:val="ru-RU"/>
        </w:rPr>
        <w:t xml:space="preserve">окна финансирования </w:t>
      </w:r>
      <w:r w:rsidRPr="007F2940">
        <w:rPr>
          <w:lang w:val="ru-RU"/>
        </w:rPr>
        <w:t xml:space="preserve">для трех </w:t>
      </w:r>
      <w:r>
        <w:rPr>
          <w:lang w:val="ru-RU"/>
        </w:rPr>
        <w:t xml:space="preserve">экспериментальных </w:t>
      </w:r>
      <w:r w:rsidRPr="007F2940">
        <w:rPr>
          <w:lang w:val="ru-RU"/>
        </w:rPr>
        <w:t xml:space="preserve">проектов по совершенствованию регионального атмосферного мониторинга веществ, </w:t>
      </w:r>
      <w:r>
        <w:rPr>
          <w:lang w:val="ru-RU"/>
        </w:rPr>
        <w:t xml:space="preserve">регулируемых </w:t>
      </w:r>
      <w:r w:rsidRPr="007F2940">
        <w:rPr>
          <w:lang w:val="ru-RU"/>
        </w:rPr>
        <w:t>Монреальск</w:t>
      </w:r>
      <w:r>
        <w:rPr>
          <w:lang w:val="ru-RU"/>
        </w:rPr>
        <w:t>им</w:t>
      </w:r>
      <w:r w:rsidRPr="007F2940">
        <w:rPr>
          <w:lang w:val="ru-RU"/>
        </w:rPr>
        <w:t xml:space="preserve"> протокол</w:t>
      </w:r>
      <w:r>
        <w:rPr>
          <w:lang w:val="ru-RU"/>
        </w:rPr>
        <w:t>ом</w:t>
      </w:r>
      <w:r w:rsidRPr="007F2940">
        <w:rPr>
          <w:lang w:val="ru-RU"/>
        </w:rPr>
        <w:t>.</w:t>
      </w:r>
      <w:r w:rsidRPr="00A67132">
        <w:rPr>
          <w:lang w:val="ru-RU"/>
        </w:rPr>
        <w:t xml:space="preserve"> </w:t>
      </w:r>
    </w:p>
    <w:p w14:paraId="1EC85BE3" w14:textId="77777777" w:rsidR="006E6B6A" w:rsidRPr="00812A09" w:rsidRDefault="006E6B6A" w:rsidP="00E10F3A">
      <w:pPr>
        <w:numPr>
          <w:ilvl w:val="0"/>
          <w:numId w:val="1"/>
        </w:numPr>
        <w:spacing w:after="240"/>
        <w:outlineLvl w:val="0"/>
      </w:pPr>
      <w:r w:rsidRPr="00910567">
        <w:rPr>
          <w:lang w:val="ru-RU"/>
        </w:rPr>
        <w:t xml:space="preserve">В документе предлагается выделить 9 250 000 </w:t>
      </w:r>
      <w:r>
        <w:rPr>
          <w:lang w:val="ru-RU"/>
        </w:rPr>
        <w:t xml:space="preserve">долл. </w:t>
      </w:r>
      <w:r w:rsidRPr="00910567">
        <w:rPr>
          <w:lang w:val="ru-RU"/>
        </w:rPr>
        <w:t xml:space="preserve">США на подготовку, создание и эксплуатацию трех региональных станций атмосферного мониторинга в странах, </w:t>
      </w:r>
      <w:r>
        <w:rPr>
          <w:lang w:val="ru-RU"/>
        </w:rPr>
        <w:t xml:space="preserve">действующих в рамках </w:t>
      </w:r>
      <w:r w:rsidRPr="00910567">
        <w:rPr>
          <w:lang w:val="ru-RU"/>
        </w:rPr>
        <w:t>стать</w:t>
      </w:r>
      <w:r>
        <w:rPr>
          <w:lang w:val="ru-RU"/>
        </w:rPr>
        <w:t>и</w:t>
      </w:r>
      <w:r w:rsidRPr="00910567">
        <w:rPr>
          <w:lang w:val="ru-RU"/>
        </w:rPr>
        <w:t xml:space="preserve"> 5, с целью покрытия следующих расходов: подготовка проекта (1 730 440 </w:t>
      </w:r>
      <w:r>
        <w:rPr>
          <w:lang w:val="ru-RU"/>
        </w:rPr>
        <w:t xml:space="preserve">долл. </w:t>
      </w:r>
      <w:r w:rsidRPr="00910567">
        <w:rPr>
          <w:lang w:val="ru-RU"/>
        </w:rPr>
        <w:t xml:space="preserve">США); реализация (4 640 900 </w:t>
      </w:r>
      <w:r>
        <w:rPr>
          <w:lang w:val="ru-RU"/>
        </w:rPr>
        <w:t xml:space="preserve">долл. </w:t>
      </w:r>
      <w:r w:rsidRPr="00910567">
        <w:rPr>
          <w:lang w:val="ru-RU"/>
        </w:rPr>
        <w:t xml:space="preserve">США); и мероприятия по наращиванию потенциала, включая </w:t>
      </w:r>
      <w:r>
        <w:rPr>
          <w:lang w:val="ru-RU"/>
        </w:rPr>
        <w:t>проф</w:t>
      </w:r>
      <w:r w:rsidRPr="00910567">
        <w:rPr>
          <w:lang w:val="ru-RU"/>
        </w:rPr>
        <w:t xml:space="preserve">обучение, управление данными, поддержку калибровки и </w:t>
      </w:r>
      <w:r>
        <w:rPr>
          <w:lang w:val="ru-RU"/>
        </w:rPr>
        <w:t xml:space="preserve">проведение </w:t>
      </w:r>
      <w:r w:rsidRPr="00910567">
        <w:rPr>
          <w:lang w:val="ru-RU"/>
        </w:rPr>
        <w:t>международн</w:t>
      </w:r>
      <w:r>
        <w:rPr>
          <w:lang w:val="ru-RU"/>
        </w:rPr>
        <w:t>ой конференции</w:t>
      </w:r>
      <w:r w:rsidRPr="00910567">
        <w:rPr>
          <w:lang w:val="ru-RU"/>
        </w:rPr>
        <w:t xml:space="preserve"> (1 900 000 </w:t>
      </w:r>
      <w:r>
        <w:rPr>
          <w:lang w:val="ru-RU"/>
        </w:rPr>
        <w:t xml:space="preserve">долл. </w:t>
      </w:r>
      <w:r w:rsidRPr="00910567">
        <w:rPr>
          <w:lang w:val="ru-RU"/>
        </w:rPr>
        <w:t xml:space="preserve">США); </w:t>
      </w:r>
      <w:r>
        <w:rPr>
          <w:lang w:val="ru-RU"/>
        </w:rPr>
        <w:t>плюс эксплуатационные расходы учреждения</w:t>
      </w:r>
      <w:r w:rsidRPr="00910567">
        <w:rPr>
          <w:lang w:val="ru-RU"/>
        </w:rPr>
        <w:t xml:space="preserve">. Дополнительно предлагается выделить 1 800 000 </w:t>
      </w:r>
      <w:r>
        <w:rPr>
          <w:lang w:val="ru-RU"/>
        </w:rPr>
        <w:t xml:space="preserve">долл. </w:t>
      </w:r>
      <w:r w:rsidRPr="00910567">
        <w:rPr>
          <w:lang w:val="ru-RU"/>
        </w:rPr>
        <w:t xml:space="preserve">США на поддержку дальнейшей работы трех станций, которые будут созданы в рамках Общего целевого фонда </w:t>
      </w:r>
      <w:r>
        <w:rPr>
          <w:lang w:val="ru-RU"/>
        </w:rPr>
        <w:t xml:space="preserve">для </w:t>
      </w:r>
      <w:r w:rsidRPr="00910567">
        <w:rPr>
          <w:lang w:val="ru-RU"/>
        </w:rPr>
        <w:t>финансирования деятельности по исследованиям и систематическим наблюдениям, имеющим отношение к Венской конвенции (</w:t>
      </w:r>
      <w:r>
        <w:rPr>
          <w:lang w:val="ru-RU"/>
        </w:rPr>
        <w:t>ОЦФВК</w:t>
      </w:r>
      <w:r w:rsidRPr="00910567">
        <w:rPr>
          <w:lang w:val="ru-RU"/>
        </w:rPr>
        <w:t xml:space="preserve">), после </w:t>
      </w:r>
      <w:r>
        <w:rPr>
          <w:lang w:val="ru-RU"/>
        </w:rPr>
        <w:t xml:space="preserve">освоения </w:t>
      </w:r>
      <w:r w:rsidRPr="00910567">
        <w:rPr>
          <w:lang w:val="ru-RU"/>
        </w:rPr>
        <w:t xml:space="preserve">возможного гранта Европейского союза (ЕС), в результате чего общая сумма предлагаемого финансирования составит 11 050 000 </w:t>
      </w:r>
      <w:r>
        <w:rPr>
          <w:lang w:val="ru-RU"/>
        </w:rPr>
        <w:t xml:space="preserve">долл. </w:t>
      </w:r>
      <w:r w:rsidRPr="00910567">
        <w:rPr>
          <w:lang w:val="ru-RU"/>
        </w:rPr>
        <w:t>США</w:t>
      </w:r>
      <w:r w:rsidRPr="00372598">
        <w:t xml:space="preserve">.  </w:t>
      </w:r>
    </w:p>
    <w:p w14:paraId="1EC85BE4" w14:textId="77777777" w:rsidR="006E6B6A" w:rsidRPr="007D682E" w:rsidRDefault="006E6B6A" w:rsidP="00A83280">
      <w:pPr>
        <w:numPr>
          <w:ilvl w:val="0"/>
          <w:numId w:val="1"/>
        </w:numPr>
        <w:spacing w:after="240"/>
        <w:outlineLvl w:val="0"/>
        <w:rPr>
          <w:lang w:val="ru-RU"/>
        </w:rPr>
      </w:pPr>
      <w:r w:rsidRPr="004F7976">
        <w:rPr>
          <w:lang w:val="ru-RU"/>
        </w:rPr>
        <w:t xml:space="preserve">Консультативный комитет </w:t>
      </w:r>
      <w:r>
        <w:rPr>
          <w:lang w:val="ru-RU"/>
        </w:rPr>
        <w:t>ОЦФВК</w:t>
      </w:r>
      <w:r w:rsidRPr="004F7976">
        <w:rPr>
          <w:lang w:val="ru-RU"/>
        </w:rPr>
        <w:t xml:space="preserve"> (Консультативный комитет) уже определил 10 потенциальных регионов и мест для размещения станций мониторинга. Выбор мест в этих регионах будет осуществляться соответствующим правительством, </w:t>
      </w:r>
      <w:r>
        <w:rPr>
          <w:lang w:val="ru-RU"/>
        </w:rPr>
        <w:t xml:space="preserve">действующим в рамках статьи </w:t>
      </w:r>
      <w:r w:rsidRPr="004F7976">
        <w:rPr>
          <w:lang w:val="ru-RU"/>
        </w:rPr>
        <w:t>5, в консультации с Консультативным комитетом.</w:t>
      </w:r>
      <w:r>
        <w:rPr>
          <w:lang w:val="ru-RU"/>
        </w:rPr>
        <w:t xml:space="preserve"> </w:t>
      </w:r>
    </w:p>
    <w:p w14:paraId="1EC85BE5" w14:textId="77777777" w:rsidR="006E6B6A" w:rsidRPr="002B6C75" w:rsidRDefault="006E6B6A" w:rsidP="00E10F3A">
      <w:pPr>
        <w:numPr>
          <w:ilvl w:val="0"/>
          <w:numId w:val="1"/>
        </w:numPr>
        <w:spacing w:after="240"/>
        <w:outlineLvl w:val="0"/>
        <w:rPr>
          <w:lang w:val="ru-RU"/>
        </w:rPr>
      </w:pPr>
      <w:r w:rsidRPr="00FA1186">
        <w:rPr>
          <w:lang w:val="ru-RU"/>
        </w:rPr>
        <w:lastRenderedPageBreak/>
        <w:t xml:space="preserve">Подготовка проекта будет </w:t>
      </w:r>
      <w:r>
        <w:rPr>
          <w:lang w:val="ru-RU"/>
        </w:rPr>
        <w:t xml:space="preserve">включать </w:t>
      </w:r>
      <w:r w:rsidRPr="00FA1186">
        <w:rPr>
          <w:lang w:val="ru-RU"/>
        </w:rPr>
        <w:t>трехэтапн</w:t>
      </w:r>
      <w:r>
        <w:rPr>
          <w:lang w:val="ru-RU"/>
        </w:rPr>
        <w:t>ый</w:t>
      </w:r>
      <w:r w:rsidRPr="00FA1186">
        <w:rPr>
          <w:lang w:val="ru-RU"/>
        </w:rPr>
        <w:t xml:space="preserve"> процесс: </w:t>
      </w:r>
      <w:r>
        <w:rPr>
          <w:lang w:val="ru-RU"/>
        </w:rPr>
        <w:t xml:space="preserve">наблюдение за </w:t>
      </w:r>
      <w:r w:rsidRPr="00FA1186">
        <w:rPr>
          <w:lang w:val="ru-RU"/>
        </w:rPr>
        <w:t>эксперимент</w:t>
      </w:r>
      <w:r>
        <w:rPr>
          <w:lang w:val="ru-RU"/>
        </w:rPr>
        <w:t>ами</w:t>
      </w:r>
      <w:r w:rsidRPr="00FA1186">
        <w:rPr>
          <w:lang w:val="ru-RU"/>
        </w:rPr>
        <w:t xml:space="preserve"> по моделированию системы (</w:t>
      </w:r>
      <w:r>
        <w:rPr>
          <w:lang w:val="ru-RU"/>
        </w:rPr>
        <w:t>НЭМС</w:t>
      </w:r>
      <w:r w:rsidRPr="00FA1186">
        <w:rPr>
          <w:lang w:val="ru-RU"/>
        </w:rPr>
        <w:t xml:space="preserve">) для проверки пригодности площадки; предварительное тестирование площадки, включающее сбор данных в течение шести месяцев путем </w:t>
      </w:r>
      <w:r>
        <w:rPr>
          <w:lang w:val="ru-RU"/>
        </w:rPr>
        <w:t>за</w:t>
      </w:r>
      <w:r w:rsidRPr="00FA1186">
        <w:rPr>
          <w:lang w:val="ru-RU"/>
        </w:rPr>
        <w:t xml:space="preserve">бора проб </w:t>
      </w:r>
      <w:r>
        <w:rPr>
          <w:lang w:val="ru-RU"/>
        </w:rPr>
        <w:t>с помощью</w:t>
      </w:r>
      <w:r w:rsidRPr="00FA1186">
        <w:rPr>
          <w:lang w:val="ru-RU"/>
        </w:rPr>
        <w:t xml:space="preserve"> колб дважды в неделю; и двухлетнее </w:t>
      </w:r>
      <w:r>
        <w:rPr>
          <w:lang w:val="ru-RU"/>
        </w:rPr>
        <w:t>отслеживание</w:t>
      </w:r>
      <w:r w:rsidRPr="00FA1186">
        <w:rPr>
          <w:lang w:val="ru-RU"/>
        </w:rPr>
        <w:t xml:space="preserve"> </w:t>
      </w:r>
      <w:r>
        <w:rPr>
          <w:lang w:val="ru-RU"/>
        </w:rPr>
        <w:t>разработки при</w:t>
      </w:r>
      <w:r w:rsidRPr="00FA1186">
        <w:rPr>
          <w:lang w:val="ru-RU"/>
        </w:rPr>
        <w:t xml:space="preserve"> </w:t>
      </w:r>
      <w:r>
        <w:rPr>
          <w:lang w:val="ru-RU"/>
        </w:rPr>
        <w:t>за</w:t>
      </w:r>
      <w:r w:rsidRPr="00FA1186">
        <w:rPr>
          <w:lang w:val="ru-RU"/>
        </w:rPr>
        <w:t>бор</w:t>
      </w:r>
      <w:r>
        <w:rPr>
          <w:lang w:val="ru-RU"/>
        </w:rPr>
        <w:t>е</w:t>
      </w:r>
      <w:r w:rsidRPr="00FA1186">
        <w:rPr>
          <w:lang w:val="ru-RU"/>
        </w:rPr>
        <w:t xml:space="preserve"> проб </w:t>
      </w:r>
      <w:r>
        <w:rPr>
          <w:lang w:val="ru-RU"/>
        </w:rPr>
        <w:t>с помощью</w:t>
      </w:r>
      <w:r w:rsidRPr="00FA1186">
        <w:rPr>
          <w:lang w:val="ru-RU"/>
        </w:rPr>
        <w:t xml:space="preserve"> колб каждые два дня. </w:t>
      </w:r>
      <w:r>
        <w:rPr>
          <w:lang w:val="ru-RU"/>
        </w:rPr>
        <w:t>Будет ли в</w:t>
      </w:r>
      <w:r w:rsidRPr="00FA1186">
        <w:rPr>
          <w:lang w:val="ru-RU"/>
        </w:rPr>
        <w:t xml:space="preserve">ыбор </w:t>
      </w:r>
      <w:r>
        <w:rPr>
          <w:lang w:val="ru-RU"/>
        </w:rPr>
        <w:t xml:space="preserve">станции мониторинга основан на </w:t>
      </w:r>
      <w:r w:rsidRPr="00FA1186">
        <w:rPr>
          <w:lang w:val="ru-RU"/>
        </w:rPr>
        <w:t>высокочастотны</w:t>
      </w:r>
      <w:r>
        <w:rPr>
          <w:lang w:val="ru-RU"/>
        </w:rPr>
        <w:t>х</w:t>
      </w:r>
      <w:r w:rsidRPr="00FA1186">
        <w:rPr>
          <w:lang w:val="ru-RU"/>
        </w:rPr>
        <w:t xml:space="preserve"> </w:t>
      </w:r>
      <w:r>
        <w:rPr>
          <w:lang w:val="ru-RU"/>
        </w:rPr>
        <w:t>замерах</w:t>
      </w:r>
      <w:r w:rsidRPr="00FA1186">
        <w:rPr>
          <w:lang w:val="ru-RU"/>
        </w:rPr>
        <w:t xml:space="preserve"> на месте или</w:t>
      </w:r>
      <w:r>
        <w:rPr>
          <w:lang w:val="ru-RU"/>
        </w:rPr>
        <w:t xml:space="preserve"> на</w:t>
      </w:r>
      <w:r w:rsidRPr="00FA1186">
        <w:rPr>
          <w:lang w:val="ru-RU"/>
        </w:rPr>
        <w:t xml:space="preserve"> ежедневн</w:t>
      </w:r>
      <w:r>
        <w:rPr>
          <w:lang w:val="ru-RU"/>
        </w:rPr>
        <w:t xml:space="preserve">ом заборе </w:t>
      </w:r>
      <w:r w:rsidRPr="00FA1186">
        <w:rPr>
          <w:lang w:val="ru-RU"/>
        </w:rPr>
        <w:t xml:space="preserve">проб </w:t>
      </w:r>
      <w:r>
        <w:rPr>
          <w:lang w:val="ru-RU"/>
        </w:rPr>
        <w:t>с помощью</w:t>
      </w:r>
      <w:r w:rsidRPr="00FA1186">
        <w:rPr>
          <w:lang w:val="ru-RU"/>
        </w:rPr>
        <w:t xml:space="preserve"> колб будет зависеть, помимо прочего, от результатов предварительного тестирования площадки</w:t>
      </w:r>
      <w:r>
        <w:rPr>
          <w:lang w:val="ru-RU"/>
        </w:rPr>
        <w:t xml:space="preserve"> путем наблюдений</w:t>
      </w:r>
      <w:r w:rsidRPr="00FA1186">
        <w:rPr>
          <w:lang w:val="ru-RU"/>
        </w:rPr>
        <w:t xml:space="preserve">, </w:t>
      </w:r>
      <w:r>
        <w:rPr>
          <w:lang w:val="ru-RU"/>
        </w:rPr>
        <w:t xml:space="preserve">тестирования путем наблюдений за разработкой, </w:t>
      </w:r>
      <w:r w:rsidRPr="00FA1186">
        <w:rPr>
          <w:lang w:val="ru-RU"/>
        </w:rPr>
        <w:t xml:space="preserve">местного потенциала и других факторов, включая пригодность частоты </w:t>
      </w:r>
      <w:r>
        <w:rPr>
          <w:lang w:val="ru-RU"/>
        </w:rPr>
        <w:t xml:space="preserve">замеров </w:t>
      </w:r>
      <w:r w:rsidRPr="00FA1186">
        <w:rPr>
          <w:lang w:val="ru-RU"/>
        </w:rPr>
        <w:t>для моделирования региональн</w:t>
      </w:r>
      <w:r>
        <w:rPr>
          <w:lang w:val="ru-RU"/>
        </w:rPr>
        <w:t>ых</w:t>
      </w:r>
      <w:r w:rsidRPr="00FA1186">
        <w:rPr>
          <w:lang w:val="ru-RU"/>
        </w:rPr>
        <w:t xml:space="preserve"> выбросов. </w:t>
      </w:r>
      <w:r w:rsidRPr="002B6C75">
        <w:rPr>
          <w:lang w:val="ru-RU"/>
        </w:rPr>
        <w:t xml:space="preserve">Приоритет будет отдаваться площадкам с существующей инфраструктурой.   </w:t>
      </w:r>
      <w:r>
        <w:rPr>
          <w:highlight w:val="yellow"/>
          <w:lang w:val="ru-RU"/>
        </w:rPr>
        <w:t xml:space="preserve"> </w:t>
      </w:r>
    </w:p>
    <w:p w14:paraId="1EC85BE6" w14:textId="77777777" w:rsidR="006E6B6A" w:rsidRPr="00DD3F88" w:rsidRDefault="006E6B6A" w:rsidP="00E10F3A">
      <w:pPr>
        <w:numPr>
          <w:ilvl w:val="0"/>
          <w:numId w:val="1"/>
        </w:numPr>
        <w:spacing w:after="240"/>
        <w:outlineLvl w:val="0"/>
        <w:rPr>
          <w:lang w:val="ru-RU"/>
        </w:rPr>
      </w:pPr>
      <w:r w:rsidRPr="002963AC">
        <w:rPr>
          <w:lang w:val="ru-RU"/>
        </w:rPr>
        <w:t xml:space="preserve">Этап реализации </w:t>
      </w:r>
      <w:r>
        <w:rPr>
          <w:lang w:val="ru-RU"/>
        </w:rPr>
        <w:t xml:space="preserve">включает </w:t>
      </w:r>
      <w:r w:rsidRPr="002963AC">
        <w:rPr>
          <w:lang w:val="ru-RU"/>
        </w:rPr>
        <w:t xml:space="preserve">развитие инфраструктуры, эксплуатацию станций, включая расходы на персонал, и мероприятия по </w:t>
      </w:r>
      <w:r>
        <w:rPr>
          <w:lang w:val="ru-RU"/>
        </w:rPr>
        <w:t>созд</w:t>
      </w:r>
      <w:r w:rsidRPr="002963AC">
        <w:rPr>
          <w:lang w:val="ru-RU"/>
        </w:rPr>
        <w:t xml:space="preserve">анию потенциала. Учитывая, что эксплуатационные расходы станций атмосферного мониторинга со временем не уменьшаются, Секретариат предлагает Исполнительному комитету </w:t>
      </w:r>
      <w:r>
        <w:rPr>
          <w:lang w:val="ru-RU"/>
        </w:rPr>
        <w:t xml:space="preserve">покрывать дополнительные </w:t>
      </w:r>
      <w:r w:rsidRPr="008269A4">
        <w:rPr>
          <w:lang w:val="ru-RU"/>
        </w:rPr>
        <w:t>периодические расходы</w:t>
      </w:r>
      <w:r w:rsidRPr="002963AC">
        <w:rPr>
          <w:lang w:val="ru-RU"/>
        </w:rPr>
        <w:t xml:space="preserve"> (</w:t>
      </w:r>
      <w:r>
        <w:rPr>
          <w:lang w:val="ru-RU"/>
        </w:rPr>
        <w:t>ДПР</w:t>
      </w:r>
      <w:r w:rsidRPr="002963AC">
        <w:rPr>
          <w:lang w:val="ru-RU"/>
        </w:rPr>
        <w:t xml:space="preserve">), а не </w:t>
      </w:r>
      <w:r>
        <w:rPr>
          <w:lang w:val="ru-RU"/>
        </w:rPr>
        <w:t xml:space="preserve">дополнительные </w:t>
      </w:r>
      <w:r w:rsidRPr="002963AC">
        <w:rPr>
          <w:lang w:val="ru-RU"/>
        </w:rPr>
        <w:t>эксплуатационные расходы (</w:t>
      </w:r>
      <w:r>
        <w:rPr>
          <w:lang w:val="ru-RU"/>
        </w:rPr>
        <w:t>ДЭР</w:t>
      </w:r>
      <w:r w:rsidRPr="002963AC">
        <w:rPr>
          <w:lang w:val="ru-RU"/>
        </w:rPr>
        <w:t xml:space="preserve">). </w:t>
      </w:r>
      <w:r>
        <w:rPr>
          <w:lang w:val="ru-RU"/>
        </w:rPr>
        <w:t xml:space="preserve">ДПР будут покрываться в сроки </w:t>
      </w:r>
      <w:r w:rsidRPr="002963AC">
        <w:rPr>
          <w:lang w:val="ru-RU"/>
        </w:rPr>
        <w:t>до пяти лет</w:t>
      </w:r>
      <w:r>
        <w:rPr>
          <w:lang w:val="ru-RU"/>
        </w:rPr>
        <w:t xml:space="preserve"> на экспериментальной основе</w:t>
      </w:r>
      <w:r w:rsidRPr="002963AC">
        <w:rPr>
          <w:lang w:val="ru-RU"/>
        </w:rPr>
        <w:t xml:space="preserve">, а варианты продолжительности и продолжения будут рассмотрены на 107-м </w:t>
      </w:r>
      <w:r>
        <w:rPr>
          <w:lang w:val="ru-RU"/>
        </w:rPr>
        <w:t>совещании</w:t>
      </w:r>
      <w:r w:rsidRPr="002963AC">
        <w:rPr>
          <w:lang w:val="ru-RU"/>
        </w:rPr>
        <w:t xml:space="preserve">. Станции, созданные при поддержке </w:t>
      </w:r>
      <w:r>
        <w:rPr>
          <w:lang w:val="ru-RU"/>
        </w:rPr>
        <w:t>ОЦФВК</w:t>
      </w:r>
      <w:r w:rsidRPr="002963AC">
        <w:rPr>
          <w:lang w:val="ru-RU"/>
        </w:rPr>
        <w:t xml:space="preserve">, будут иметь право на </w:t>
      </w:r>
      <w:r>
        <w:rPr>
          <w:lang w:val="ru-RU"/>
        </w:rPr>
        <w:t>возмещение ДПР</w:t>
      </w:r>
      <w:r w:rsidRPr="002963AC">
        <w:rPr>
          <w:lang w:val="ru-RU"/>
        </w:rPr>
        <w:t xml:space="preserve"> после завершения начального этапа эксплуатации, финансируемого за счет </w:t>
      </w:r>
      <w:r>
        <w:rPr>
          <w:lang w:val="ru-RU"/>
        </w:rPr>
        <w:t>ОЦФВК</w:t>
      </w:r>
      <w:r w:rsidRPr="002963AC">
        <w:rPr>
          <w:lang w:val="ru-RU"/>
        </w:rPr>
        <w:t>.</w:t>
      </w:r>
      <w:r>
        <w:rPr>
          <w:lang w:val="ru-RU"/>
        </w:rPr>
        <w:t xml:space="preserve">    </w:t>
      </w:r>
    </w:p>
    <w:p w14:paraId="1EC85BE7" w14:textId="77777777" w:rsidR="006E6B6A" w:rsidRPr="007D682E" w:rsidRDefault="006E6B6A" w:rsidP="00E10F3A">
      <w:pPr>
        <w:numPr>
          <w:ilvl w:val="0"/>
          <w:numId w:val="1"/>
        </w:numPr>
        <w:spacing w:after="240"/>
        <w:outlineLvl w:val="0"/>
        <w:rPr>
          <w:lang w:val="ru-RU"/>
        </w:rPr>
      </w:pPr>
      <w:r w:rsidRPr="003A5332">
        <w:rPr>
          <w:lang w:val="ru-RU"/>
        </w:rPr>
        <w:t>В документе пр</w:t>
      </w:r>
      <w:r>
        <w:rPr>
          <w:lang w:val="ru-RU"/>
        </w:rPr>
        <w:t xml:space="preserve">иведены </w:t>
      </w:r>
      <w:r w:rsidRPr="003A5332">
        <w:rPr>
          <w:lang w:val="ru-RU"/>
        </w:rPr>
        <w:t xml:space="preserve">проекты руководящих </w:t>
      </w:r>
      <w:r>
        <w:rPr>
          <w:lang w:val="ru-RU"/>
        </w:rPr>
        <w:t>указаний</w:t>
      </w:r>
      <w:r w:rsidRPr="003A5332">
        <w:rPr>
          <w:lang w:val="ru-RU"/>
        </w:rPr>
        <w:t xml:space="preserve"> для подготовительного</w:t>
      </w:r>
      <w:r>
        <w:rPr>
          <w:lang w:val="ru-RU"/>
        </w:rPr>
        <w:t xml:space="preserve"> и </w:t>
      </w:r>
      <w:r w:rsidRPr="003A5332">
        <w:rPr>
          <w:lang w:val="ru-RU"/>
        </w:rPr>
        <w:t xml:space="preserve">для практического этапов (соответственно приложения </w:t>
      </w:r>
      <w:r w:rsidRPr="003A5332">
        <w:t>I</w:t>
      </w:r>
      <w:r w:rsidRPr="003A5332">
        <w:rPr>
          <w:lang w:val="ru-RU"/>
        </w:rPr>
        <w:t xml:space="preserve"> и </w:t>
      </w:r>
      <w:r w:rsidRPr="003A5332">
        <w:t>II</w:t>
      </w:r>
      <w:r w:rsidRPr="003A5332">
        <w:rPr>
          <w:lang w:val="ru-RU"/>
        </w:rPr>
        <w:t xml:space="preserve">), а также проект типового соглашения между Исполнительным комитетом и соответствующей страной, </w:t>
      </w:r>
      <w:r>
        <w:rPr>
          <w:lang w:val="ru-RU"/>
        </w:rPr>
        <w:t xml:space="preserve">действующей в рамках </w:t>
      </w:r>
      <w:r w:rsidRPr="003A5332">
        <w:rPr>
          <w:lang w:val="ru-RU"/>
        </w:rPr>
        <w:t>стать</w:t>
      </w:r>
      <w:r>
        <w:rPr>
          <w:lang w:val="ru-RU"/>
        </w:rPr>
        <w:t>и</w:t>
      </w:r>
      <w:r w:rsidRPr="003A5332">
        <w:rPr>
          <w:lang w:val="ru-RU"/>
        </w:rPr>
        <w:t xml:space="preserve"> 5 (приложение </w:t>
      </w:r>
      <w:r w:rsidRPr="003A5332">
        <w:t>IV</w:t>
      </w:r>
      <w:r w:rsidRPr="003A5332">
        <w:rPr>
          <w:lang w:val="ru-RU"/>
        </w:rPr>
        <w:t xml:space="preserve">). </w:t>
      </w:r>
      <w:r w:rsidRPr="00DD3F88">
        <w:rPr>
          <w:lang w:val="ru-RU"/>
        </w:rPr>
        <w:t xml:space="preserve">Кроме того, в документе изложены возможности и готовность Всемирной метеорологической организации (ВМО) взять на себя роль </w:t>
      </w:r>
      <w:r>
        <w:rPr>
          <w:lang w:val="ru-RU"/>
        </w:rPr>
        <w:t>учреждения</w:t>
      </w:r>
      <w:r w:rsidRPr="00DD3F88">
        <w:rPr>
          <w:lang w:val="ru-RU"/>
        </w:rPr>
        <w:t>-исполнител</w:t>
      </w:r>
      <w:r>
        <w:rPr>
          <w:lang w:val="ru-RU"/>
        </w:rPr>
        <w:t>я</w:t>
      </w:r>
      <w:r w:rsidRPr="00DD3F88">
        <w:rPr>
          <w:lang w:val="ru-RU"/>
        </w:rPr>
        <w:t xml:space="preserve"> для вышеупомянутых </w:t>
      </w:r>
      <w:r>
        <w:rPr>
          <w:lang w:val="ru-RU"/>
        </w:rPr>
        <w:t xml:space="preserve">экспериментальных </w:t>
      </w:r>
      <w:r w:rsidRPr="00DD3F88">
        <w:rPr>
          <w:lang w:val="ru-RU"/>
        </w:rPr>
        <w:t xml:space="preserve">проектов (приложение </w:t>
      </w:r>
      <w:r w:rsidRPr="003A5332">
        <w:t>V</w:t>
      </w:r>
      <w:r w:rsidRPr="00DD3F88">
        <w:rPr>
          <w:lang w:val="ru-RU"/>
        </w:rPr>
        <w:t>).</w:t>
      </w:r>
      <w:r>
        <w:rPr>
          <w:lang w:val="ru-RU"/>
        </w:rPr>
        <w:t xml:space="preserve"> </w:t>
      </w:r>
    </w:p>
    <w:p w14:paraId="1EC85BE8" w14:textId="77777777" w:rsidR="006E6B6A" w:rsidRPr="007D682E" w:rsidRDefault="006E6B6A" w:rsidP="001F6271">
      <w:pPr>
        <w:numPr>
          <w:ilvl w:val="0"/>
          <w:numId w:val="1"/>
        </w:numPr>
        <w:spacing w:after="240"/>
        <w:outlineLvl w:val="0"/>
        <w:rPr>
          <w:lang w:val="ru-RU"/>
        </w:rPr>
      </w:pPr>
      <w:r>
        <w:rPr>
          <w:lang w:val="ru-RU"/>
        </w:rPr>
        <w:t>В р</w:t>
      </w:r>
      <w:r w:rsidRPr="00B009C2">
        <w:rPr>
          <w:lang w:val="ru-RU"/>
        </w:rPr>
        <w:t>екомендаци</w:t>
      </w:r>
      <w:r>
        <w:rPr>
          <w:lang w:val="ru-RU"/>
        </w:rPr>
        <w:t>и</w:t>
      </w:r>
      <w:r w:rsidRPr="00B009C2">
        <w:rPr>
          <w:lang w:val="ru-RU"/>
        </w:rPr>
        <w:t xml:space="preserve"> Исполнительному комитету </w:t>
      </w:r>
      <w:r>
        <w:rPr>
          <w:lang w:val="ru-RU"/>
        </w:rPr>
        <w:t xml:space="preserve">предлагается изучить </w:t>
      </w:r>
      <w:r w:rsidRPr="00B009C2">
        <w:rPr>
          <w:lang w:val="ru-RU"/>
        </w:rPr>
        <w:t xml:space="preserve">вопрос об утверждении проекта руководящих </w:t>
      </w:r>
      <w:r>
        <w:rPr>
          <w:lang w:val="ru-RU"/>
        </w:rPr>
        <w:t>указаний</w:t>
      </w:r>
      <w:r w:rsidRPr="00B009C2">
        <w:rPr>
          <w:lang w:val="ru-RU"/>
        </w:rPr>
        <w:t xml:space="preserve"> и типового соглашения, установлении предлагаемого окна финансирования и запуске процесса </w:t>
      </w:r>
      <w:r>
        <w:rPr>
          <w:lang w:val="ru-RU"/>
        </w:rPr>
        <w:t xml:space="preserve">изучения </w:t>
      </w:r>
      <w:r w:rsidRPr="00B009C2">
        <w:rPr>
          <w:lang w:val="ru-RU"/>
        </w:rPr>
        <w:t>возможности дальнейшего п</w:t>
      </w:r>
      <w:r>
        <w:rPr>
          <w:lang w:val="ru-RU"/>
        </w:rPr>
        <w:t>окрытия ДПР</w:t>
      </w:r>
      <w:r w:rsidRPr="00B009C2">
        <w:rPr>
          <w:lang w:val="ru-RU"/>
        </w:rPr>
        <w:t xml:space="preserve">. Исполнительному комитету также предлагается рассмотреть дальнейшие шаги </w:t>
      </w:r>
      <w:r>
        <w:rPr>
          <w:lang w:val="ru-RU"/>
        </w:rPr>
        <w:t xml:space="preserve">касательно </w:t>
      </w:r>
      <w:r w:rsidRPr="00B009C2">
        <w:rPr>
          <w:lang w:val="ru-RU"/>
        </w:rPr>
        <w:t xml:space="preserve">потенциальной роли ВМО как </w:t>
      </w:r>
      <w:r>
        <w:rPr>
          <w:lang w:val="ru-RU"/>
        </w:rPr>
        <w:t xml:space="preserve">учреждения-исполнителя </w:t>
      </w:r>
      <w:r w:rsidRPr="00B009C2">
        <w:rPr>
          <w:lang w:val="ru-RU"/>
        </w:rPr>
        <w:t>и укрепить роль Консультативного комитета в предоставлении научных рекомендаций.</w:t>
      </w:r>
      <w:r>
        <w:rPr>
          <w:lang w:val="ru-RU"/>
        </w:rPr>
        <w:t xml:space="preserve"> </w:t>
      </w:r>
    </w:p>
    <w:p w14:paraId="1EC85BE9" w14:textId="77777777" w:rsidR="006E6B6A" w:rsidRPr="00943F0D" w:rsidRDefault="006E6B6A" w:rsidP="0051132A">
      <w:pPr>
        <w:spacing w:after="240"/>
        <w:rPr>
          <w:b/>
          <w:bCs/>
        </w:rPr>
      </w:pPr>
      <w:r>
        <w:rPr>
          <w:b/>
          <w:bCs/>
          <w:lang w:val="ru-RU"/>
        </w:rPr>
        <w:t>Введение</w:t>
      </w:r>
    </w:p>
    <w:p w14:paraId="1EC85BEA" w14:textId="77777777" w:rsidR="006E6B6A" w:rsidRPr="007D682E" w:rsidRDefault="006E6B6A" w:rsidP="00CA1C73">
      <w:pPr>
        <w:pStyle w:val="Heading1"/>
        <w:rPr>
          <w:lang w:val="ru-RU"/>
        </w:rPr>
      </w:pPr>
      <w:r w:rsidRPr="007176FF">
        <w:rPr>
          <w:lang w:val="ru-RU"/>
        </w:rPr>
        <w:t xml:space="preserve">На своем 96-м </w:t>
      </w:r>
      <w:r>
        <w:rPr>
          <w:lang w:val="ru-RU"/>
        </w:rPr>
        <w:t xml:space="preserve">совещании </w:t>
      </w:r>
      <w:r w:rsidRPr="007176FF">
        <w:rPr>
          <w:lang w:val="ru-RU"/>
        </w:rPr>
        <w:t xml:space="preserve">Исполнительный комитет </w:t>
      </w:r>
      <w:r>
        <w:rPr>
          <w:lang w:val="ru-RU"/>
        </w:rPr>
        <w:t>изучил</w:t>
      </w:r>
      <w:r w:rsidRPr="007176FF">
        <w:rPr>
          <w:lang w:val="ru-RU"/>
        </w:rPr>
        <w:t xml:space="preserve"> варианты </w:t>
      </w:r>
      <w:r>
        <w:rPr>
          <w:lang w:val="ru-RU"/>
        </w:rPr>
        <w:t>условий</w:t>
      </w:r>
      <w:r w:rsidRPr="007176FF">
        <w:rPr>
          <w:lang w:val="ru-RU"/>
        </w:rPr>
        <w:t xml:space="preserve"> финансирования, </w:t>
      </w:r>
      <w:r>
        <w:rPr>
          <w:lang w:val="ru-RU"/>
        </w:rPr>
        <w:t xml:space="preserve">как это оговорено </w:t>
      </w:r>
      <w:r w:rsidRPr="007176FF">
        <w:rPr>
          <w:lang w:val="ru-RU"/>
        </w:rPr>
        <w:t xml:space="preserve">в пункте 4 решения </w:t>
      </w:r>
      <w:r w:rsidRPr="007176FF">
        <w:t>XXXVI</w:t>
      </w:r>
      <w:r w:rsidRPr="007176FF">
        <w:rPr>
          <w:lang w:val="ru-RU"/>
        </w:rPr>
        <w:t xml:space="preserve">/1, для </w:t>
      </w:r>
      <w:r>
        <w:rPr>
          <w:lang w:val="ru-RU"/>
        </w:rPr>
        <w:t xml:space="preserve">оказания </w:t>
      </w:r>
      <w:r w:rsidRPr="007176FF">
        <w:rPr>
          <w:lang w:val="ru-RU"/>
        </w:rPr>
        <w:t>поддержки ограниченно</w:t>
      </w:r>
      <w:r>
        <w:rPr>
          <w:lang w:val="ru-RU"/>
        </w:rPr>
        <w:t>му</w:t>
      </w:r>
      <w:r w:rsidRPr="007176FF">
        <w:rPr>
          <w:lang w:val="ru-RU"/>
        </w:rPr>
        <w:t xml:space="preserve"> числ</w:t>
      </w:r>
      <w:r>
        <w:rPr>
          <w:lang w:val="ru-RU"/>
        </w:rPr>
        <w:t>у</w:t>
      </w:r>
      <w:r w:rsidRPr="007176FF">
        <w:rPr>
          <w:lang w:val="ru-RU"/>
        </w:rPr>
        <w:t xml:space="preserve"> </w:t>
      </w:r>
      <w:r>
        <w:rPr>
          <w:lang w:val="ru-RU"/>
        </w:rPr>
        <w:t xml:space="preserve">экспериментальных </w:t>
      </w:r>
      <w:r w:rsidRPr="007176FF">
        <w:rPr>
          <w:lang w:val="ru-RU"/>
        </w:rPr>
        <w:t xml:space="preserve">проектов по совершенствованию регионального атмосферного мониторинга веществ, </w:t>
      </w:r>
      <w:r>
        <w:rPr>
          <w:lang w:val="ru-RU"/>
        </w:rPr>
        <w:t xml:space="preserve">регулируемых </w:t>
      </w:r>
      <w:r w:rsidRPr="007176FF">
        <w:rPr>
          <w:lang w:val="ru-RU"/>
        </w:rPr>
        <w:t>Монреальск</w:t>
      </w:r>
      <w:r>
        <w:rPr>
          <w:lang w:val="ru-RU"/>
        </w:rPr>
        <w:t>им</w:t>
      </w:r>
      <w:r w:rsidRPr="007176FF">
        <w:rPr>
          <w:lang w:val="ru-RU"/>
        </w:rPr>
        <w:t xml:space="preserve"> протокол</w:t>
      </w:r>
      <w:r>
        <w:rPr>
          <w:lang w:val="ru-RU"/>
        </w:rPr>
        <w:t>ом</w:t>
      </w:r>
      <w:r w:rsidRPr="007176FF">
        <w:rPr>
          <w:lang w:val="ru-RU"/>
        </w:rPr>
        <w:t xml:space="preserve">, описанных в документе </w:t>
      </w:r>
      <w:r w:rsidRPr="007176FF">
        <w:t>UNEP</w:t>
      </w:r>
      <w:r w:rsidRPr="007176FF">
        <w:rPr>
          <w:lang w:val="ru-RU"/>
        </w:rPr>
        <w:t>/</w:t>
      </w:r>
      <w:r w:rsidRPr="007176FF">
        <w:t>OzL</w:t>
      </w:r>
      <w:r w:rsidRPr="007176FF">
        <w:rPr>
          <w:lang w:val="ru-RU"/>
        </w:rPr>
        <w:t>.</w:t>
      </w:r>
      <w:r w:rsidRPr="007176FF">
        <w:t>Pro</w:t>
      </w:r>
      <w:r w:rsidRPr="007176FF">
        <w:rPr>
          <w:lang w:val="ru-RU"/>
        </w:rPr>
        <w:t>/</w:t>
      </w:r>
      <w:r w:rsidRPr="007176FF">
        <w:t>ExCom</w:t>
      </w:r>
      <w:r w:rsidRPr="007176FF">
        <w:rPr>
          <w:lang w:val="ru-RU"/>
        </w:rPr>
        <w:t>/96/62.</w:t>
      </w:r>
      <w:r>
        <w:rPr>
          <w:lang w:val="ru-RU"/>
        </w:rPr>
        <w:t xml:space="preserve"> </w:t>
      </w:r>
    </w:p>
    <w:p w14:paraId="1EC85BEB" w14:textId="58AFAD06" w:rsidR="006E6B6A" w:rsidRPr="004B68B6" w:rsidRDefault="006E6B6A" w:rsidP="00CA1C73">
      <w:pPr>
        <w:pStyle w:val="Heading1"/>
        <w:rPr>
          <w:lang w:val="ru-RU"/>
        </w:rPr>
      </w:pPr>
      <w:r w:rsidRPr="007176FF">
        <w:rPr>
          <w:lang w:val="ru-RU"/>
        </w:rPr>
        <w:t xml:space="preserve">После </w:t>
      </w:r>
      <w:r>
        <w:rPr>
          <w:lang w:val="ru-RU"/>
        </w:rPr>
        <w:t xml:space="preserve">состоявшихся </w:t>
      </w:r>
      <w:r w:rsidRPr="007176FF">
        <w:rPr>
          <w:lang w:val="ru-RU"/>
        </w:rPr>
        <w:t>обсуждений на пленарном заседании</w:t>
      </w:r>
      <w:r w:rsidRPr="00232966">
        <w:rPr>
          <w:rStyle w:val="FootnoteReference"/>
        </w:rPr>
        <w:footnoteReference w:id="2"/>
      </w:r>
      <w:r w:rsidRPr="007176FF">
        <w:rPr>
          <w:lang w:val="ru-RU"/>
        </w:rPr>
        <w:t xml:space="preserve"> и в контактной группе Исполнительный комитет, </w:t>
      </w:r>
      <w:r>
        <w:rPr>
          <w:lang w:val="ru-RU"/>
        </w:rPr>
        <w:t xml:space="preserve">кроме всего </w:t>
      </w:r>
      <w:r w:rsidRPr="007176FF">
        <w:rPr>
          <w:lang w:val="ru-RU"/>
        </w:rPr>
        <w:t>прочего, п</w:t>
      </w:r>
      <w:r>
        <w:rPr>
          <w:lang w:val="ru-RU"/>
        </w:rPr>
        <w:t xml:space="preserve">остановил поручить </w:t>
      </w:r>
      <w:r w:rsidRPr="007176FF">
        <w:rPr>
          <w:lang w:val="ru-RU"/>
        </w:rPr>
        <w:t xml:space="preserve">Секретариату, принимая во внимание обсуждения по этому вопросу на 96-м </w:t>
      </w:r>
      <w:r w:rsidRPr="004B68B6">
        <w:rPr>
          <w:lang w:val="ru-RU"/>
        </w:rPr>
        <w:t>совещании</w:t>
      </w:r>
      <w:r w:rsidRPr="007176FF">
        <w:rPr>
          <w:lang w:val="ru-RU"/>
        </w:rPr>
        <w:t xml:space="preserve">, подготовить к 98-му </w:t>
      </w:r>
      <w:r w:rsidRPr="004B68B6">
        <w:rPr>
          <w:lang w:val="ru-RU"/>
        </w:rPr>
        <w:t xml:space="preserve">совещанию </w:t>
      </w:r>
      <w:r w:rsidRPr="007176FF">
        <w:rPr>
          <w:lang w:val="ru-RU"/>
        </w:rPr>
        <w:t xml:space="preserve">информацию, </w:t>
      </w:r>
      <w:r w:rsidRPr="004B68B6">
        <w:rPr>
          <w:lang w:val="ru-RU"/>
        </w:rPr>
        <w:t xml:space="preserve">конкретно </w:t>
      </w:r>
      <w:r w:rsidRPr="007176FF">
        <w:rPr>
          <w:lang w:val="ru-RU"/>
        </w:rPr>
        <w:t>указанную в решении 96/56</w:t>
      </w:r>
      <w:r>
        <w:t> </w:t>
      </w:r>
      <w:r w:rsidRPr="007176FF">
        <w:t>b</w:t>
      </w:r>
      <w:r w:rsidRPr="007176FF">
        <w:rPr>
          <w:lang w:val="ru-RU"/>
        </w:rPr>
        <w:t xml:space="preserve">) (см. </w:t>
      </w:r>
      <w:r w:rsidRPr="004B68B6">
        <w:rPr>
          <w:lang w:val="ru-RU"/>
        </w:rPr>
        <w:t xml:space="preserve">ниже, </w:t>
      </w:r>
      <w:r w:rsidRPr="007176FF">
        <w:rPr>
          <w:lang w:val="ru-RU"/>
        </w:rPr>
        <w:t xml:space="preserve">подпункты </w:t>
      </w:r>
      <w:r w:rsidR="00760AFA" w:rsidRPr="00760AFA">
        <w:rPr>
          <w:lang w:val="ru-RU"/>
        </w:rPr>
        <w:t>10</w:t>
      </w:r>
      <w:r>
        <w:t> </w:t>
      </w:r>
      <w:r w:rsidRPr="007176FF">
        <w:t>b</w:t>
      </w:r>
      <w:r w:rsidRPr="007176FF">
        <w:rPr>
          <w:lang w:val="ru-RU"/>
        </w:rPr>
        <w:t xml:space="preserve">), </w:t>
      </w:r>
      <w:r w:rsidRPr="007176FF">
        <w:t>c</w:t>
      </w:r>
      <w:r w:rsidRPr="007176FF">
        <w:rPr>
          <w:lang w:val="ru-RU"/>
        </w:rPr>
        <w:t xml:space="preserve">), </w:t>
      </w:r>
      <w:r w:rsidRPr="007176FF">
        <w:t>d</w:t>
      </w:r>
      <w:r w:rsidRPr="007176FF">
        <w:rPr>
          <w:lang w:val="ru-RU"/>
        </w:rPr>
        <w:t xml:space="preserve">) и </w:t>
      </w:r>
      <w:r w:rsidRPr="007176FF">
        <w:t>e</w:t>
      </w:r>
      <w:r w:rsidRPr="007176FF">
        <w:rPr>
          <w:lang w:val="ru-RU"/>
        </w:rPr>
        <w:t xml:space="preserve">)), </w:t>
      </w:r>
      <w:r w:rsidRPr="004B68B6">
        <w:rPr>
          <w:lang w:val="ru-RU"/>
        </w:rPr>
        <w:t xml:space="preserve">и изучить </w:t>
      </w:r>
      <w:r w:rsidRPr="007176FF">
        <w:rPr>
          <w:lang w:val="ru-RU"/>
        </w:rPr>
        <w:t>вопрос о</w:t>
      </w:r>
      <w:r w:rsidRPr="004B68B6">
        <w:rPr>
          <w:lang w:val="ru-RU"/>
        </w:rPr>
        <w:t>б учреждении</w:t>
      </w:r>
      <w:r w:rsidRPr="007176FF">
        <w:rPr>
          <w:lang w:val="ru-RU"/>
        </w:rPr>
        <w:t xml:space="preserve"> на 98-м </w:t>
      </w:r>
      <w:r w:rsidRPr="004B68B6">
        <w:rPr>
          <w:lang w:val="ru-RU"/>
        </w:rPr>
        <w:t xml:space="preserve">совещании окна </w:t>
      </w:r>
      <w:r w:rsidRPr="007176FF">
        <w:rPr>
          <w:lang w:val="ru-RU"/>
        </w:rPr>
        <w:t xml:space="preserve">финансирования </w:t>
      </w:r>
      <w:r w:rsidRPr="004B68B6">
        <w:rPr>
          <w:lang w:val="ru-RU"/>
        </w:rPr>
        <w:t xml:space="preserve">для </w:t>
      </w:r>
      <w:r w:rsidRPr="007176FF">
        <w:rPr>
          <w:lang w:val="ru-RU"/>
        </w:rPr>
        <w:t xml:space="preserve">трех </w:t>
      </w:r>
      <w:r w:rsidRPr="004B68B6">
        <w:rPr>
          <w:lang w:val="ru-RU"/>
        </w:rPr>
        <w:t xml:space="preserve">экспериментальных </w:t>
      </w:r>
      <w:r w:rsidRPr="007176FF">
        <w:rPr>
          <w:lang w:val="ru-RU"/>
        </w:rPr>
        <w:t xml:space="preserve">проектов по совершенствованию регионального атмосферного мониторинга веществ, </w:t>
      </w:r>
      <w:r w:rsidRPr="004B68B6">
        <w:rPr>
          <w:lang w:val="ru-RU"/>
        </w:rPr>
        <w:t>регулируемых</w:t>
      </w:r>
      <w:r w:rsidRPr="007176FF">
        <w:rPr>
          <w:lang w:val="ru-RU"/>
        </w:rPr>
        <w:t xml:space="preserve"> Монреальск</w:t>
      </w:r>
      <w:r w:rsidRPr="004B68B6">
        <w:rPr>
          <w:lang w:val="ru-RU"/>
        </w:rPr>
        <w:t>им</w:t>
      </w:r>
      <w:r w:rsidRPr="007176FF">
        <w:rPr>
          <w:lang w:val="ru-RU"/>
        </w:rPr>
        <w:t xml:space="preserve"> протокол</w:t>
      </w:r>
      <w:r w:rsidRPr="004B68B6">
        <w:rPr>
          <w:lang w:val="ru-RU"/>
        </w:rPr>
        <w:t>ом</w:t>
      </w:r>
      <w:r w:rsidRPr="007176FF">
        <w:rPr>
          <w:lang w:val="ru-RU"/>
        </w:rPr>
        <w:t>, принимая во внимание информац</w:t>
      </w:r>
      <w:r w:rsidRPr="004B68B6">
        <w:rPr>
          <w:lang w:val="ru-RU"/>
        </w:rPr>
        <w:t xml:space="preserve">ию, представленную в подпункте </w:t>
      </w:r>
      <w:r w:rsidRPr="007176FF">
        <w:t>b</w:t>
      </w:r>
      <w:r w:rsidRPr="007176FF">
        <w:rPr>
          <w:lang w:val="ru-RU"/>
        </w:rPr>
        <w:t xml:space="preserve">) </w:t>
      </w:r>
      <w:r w:rsidRPr="004B68B6">
        <w:rPr>
          <w:lang w:val="ru-RU"/>
        </w:rPr>
        <w:t>э</w:t>
      </w:r>
      <w:r w:rsidRPr="007176FF">
        <w:rPr>
          <w:lang w:val="ru-RU"/>
        </w:rPr>
        <w:t>того же решения (решение 96/56</w:t>
      </w:r>
      <w:r w:rsidR="00760AFA" w:rsidRPr="00760AFA">
        <w:rPr>
          <w:lang w:val="ru-RU"/>
        </w:rPr>
        <w:t xml:space="preserve"> </w:t>
      </w:r>
      <w:r w:rsidRPr="007176FF">
        <w:t>c</w:t>
      </w:r>
      <w:r w:rsidRPr="007176FF">
        <w:rPr>
          <w:lang w:val="ru-RU"/>
        </w:rPr>
        <w:t>))</w:t>
      </w:r>
      <w:r w:rsidRPr="004B68B6">
        <w:rPr>
          <w:lang w:val="ru-RU"/>
        </w:rPr>
        <w:t>.</w:t>
      </w:r>
    </w:p>
    <w:p w14:paraId="1EC85BEC" w14:textId="77777777" w:rsidR="006E6B6A" w:rsidRPr="005E6BA9" w:rsidRDefault="006E6B6A" w:rsidP="00CA1C73">
      <w:pPr>
        <w:pStyle w:val="Heading1"/>
        <w:rPr>
          <w:lang w:val="ru-RU"/>
        </w:rPr>
      </w:pPr>
      <w:r w:rsidRPr="007176FF">
        <w:rPr>
          <w:lang w:val="ru-RU"/>
        </w:rPr>
        <w:lastRenderedPageBreak/>
        <w:t>В соответствии с этим решением Секретариат подготовил настоящий документ, который состоит из следую</w:t>
      </w:r>
      <w:r>
        <w:rPr>
          <w:lang w:val="ru-RU"/>
        </w:rPr>
        <w:t>щих шести частей и рекомендации</w:t>
      </w:r>
      <w:r w:rsidRPr="005E6BA9">
        <w:rPr>
          <w:lang w:val="ru-RU"/>
        </w:rPr>
        <w:t>:</w:t>
      </w:r>
    </w:p>
    <w:p w14:paraId="1EC85BED" w14:textId="77777777" w:rsidR="006E6B6A" w:rsidRPr="00943F0D" w:rsidRDefault="006E6B6A" w:rsidP="006111DC">
      <w:pPr>
        <w:pStyle w:val="Heading2"/>
      </w:pPr>
      <w:r w:rsidRPr="0095180E">
        <w:rPr>
          <w:lang w:val="ru-RU"/>
        </w:rPr>
        <w:t xml:space="preserve">Обновленная информация, основанная на работе, проделанной Консультативным комитетом и представленной Тридцать седьмому Совещанию </w:t>
      </w:r>
      <w:r w:rsidRPr="001B1105">
        <w:rPr>
          <w:lang w:val="ru-RU"/>
        </w:rPr>
        <w:t>Сторон</w:t>
      </w:r>
      <w:r w:rsidRPr="00943F0D">
        <w:t>;</w:t>
      </w:r>
    </w:p>
    <w:p w14:paraId="1EC85BEE" w14:textId="77777777" w:rsidR="006E6B6A" w:rsidRPr="000319DB" w:rsidRDefault="006E6B6A" w:rsidP="00CA1C73">
      <w:pPr>
        <w:pStyle w:val="Heading2"/>
        <w:widowControl/>
        <w:rPr>
          <w:lang w:val="ru-RU"/>
        </w:rPr>
      </w:pPr>
      <w:r w:rsidRPr="0095180E">
        <w:rPr>
          <w:lang w:val="ru-RU"/>
        </w:rPr>
        <w:t xml:space="preserve">Проект руководящих </w:t>
      </w:r>
      <w:r>
        <w:rPr>
          <w:lang w:val="ru-RU"/>
        </w:rPr>
        <w:t>указаний</w:t>
      </w:r>
      <w:r w:rsidRPr="0095180E">
        <w:rPr>
          <w:lang w:val="ru-RU"/>
        </w:rPr>
        <w:t xml:space="preserve"> и смета расходов </w:t>
      </w:r>
      <w:r>
        <w:rPr>
          <w:lang w:val="ru-RU"/>
        </w:rPr>
        <w:t>для</w:t>
      </w:r>
      <w:r w:rsidRPr="0095180E">
        <w:rPr>
          <w:lang w:val="ru-RU"/>
        </w:rPr>
        <w:t xml:space="preserve"> подготовк</w:t>
      </w:r>
      <w:r>
        <w:rPr>
          <w:lang w:val="ru-RU"/>
        </w:rPr>
        <w:t>и</w:t>
      </w:r>
      <w:r w:rsidRPr="0095180E">
        <w:rPr>
          <w:lang w:val="ru-RU"/>
        </w:rPr>
        <w:t xml:space="preserve"> </w:t>
      </w:r>
      <w:r>
        <w:rPr>
          <w:lang w:val="ru-RU"/>
        </w:rPr>
        <w:t xml:space="preserve">экспериментальных </w:t>
      </w:r>
      <w:r w:rsidRPr="0095180E">
        <w:rPr>
          <w:lang w:val="ru-RU"/>
        </w:rPr>
        <w:t xml:space="preserve">проектов по созданию станций атмосферного мониторинга для </w:t>
      </w:r>
      <w:r>
        <w:rPr>
          <w:lang w:val="ru-RU"/>
        </w:rPr>
        <w:t>совершенствования</w:t>
      </w:r>
      <w:r w:rsidRPr="0095180E">
        <w:rPr>
          <w:lang w:val="ru-RU"/>
        </w:rPr>
        <w:t xml:space="preserve"> регионального мониторинга веществ, </w:t>
      </w:r>
      <w:r>
        <w:rPr>
          <w:lang w:val="ru-RU"/>
        </w:rPr>
        <w:t xml:space="preserve">регулируемых </w:t>
      </w:r>
      <w:r w:rsidRPr="0095180E">
        <w:rPr>
          <w:lang w:val="ru-RU"/>
        </w:rPr>
        <w:t>Монреальск</w:t>
      </w:r>
      <w:r>
        <w:rPr>
          <w:lang w:val="ru-RU"/>
        </w:rPr>
        <w:t>им</w:t>
      </w:r>
      <w:r w:rsidRPr="0095180E">
        <w:rPr>
          <w:lang w:val="ru-RU"/>
        </w:rPr>
        <w:t xml:space="preserve"> протокол</w:t>
      </w:r>
      <w:r>
        <w:rPr>
          <w:lang w:val="ru-RU"/>
        </w:rPr>
        <w:t>ом;</w:t>
      </w:r>
    </w:p>
    <w:p w14:paraId="1EC85BEF" w14:textId="77777777" w:rsidR="006E6B6A" w:rsidRPr="000319DB" w:rsidRDefault="006E6B6A" w:rsidP="00CA1C73">
      <w:pPr>
        <w:pStyle w:val="Heading2"/>
        <w:widowControl/>
        <w:rPr>
          <w:lang w:val="ru-RU"/>
        </w:rPr>
      </w:pPr>
      <w:r w:rsidRPr="0095180E">
        <w:rPr>
          <w:lang w:val="ru-RU"/>
        </w:rPr>
        <w:t xml:space="preserve">Проект руководящих </w:t>
      </w:r>
      <w:r>
        <w:rPr>
          <w:lang w:val="ru-RU"/>
        </w:rPr>
        <w:t>указаний</w:t>
      </w:r>
      <w:r w:rsidRPr="0095180E">
        <w:rPr>
          <w:lang w:val="ru-RU"/>
        </w:rPr>
        <w:t xml:space="preserve"> и смета расходов </w:t>
      </w:r>
      <w:r>
        <w:rPr>
          <w:lang w:val="ru-RU"/>
        </w:rPr>
        <w:t>для</w:t>
      </w:r>
      <w:r w:rsidRPr="0095180E">
        <w:rPr>
          <w:lang w:val="ru-RU"/>
        </w:rPr>
        <w:t xml:space="preserve"> реализаци</w:t>
      </w:r>
      <w:r>
        <w:rPr>
          <w:lang w:val="ru-RU"/>
        </w:rPr>
        <w:t>и</w:t>
      </w:r>
      <w:r w:rsidRPr="0095180E">
        <w:rPr>
          <w:lang w:val="ru-RU"/>
        </w:rPr>
        <w:t xml:space="preserve"> </w:t>
      </w:r>
      <w:r>
        <w:rPr>
          <w:lang w:val="ru-RU"/>
        </w:rPr>
        <w:t xml:space="preserve">экспериментальных </w:t>
      </w:r>
      <w:r w:rsidRPr="0095180E">
        <w:rPr>
          <w:lang w:val="ru-RU"/>
        </w:rPr>
        <w:t xml:space="preserve"> проектов по совершенствованию регионального атмосферного мониторинга веществ, </w:t>
      </w:r>
      <w:r>
        <w:rPr>
          <w:lang w:val="ru-RU"/>
        </w:rPr>
        <w:t xml:space="preserve">регулируемых </w:t>
      </w:r>
      <w:r w:rsidRPr="0095180E">
        <w:rPr>
          <w:lang w:val="ru-RU"/>
        </w:rPr>
        <w:t>Монреальск</w:t>
      </w:r>
      <w:r>
        <w:rPr>
          <w:lang w:val="ru-RU"/>
        </w:rPr>
        <w:t>им</w:t>
      </w:r>
      <w:r w:rsidRPr="0095180E">
        <w:rPr>
          <w:lang w:val="ru-RU"/>
        </w:rPr>
        <w:t xml:space="preserve"> протокол</w:t>
      </w:r>
      <w:r>
        <w:rPr>
          <w:lang w:val="ru-RU"/>
        </w:rPr>
        <w:t xml:space="preserve">ом; </w:t>
      </w:r>
    </w:p>
    <w:p w14:paraId="1EC85BF0" w14:textId="77777777" w:rsidR="006E6B6A" w:rsidRPr="000319DB" w:rsidRDefault="006E6B6A" w:rsidP="00CA1C73">
      <w:pPr>
        <w:pStyle w:val="Heading2"/>
        <w:widowControl/>
        <w:rPr>
          <w:lang w:val="ru-RU"/>
        </w:rPr>
      </w:pPr>
      <w:r w:rsidRPr="00B91C70">
        <w:rPr>
          <w:lang w:val="ru-RU"/>
        </w:rPr>
        <w:t xml:space="preserve">Проект типового соглашения между Исполнительным комитетом и соответствующей страной, </w:t>
      </w:r>
      <w:r>
        <w:rPr>
          <w:lang w:val="ru-RU"/>
        </w:rPr>
        <w:t xml:space="preserve">действующей в рамках </w:t>
      </w:r>
      <w:r w:rsidRPr="00B91C70">
        <w:rPr>
          <w:lang w:val="ru-RU"/>
        </w:rPr>
        <w:t>стать</w:t>
      </w:r>
      <w:r>
        <w:rPr>
          <w:lang w:val="ru-RU"/>
        </w:rPr>
        <w:t>и</w:t>
      </w:r>
      <w:r w:rsidRPr="00B91C70">
        <w:rPr>
          <w:lang w:val="ru-RU"/>
        </w:rPr>
        <w:t xml:space="preserve"> 5, о</w:t>
      </w:r>
      <w:r>
        <w:rPr>
          <w:lang w:val="ru-RU"/>
        </w:rPr>
        <w:t>б</w:t>
      </w:r>
      <w:r w:rsidRPr="00B91C70">
        <w:rPr>
          <w:lang w:val="ru-RU"/>
        </w:rPr>
        <w:t xml:space="preserve"> </w:t>
      </w:r>
      <w:r>
        <w:rPr>
          <w:lang w:val="ru-RU"/>
        </w:rPr>
        <w:t xml:space="preserve">экспериментальных </w:t>
      </w:r>
      <w:r w:rsidRPr="00B91C70">
        <w:rPr>
          <w:lang w:val="ru-RU"/>
        </w:rPr>
        <w:t>проектах по созданию станции регионально</w:t>
      </w:r>
      <w:r>
        <w:rPr>
          <w:lang w:val="ru-RU"/>
        </w:rPr>
        <w:t>го</w:t>
      </w:r>
      <w:r w:rsidRPr="00B91C70">
        <w:rPr>
          <w:lang w:val="ru-RU"/>
        </w:rPr>
        <w:t xml:space="preserve"> </w:t>
      </w:r>
      <w:r>
        <w:rPr>
          <w:lang w:val="ru-RU"/>
        </w:rPr>
        <w:t>атмосферного мониторинга</w:t>
      </w:r>
      <w:r w:rsidRPr="000319DB">
        <w:rPr>
          <w:lang w:val="ru-RU"/>
        </w:rPr>
        <w:t xml:space="preserve">; </w:t>
      </w:r>
    </w:p>
    <w:p w14:paraId="1EC85BF1" w14:textId="77777777" w:rsidR="006E6B6A" w:rsidRPr="000319DB" w:rsidRDefault="006E6B6A" w:rsidP="00CA1C73">
      <w:pPr>
        <w:pStyle w:val="Heading2"/>
        <w:widowControl/>
        <w:rPr>
          <w:lang w:val="ru-RU"/>
        </w:rPr>
      </w:pPr>
      <w:r w:rsidRPr="000319DB">
        <w:rPr>
          <w:lang w:val="ru-RU"/>
        </w:rPr>
        <w:t xml:space="preserve">Информация о потенциальной </w:t>
      </w:r>
      <w:r>
        <w:rPr>
          <w:lang w:val="ru-RU"/>
        </w:rPr>
        <w:t>возможности В</w:t>
      </w:r>
      <w:r w:rsidRPr="000319DB">
        <w:rPr>
          <w:lang w:val="ru-RU"/>
        </w:rPr>
        <w:t xml:space="preserve">МО </w:t>
      </w:r>
      <w:r>
        <w:rPr>
          <w:lang w:val="ru-RU"/>
        </w:rPr>
        <w:t xml:space="preserve">взять на себя роль учреждения-исполнителя для экспериментальных </w:t>
      </w:r>
      <w:r w:rsidRPr="000319DB">
        <w:rPr>
          <w:lang w:val="ru-RU"/>
        </w:rPr>
        <w:t xml:space="preserve">проектов по совершенствованию регионального атмосферного мониторинга веществ, </w:t>
      </w:r>
      <w:r>
        <w:rPr>
          <w:lang w:val="ru-RU"/>
        </w:rPr>
        <w:t xml:space="preserve">регулируемых </w:t>
      </w:r>
      <w:r w:rsidRPr="0095180E">
        <w:rPr>
          <w:lang w:val="ru-RU"/>
        </w:rPr>
        <w:t>Монреальск</w:t>
      </w:r>
      <w:r>
        <w:rPr>
          <w:lang w:val="ru-RU"/>
        </w:rPr>
        <w:t>им</w:t>
      </w:r>
      <w:r w:rsidRPr="0095180E">
        <w:rPr>
          <w:lang w:val="ru-RU"/>
        </w:rPr>
        <w:t xml:space="preserve"> протокол</w:t>
      </w:r>
      <w:r>
        <w:rPr>
          <w:lang w:val="ru-RU"/>
        </w:rPr>
        <w:t>ом</w:t>
      </w:r>
      <w:r w:rsidRPr="000319DB">
        <w:rPr>
          <w:lang w:val="ru-RU"/>
        </w:rPr>
        <w:t xml:space="preserve">; и </w:t>
      </w:r>
    </w:p>
    <w:p w14:paraId="1EC85BF2" w14:textId="77777777" w:rsidR="006E6B6A" w:rsidRPr="00D97A9F" w:rsidRDefault="006E6B6A" w:rsidP="00CA1C73">
      <w:pPr>
        <w:pStyle w:val="Heading2"/>
        <w:widowControl/>
        <w:rPr>
          <w:lang w:val="ru-RU"/>
        </w:rPr>
      </w:pPr>
      <w:r>
        <w:rPr>
          <w:lang w:val="ru-RU"/>
        </w:rPr>
        <w:t>Резюме ожидаемых расходов</w:t>
      </w:r>
      <w:r w:rsidRPr="000319DB">
        <w:rPr>
          <w:lang w:val="ru-RU"/>
        </w:rPr>
        <w:t xml:space="preserve">, связанных с подготовкой и реализацией </w:t>
      </w:r>
      <w:r>
        <w:rPr>
          <w:lang w:val="ru-RU"/>
        </w:rPr>
        <w:t xml:space="preserve">экспериментальных </w:t>
      </w:r>
      <w:r w:rsidRPr="000319DB">
        <w:rPr>
          <w:lang w:val="ru-RU"/>
        </w:rPr>
        <w:t xml:space="preserve">проектов по совершенствованию регионального атмосферного мониторинга веществ, </w:t>
      </w:r>
      <w:r>
        <w:rPr>
          <w:lang w:val="ru-RU"/>
        </w:rPr>
        <w:t xml:space="preserve">регулируемых </w:t>
      </w:r>
      <w:r w:rsidRPr="0095180E">
        <w:rPr>
          <w:lang w:val="ru-RU"/>
        </w:rPr>
        <w:t>Монреальск</w:t>
      </w:r>
      <w:r>
        <w:rPr>
          <w:lang w:val="ru-RU"/>
        </w:rPr>
        <w:t>им</w:t>
      </w:r>
      <w:r w:rsidRPr="0095180E">
        <w:rPr>
          <w:lang w:val="ru-RU"/>
        </w:rPr>
        <w:t xml:space="preserve"> протокол</w:t>
      </w:r>
      <w:r>
        <w:rPr>
          <w:lang w:val="ru-RU"/>
        </w:rPr>
        <w:t>ом</w:t>
      </w:r>
      <w:r w:rsidRPr="000319DB">
        <w:rPr>
          <w:lang w:val="ru-RU"/>
        </w:rPr>
        <w:t>, для о</w:t>
      </w:r>
      <w:r>
        <w:rPr>
          <w:lang w:val="ru-RU"/>
        </w:rPr>
        <w:t xml:space="preserve">риентирования </w:t>
      </w:r>
      <w:r w:rsidRPr="000319DB">
        <w:rPr>
          <w:lang w:val="ru-RU"/>
        </w:rPr>
        <w:t xml:space="preserve">Исполнительного комитета </w:t>
      </w:r>
      <w:r>
        <w:rPr>
          <w:lang w:val="ru-RU"/>
        </w:rPr>
        <w:t xml:space="preserve">при изучении им вопроса об окне финансирования для таких экспериментальных </w:t>
      </w:r>
      <w:r w:rsidRPr="000319DB">
        <w:rPr>
          <w:lang w:val="ru-RU"/>
        </w:rPr>
        <w:t>проект</w:t>
      </w:r>
      <w:r>
        <w:rPr>
          <w:lang w:val="ru-RU"/>
        </w:rPr>
        <w:t>ов</w:t>
      </w:r>
      <w:r w:rsidRPr="000319DB">
        <w:rPr>
          <w:lang w:val="ru-RU"/>
        </w:rPr>
        <w:t>.</w:t>
      </w:r>
      <w:r>
        <w:rPr>
          <w:lang w:val="ru-RU"/>
        </w:rPr>
        <w:t xml:space="preserve"> </w:t>
      </w:r>
    </w:p>
    <w:p w14:paraId="1EC85BF3" w14:textId="77777777" w:rsidR="006E6B6A" w:rsidRPr="00943F0D" w:rsidRDefault="006E6B6A" w:rsidP="00CA1C73">
      <w:pPr>
        <w:spacing w:after="240"/>
        <w:rPr>
          <w:b/>
          <w:bCs/>
        </w:rPr>
      </w:pPr>
      <w:r w:rsidRPr="001B1105">
        <w:rPr>
          <w:b/>
          <w:lang w:val="ru-RU"/>
        </w:rPr>
        <w:t>Обновленная информация, основанная на работе, проделанной Консультативным комитетом и представленной Тридцать седьмому Совещанию Сторон</w:t>
      </w:r>
      <w:r w:rsidRPr="00943F0D">
        <w:rPr>
          <w:b/>
          <w:bCs/>
        </w:rPr>
        <w:t xml:space="preserve"> </w:t>
      </w:r>
    </w:p>
    <w:p w14:paraId="1EC85BF4" w14:textId="77777777" w:rsidR="006E6B6A" w:rsidRPr="007D682E" w:rsidRDefault="006E6B6A" w:rsidP="00CA1C73">
      <w:pPr>
        <w:pStyle w:val="Heading1"/>
        <w:rPr>
          <w:lang w:val="ru-RU"/>
        </w:rPr>
      </w:pPr>
      <w:r w:rsidRPr="005232DC">
        <w:rPr>
          <w:lang w:val="ru-RU"/>
        </w:rPr>
        <w:t xml:space="preserve">В соответствии с решением </w:t>
      </w:r>
      <w:r w:rsidRPr="005232DC">
        <w:t>XXXVI</w:t>
      </w:r>
      <w:r w:rsidRPr="005232DC">
        <w:rPr>
          <w:lang w:val="ru-RU"/>
        </w:rPr>
        <w:t>/1</w:t>
      </w:r>
      <w:r>
        <w:rPr>
          <w:lang w:val="ru-RU"/>
        </w:rPr>
        <w:t xml:space="preserve"> с</w:t>
      </w:r>
      <w:r w:rsidRPr="005232DC">
        <w:rPr>
          <w:lang w:val="ru-RU"/>
        </w:rPr>
        <w:t xml:space="preserve">тороны, рассмотренные на Тридцать седьмом </w:t>
      </w:r>
      <w:r>
        <w:rPr>
          <w:lang w:val="ru-RU"/>
        </w:rPr>
        <w:t>С</w:t>
      </w:r>
      <w:r w:rsidRPr="005232DC">
        <w:rPr>
          <w:lang w:val="ru-RU"/>
        </w:rPr>
        <w:t>овещании</w:t>
      </w:r>
      <w:r>
        <w:rPr>
          <w:lang w:val="ru-RU"/>
        </w:rPr>
        <w:t xml:space="preserve"> Сторон</w:t>
      </w:r>
      <w:r w:rsidRPr="005232DC">
        <w:rPr>
          <w:lang w:val="ru-RU"/>
        </w:rPr>
        <w:t>, обновили информацию Секретариата по озону и Консультативного комитета</w:t>
      </w:r>
      <w:r>
        <w:rPr>
          <w:lang w:val="ru-RU"/>
        </w:rPr>
        <w:t xml:space="preserve"> о </w:t>
      </w:r>
      <w:r w:rsidRPr="007176FF">
        <w:rPr>
          <w:lang w:val="ru-RU"/>
        </w:rPr>
        <w:t>совершенствовани</w:t>
      </w:r>
      <w:r>
        <w:rPr>
          <w:lang w:val="ru-RU"/>
        </w:rPr>
        <w:t>и</w:t>
      </w:r>
      <w:r w:rsidRPr="007176FF">
        <w:rPr>
          <w:lang w:val="ru-RU"/>
        </w:rPr>
        <w:t xml:space="preserve"> регионального атмосферного мониторинга веществ, </w:t>
      </w:r>
      <w:r>
        <w:rPr>
          <w:lang w:val="ru-RU"/>
        </w:rPr>
        <w:t xml:space="preserve">регулируемых </w:t>
      </w:r>
      <w:r w:rsidRPr="007176FF">
        <w:rPr>
          <w:lang w:val="ru-RU"/>
        </w:rPr>
        <w:t>Монреальск</w:t>
      </w:r>
      <w:r>
        <w:rPr>
          <w:lang w:val="ru-RU"/>
        </w:rPr>
        <w:t>им</w:t>
      </w:r>
      <w:r w:rsidRPr="007176FF">
        <w:rPr>
          <w:lang w:val="ru-RU"/>
        </w:rPr>
        <w:t xml:space="preserve"> протокол</w:t>
      </w:r>
      <w:r>
        <w:rPr>
          <w:lang w:val="ru-RU"/>
        </w:rPr>
        <w:t>ом</w:t>
      </w:r>
      <w:r w:rsidRPr="005232DC">
        <w:rPr>
          <w:lang w:val="ru-RU"/>
        </w:rPr>
        <w:t>, в</w:t>
      </w:r>
      <w:r>
        <w:rPr>
          <w:lang w:val="ru-RU"/>
        </w:rPr>
        <w:t xml:space="preserve"> том числе о </w:t>
      </w:r>
      <w:r w:rsidRPr="005232DC">
        <w:rPr>
          <w:lang w:val="ru-RU"/>
        </w:rPr>
        <w:t>ход</w:t>
      </w:r>
      <w:r>
        <w:rPr>
          <w:lang w:val="ru-RU"/>
        </w:rPr>
        <w:t>е</w:t>
      </w:r>
      <w:r w:rsidRPr="005232DC">
        <w:rPr>
          <w:lang w:val="ru-RU"/>
        </w:rPr>
        <w:t xml:space="preserve"> и результаты оценки пригодности потенциальных площадок для мониторинга региональных выбросов </w:t>
      </w:r>
      <w:r>
        <w:rPr>
          <w:lang w:val="ru-RU"/>
        </w:rPr>
        <w:t>регулируемых</w:t>
      </w:r>
      <w:r w:rsidRPr="005232DC">
        <w:rPr>
          <w:lang w:val="ru-RU"/>
        </w:rPr>
        <w:t xml:space="preserve"> веществ; </w:t>
      </w:r>
      <w:r>
        <w:rPr>
          <w:lang w:val="ru-RU"/>
        </w:rPr>
        <w:t xml:space="preserve">и </w:t>
      </w:r>
      <w:r w:rsidRPr="005232DC">
        <w:rPr>
          <w:lang w:val="ru-RU"/>
        </w:rPr>
        <w:t>обновили данные о сметах расходов и вариантах долгосрочного финансирования, связанных с атмосферным мониторингом, включая стратегию</w:t>
      </w:r>
      <w:r>
        <w:rPr>
          <w:lang w:val="ru-RU"/>
        </w:rPr>
        <w:t xml:space="preserve"> с описанием мероприятий при </w:t>
      </w:r>
      <w:r w:rsidRPr="005232DC">
        <w:rPr>
          <w:lang w:val="ru-RU"/>
        </w:rPr>
        <w:t xml:space="preserve">различных </w:t>
      </w:r>
      <w:r>
        <w:rPr>
          <w:lang w:val="ru-RU"/>
        </w:rPr>
        <w:t>пото</w:t>
      </w:r>
      <w:r w:rsidRPr="005232DC">
        <w:rPr>
          <w:lang w:val="ru-RU"/>
        </w:rPr>
        <w:t>к</w:t>
      </w:r>
      <w:r>
        <w:rPr>
          <w:lang w:val="ru-RU"/>
        </w:rPr>
        <w:t>ах</w:t>
      </w:r>
      <w:r w:rsidRPr="005232DC">
        <w:rPr>
          <w:lang w:val="ru-RU"/>
        </w:rPr>
        <w:t xml:space="preserve"> финансирования и </w:t>
      </w:r>
      <w:r>
        <w:rPr>
          <w:lang w:val="ru-RU"/>
        </w:rPr>
        <w:t>способов взаимодополнения этих мероприятий</w:t>
      </w:r>
      <w:r w:rsidRPr="005232DC">
        <w:rPr>
          <w:lang w:val="ru-RU"/>
        </w:rPr>
        <w:t xml:space="preserve"> в целях регионального атмосферного мониторинга.</w:t>
      </w:r>
      <w:r>
        <w:rPr>
          <w:lang w:val="ru-RU"/>
        </w:rPr>
        <w:t xml:space="preserve"> </w:t>
      </w:r>
    </w:p>
    <w:p w14:paraId="1EC85BF5" w14:textId="77777777" w:rsidR="006E6B6A" w:rsidRPr="002B6C75" w:rsidRDefault="006E6B6A" w:rsidP="00CA1C73">
      <w:pPr>
        <w:pStyle w:val="Heading1"/>
        <w:rPr>
          <w:lang w:val="ru-RU"/>
        </w:rPr>
      </w:pPr>
      <w:r w:rsidRPr="005232DC">
        <w:rPr>
          <w:lang w:val="ru-RU"/>
        </w:rPr>
        <w:t xml:space="preserve">Для целей настоящего документа и для повышения ясности и согласованности с терминологией, используемой Консультативным комитетом, регионом считается географическая область, из которой происходят выбросы и которая может быть охарактеризована </w:t>
      </w:r>
      <w:r>
        <w:rPr>
          <w:lang w:val="ru-RU"/>
        </w:rPr>
        <w:t>замерам</w:t>
      </w:r>
      <w:r w:rsidRPr="005232DC">
        <w:rPr>
          <w:lang w:val="ru-RU"/>
        </w:rPr>
        <w:t xml:space="preserve">и </w:t>
      </w:r>
      <w:r>
        <w:rPr>
          <w:lang w:val="ru-RU"/>
        </w:rPr>
        <w:t>на</w:t>
      </w:r>
      <w:r w:rsidRPr="005232DC">
        <w:rPr>
          <w:lang w:val="ru-RU"/>
        </w:rPr>
        <w:t xml:space="preserve"> одно</w:t>
      </w:r>
      <w:r>
        <w:rPr>
          <w:lang w:val="ru-RU"/>
        </w:rPr>
        <w:t>й</w:t>
      </w:r>
      <w:r w:rsidRPr="005232DC">
        <w:rPr>
          <w:lang w:val="ru-RU"/>
        </w:rPr>
        <w:t xml:space="preserve"> </w:t>
      </w:r>
      <w:r>
        <w:rPr>
          <w:lang w:val="ru-RU"/>
        </w:rPr>
        <w:t>площадке</w:t>
      </w:r>
      <w:r w:rsidRPr="005232DC">
        <w:rPr>
          <w:lang w:val="ru-RU"/>
        </w:rPr>
        <w:t xml:space="preserve"> и имеет размеры порядка тысяч километров; </w:t>
      </w:r>
      <w:r>
        <w:rPr>
          <w:lang w:val="ru-RU"/>
        </w:rPr>
        <w:t xml:space="preserve">местом </w:t>
      </w:r>
      <w:r w:rsidRPr="005232DC">
        <w:rPr>
          <w:lang w:val="ru-RU"/>
        </w:rPr>
        <w:t xml:space="preserve">считается географическая область, потенциально пригодная для мониторинга выбросов из интересующего региона и имеет размеры порядка десятков или сотен километров; </w:t>
      </w:r>
      <w:r>
        <w:rPr>
          <w:lang w:val="ru-RU"/>
        </w:rPr>
        <w:t>площадкой</w:t>
      </w:r>
      <w:r w:rsidRPr="005232DC">
        <w:rPr>
          <w:lang w:val="ru-RU"/>
        </w:rPr>
        <w:t xml:space="preserve"> считается конкретное место, где может проводиться мониторинг; </w:t>
      </w:r>
      <w:r>
        <w:rPr>
          <w:lang w:val="ru-RU"/>
        </w:rPr>
        <w:t xml:space="preserve">и </w:t>
      </w:r>
      <w:r w:rsidRPr="005232DC">
        <w:rPr>
          <w:lang w:val="ru-RU"/>
        </w:rPr>
        <w:t xml:space="preserve">станцией считается существующая или строящаяся физическая инфраструктура, которая будет использоваться для размещения любого оборудования, необходимого на месте для атмосферного мониторинга </w:t>
      </w:r>
      <w:r>
        <w:rPr>
          <w:lang w:val="ru-RU"/>
        </w:rPr>
        <w:t>регу</w:t>
      </w:r>
      <w:r w:rsidRPr="005232DC">
        <w:rPr>
          <w:lang w:val="ru-RU"/>
        </w:rPr>
        <w:t>лируемых веществ.</w:t>
      </w:r>
      <w:r>
        <w:rPr>
          <w:lang w:val="ru-RU"/>
        </w:rPr>
        <w:t xml:space="preserve"> </w:t>
      </w:r>
      <w:r>
        <w:rPr>
          <w:highlight w:val="yellow"/>
          <w:lang w:val="ru-RU"/>
        </w:rPr>
        <w:t xml:space="preserve"> </w:t>
      </w:r>
    </w:p>
    <w:p w14:paraId="1EC85BF6" w14:textId="77777777" w:rsidR="006E6B6A" w:rsidRPr="004C3B4D" w:rsidRDefault="006E6B6A" w:rsidP="00B525DD">
      <w:pPr>
        <w:pStyle w:val="Heading1"/>
        <w:rPr>
          <w:lang w:val="ru-RU"/>
        </w:rPr>
      </w:pPr>
      <w:r>
        <w:rPr>
          <w:lang w:val="ru-RU"/>
        </w:rPr>
        <w:lastRenderedPageBreak/>
        <w:t>П</w:t>
      </w:r>
      <w:r w:rsidRPr="005232DC">
        <w:rPr>
          <w:lang w:val="ru-RU"/>
        </w:rPr>
        <w:t>оэтапный</w:t>
      </w:r>
      <w:r>
        <w:rPr>
          <w:lang w:val="ru-RU"/>
        </w:rPr>
        <w:t xml:space="preserve"> </w:t>
      </w:r>
      <w:r w:rsidRPr="005232DC">
        <w:rPr>
          <w:lang w:val="ru-RU"/>
        </w:rPr>
        <w:t>подход к созданию региональных станций атмосферного мониторинга</w:t>
      </w:r>
      <w:r>
        <w:rPr>
          <w:lang w:val="ru-RU"/>
        </w:rPr>
        <w:t>,</w:t>
      </w:r>
      <w:r w:rsidRPr="005232DC">
        <w:rPr>
          <w:lang w:val="ru-RU"/>
        </w:rPr>
        <w:t xml:space="preserve"> </w:t>
      </w:r>
      <w:r>
        <w:rPr>
          <w:lang w:val="ru-RU"/>
        </w:rPr>
        <w:t>п</w:t>
      </w:r>
      <w:r w:rsidRPr="005232DC">
        <w:rPr>
          <w:lang w:val="ru-RU"/>
        </w:rPr>
        <w:t>редложенный Секретариатом по озону и Консультативным комитетом</w:t>
      </w:r>
      <w:r>
        <w:rPr>
          <w:lang w:val="ru-RU"/>
        </w:rPr>
        <w:t>,</w:t>
      </w:r>
      <w:r w:rsidRPr="005232DC">
        <w:rPr>
          <w:lang w:val="ru-RU"/>
        </w:rPr>
        <w:t xml:space="preserve"> в точности повторяет подход, </w:t>
      </w:r>
      <w:r>
        <w:rPr>
          <w:lang w:val="ru-RU"/>
        </w:rPr>
        <w:t xml:space="preserve">изложенный </w:t>
      </w:r>
      <w:r w:rsidRPr="005232DC">
        <w:rPr>
          <w:lang w:val="ru-RU"/>
        </w:rPr>
        <w:t xml:space="preserve">в документе </w:t>
      </w:r>
      <w:r w:rsidRPr="005232DC">
        <w:t>UNEP</w:t>
      </w:r>
      <w:r w:rsidRPr="005232DC">
        <w:rPr>
          <w:lang w:val="ru-RU"/>
        </w:rPr>
        <w:t>/</w:t>
      </w:r>
      <w:r w:rsidRPr="005232DC">
        <w:t>OzL</w:t>
      </w:r>
      <w:r w:rsidRPr="005232DC">
        <w:rPr>
          <w:lang w:val="ru-RU"/>
        </w:rPr>
        <w:t>.</w:t>
      </w:r>
      <w:r w:rsidRPr="005232DC">
        <w:t>Pro</w:t>
      </w:r>
      <w:r w:rsidRPr="005232DC">
        <w:rPr>
          <w:lang w:val="ru-RU"/>
        </w:rPr>
        <w:t>/</w:t>
      </w:r>
      <w:r w:rsidRPr="005232DC">
        <w:t>ExCom</w:t>
      </w:r>
      <w:r w:rsidRPr="005232DC">
        <w:rPr>
          <w:lang w:val="ru-RU"/>
        </w:rPr>
        <w:t xml:space="preserve">/96/62, за исключением того, что Консультативный комитет включил </w:t>
      </w:r>
      <w:r>
        <w:rPr>
          <w:lang w:val="ru-RU"/>
        </w:rPr>
        <w:t xml:space="preserve">в него </w:t>
      </w:r>
      <w:r w:rsidRPr="005232DC">
        <w:rPr>
          <w:lang w:val="ru-RU"/>
        </w:rPr>
        <w:t xml:space="preserve">первоначальное обследование для сбора данных в течение шести месяцев, распределенных в течение года на выбранном участке путем </w:t>
      </w:r>
      <w:r>
        <w:rPr>
          <w:lang w:val="ru-RU"/>
        </w:rPr>
        <w:t>забора</w:t>
      </w:r>
      <w:r w:rsidRPr="005232DC">
        <w:rPr>
          <w:lang w:val="ru-RU"/>
        </w:rPr>
        <w:t xml:space="preserve"> проб </w:t>
      </w:r>
      <w:r>
        <w:rPr>
          <w:lang w:val="ru-RU"/>
        </w:rPr>
        <w:t>с помощью к</w:t>
      </w:r>
      <w:r w:rsidRPr="005232DC">
        <w:rPr>
          <w:lang w:val="ru-RU"/>
        </w:rPr>
        <w:t>олб с частотой две пробы в неделю</w:t>
      </w:r>
      <w:r w:rsidRPr="00E06463">
        <w:rPr>
          <w:rStyle w:val="FootnoteReference"/>
        </w:rPr>
        <w:footnoteReference w:id="3"/>
      </w:r>
      <w:r w:rsidRPr="005232DC">
        <w:rPr>
          <w:lang w:val="ru-RU"/>
        </w:rPr>
        <w:t xml:space="preserve"> для проверки </w:t>
      </w:r>
      <w:r>
        <w:rPr>
          <w:lang w:val="ru-RU"/>
        </w:rPr>
        <w:t xml:space="preserve">реализуемости, </w:t>
      </w:r>
      <w:r w:rsidRPr="005B6B9C">
        <w:rPr>
          <w:lang w:val="ru-RU"/>
        </w:rPr>
        <w:t xml:space="preserve">репрезентативности участков </w:t>
      </w:r>
      <w:r>
        <w:rPr>
          <w:lang w:val="ru-RU"/>
        </w:rPr>
        <w:t xml:space="preserve">и сезонной </w:t>
      </w:r>
      <w:r w:rsidRPr="005232DC">
        <w:rPr>
          <w:lang w:val="ru-RU"/>
        </w:rPr>
        <w:t xml:space="preserve">репрезентативности и базовой логистики. При условии удовлетворительных результатов после </w:t>
      </w:r>
      <w:r>
        <w:rPr>
          <w:lang w:val="ru-RU"/>
        </w:rPr>
        <w:t xml:space="preserve">периода </w:t>
      </w:r>
      <w:r w:rsidRPr="005232DC">
        <w:rPr>
          <w:lang w:val="ru-RU"/>
        </w:rPr>
        <w:t xml:space="preserve">первоначального обследования следующим шагом станет двухлетнее обследование с </w:t>
      </w:r>
      <w:r>
        <w:rPr>
          <w:lang w:val="ru-RU"/>
        </w:rPr>
        <w:t>за</w:t>
      </w:r>
      <w:r w:rsidRPr="005232DC">
        <w:rPr>
          <w:lang w:val="ru-RU"/>
        </w:rPr>
        <w:t xml:space="preserve">бором проб </w:t>
      </w:r>
      <w:r>
        <w:rPr>
          <w:lang w:val="ru-RU"/>
        </w:rPr>
        <w:t xml:space="preserve">через день при помощи </w:t>
      </w:r>
      <w:r w:rsidRPr="005232DC">
        <w:rPr>
          <w:lang w:val="ru-RU"/>
        </w:rPr>
        <w:t>колб</w:t>
      </w:r>
      <w:r>
        <w:rPr>
          <w:lang w:val="ru-RU"/>
        </w:rPr>
        <w:t xml:space="preserve">, </w:t>
      </w:r>
      <w:r w:rsidRPr="005232DC">
        <w:rPr>
          <w:lang w:val="ru-RU"/>
        </w:rPr>
        <w:t xml:space="preserve">как описано в пункте 11 документа </w:t>
      </w:r>
      <w:r w:rsidRPr="005232DC">
        <w:t>UNEP</w:t>
      </w:r>
      <w:r w:rsidRPr="005232DC">
        <w:rPr>
          <w:lang w:val="ru-RU"/>
        </w:rPr>
        <w:t>/</w:t>
      </w:r>
      <w:r w:rsidRPr="005232DC">
        <w:t>OzL</w:t>
      </w:r>
      <w:r w:rsidRPr="005232DC">
        <w:rPr>
          <w:lang w:val="ru-RU"/>
        </w:rPr>
        <w:t>.</w:t>
      </w:r>
      <w:r w:rsidRPr="005232DC">
        <w:t>Pro</w:t>
      </w:r>
      <w:r w:rsidRPr="005232DC">
        <w:rPr>
          <w:lang w:val="ru-RU"/>
        </w:rPr>
        <w:t>/</w:t>
      </w:r>
      <w:r w:rsidRPr="005232DC">
        <w:t>ExCom</w:t>
      </w:r>
      <w:r w:rsidRPr="005232DC">
        <w:rPr>
          <w:lang w:val="ru-RU"/>
        </w:rPr>
        <w:t xml:space="preserve">/96/62. Консультативный комитет </w:t>
      </w:r>
      <w:r>
        <w:rPr>
          <w:lang w:val="ru-RU"/>
        </w:rPr>
        <w:t xml:space="preserve">изучил </w:t>
      </w:r>
      <w:r w:rsidRPr="005232DC">
        <w:rPr>
          <w:lang w:val="ru-RU"/>
        </w:rPr>
        <w:t xml:space="preserve">также возможность перехода станции </w:t>
      </w:r>
      <w:r>
        <w:rPr>
          <w:lang w:val="ru-RU"/>
        </w:rPr>
        <w:t>в</w:t>
      </w:r>
      <w:r w:rsidRPr="005232DC">
        <w:rPr>
          <w:lang w:val="ru-RU"/>
        </w:rPr>
        <w:t xml:space="preserve"> высокочастотную </w:t>
      </w:r>
      <w:r>
        <w:rPr>
          <w:lang w:val="ru-RU"/>
        </w:rPr>
        <w:t xml:space="preserve">местную </w:t>
      </w:r>
      <w:r w:rsidRPr="005232DC">
        <w:rPr>
          <w:lang w:val="ru-RU"/>
        </w:rPr>
        <w:t xml:space="preserve">станцию после </w:t>
      </w:r>
      <w:r>
        <w:rPr>
          <w:lang w:val="ru-RU"/>
        </w:rPr>
        <w:t xml:space="preserve">того, как будет проведено </w:t>
      </w:r>
      <w:r w:rsidRPr="005232DC">
        <w:rPr>
          <w:lang w:val="ru-RU"/>
        </w:rPr>
        <w:t>первоначально</w:t>
      </w:r>
      <w:r>
        <w:rPr>
          <w:lang w:val="ru-RU"/>
        </w:rPr>
        <w:t>е</w:t>
      </w:r>
      <w:r w:rsidRPr="005232DC">
        <w:rPr>
          <w:lang w:val="ru-RU"/>
        </w:rPr>
        <w:t xml:space="preserve"> обследовани</w:t>
      </w:r>
      <w:r>
        <w:rPr>
          <w:lang w:val="ru-RU"/>
        </w:rPr>
        <w:t>е</w:t>
      </w:r>
      <w:r w:rsidRPr="005232DC">
        <w:rPr>
          <w:lang w:val="ru-RU"/>
        </w:rPr>
        <w:t>, при условии, что участок будет признан подходящим</w:t>
      </w:r>
      <w:r>
        <w:rPr>
          <w:lang w:val="ru-RU"/>
        </w:rPr>
        <w:t xml:space="preserve"> и в наличии имеются </w:t>
      </w:r>
      <w:r w:rsidRPr="005232DC">
        <w:rPr>
          <w:lang w:val="ru-RU"/>
        </w:rPr>
        <w:t>экспертные знания, готовность, ключевая инфраструктура и ресурсы.</w:t>
      </w:r>
      <w:r>
        <w:rPr>
          <w:lang w:val="ru-RU"/>
        </w:rPr>
        <w:t xml:space="preserve">  </w:t>
      </w:r>
    </w:p>
    <w:p w14:paraId="1EC85BF7" w14:textId="77777777" w:rsidR="006E6B6A" w:rsidRPr="00AD58DF" w:rsidRDefault="006E6B6A" w:rsidP="00CA1C73">
      <w:pPr>
        <w:pStyle w:val="Heading1"/>
        <w:rPr>
          <w:lang w:val="ru-RU"/>
        </w:rPr>
      </w:pPr>
      <w:r>
        <w:rPr>
          <w:lang w:val="ru-RU"/>
        </w:rPr>
        <w:t xml:space="preserve">Сметная стоимость </w:t>
      </w:r>
      <w:r w:rsidRPr="005232DC">
        <w:rPr>
          <w:lang w:val="ru-RU"/>
        </w:rPr>
        <w:t>создани</w:t>
      </w:r>
      <w:r>
        <w:rPr>
          <w:lang w:val="ru-RU"/>
        </w:rPr>
        <w:t>я</w:t>
      </w:r>
      <w:r w:rsidRPr="005232DC">
        <w:rPr>
          <w:lang w:val="ru-RU"/>
        </w:rPr>
        <w:t xml:space="preserve"> трех станций атмосферного мониторинга</w:t>
      </w:r>
      <w:r>
        <w:rPr>
          <w:lang w:val="ru-RU"/>
        </w:rPr>
        <w:t>,</w:t>
      </w:r>
      <w:r w:rsidRPr="005232DC">
        <w:rPr>
          <w:lang w:val="ru-RU"/>
        </w:rPr>
        <w:t xml:space="preserve"> </w:t>
      </w:r>
      <w:r>
        <w:rPr>
          <w:lang w:val="ru-RU"/>
        </w:rPr>
        <w:t>п</w:t>
      </w:r>
      <w:r w:rsidRPr="005232DC">
        <w:rPr>
          <w:lang w:val="ru-RU"/>
        </w:rPr>
        <w:t>редставленн</w:t>
      </w:r>
      <w:r>
        <w:rPr>
          <w:lang w:val="ru-RU"/>
        </w:rPr>
        <w:t>ая</w:t>
      </w:r>
      <w:r w:rsidRPr="005232DC">
        <w:rPr>
          <w:lang w:val="ru-RU"/>
        </w:rPr>
        <w:t xml:space="preserve"> в документе, рассмотренном Исполнительным комитетом на </w:t>
      </w:r>
      <w:r>
        <w:rPr>
          <w:lang w:val="ru-RU"/>
        </w:rPr>
        <w:t xml:space="preserve">его </w:t>
      </w:r>
      <w:r w:rsidRPr="005232DC">
        <w:rPr>
          <w:lang w:val="ru-RU"/>
        </w:rPr>
        <w:t xml:space="preserve">96-м </w:t>
      </w:r>
      <w:r>
        <w:rPr>
          <w:lang w:val="ru-RU"/>
        </w:rPr>
        <w:t>совещании</w:t>
      </w:r>
      <w:r w:rsidRPr="005232DC">
        <w:rPr>
          <w:lang w:val="ru-RU"/>
        </w:rPr>
        <w:t>, основан</w:t>
      </w:r>
      <w:r>
        <w:rPr>
          <w:lang w:val="ru-RU"/>
        </w:rPr>
        <w:t>а</w:t>
      </w:r>
      <w:r w:rsidRPr="005232DC">
        <w:rPr>
          <w:lang w:val="ru-RU"/>
        </w:rPr>
        <w:t xml:space="preserve"> на </w:t>
      </w:r>
      <w:r>
        <w:rPr>
          <w:lang w:val="ru-RU"/>
        </w:rPr>
        <w:t xml:space="preserve">предполагаемых расходах, </w:t>
      </w:r>
      <w:r w:rsidRPr="005232DC">
        <w:rPr>
          <w:lang w:val="ru-RU"/>
        </w:rPr>
        <w:t xml:space="preserve">представленных Секретариатом по озону Сторонам на 46-м </w:t>
      </w:r>
      <w:r>
        <w:rPr>
          <w:lang w:val="ru-RU"/>
        </w:rPr>
        <w:t xml:space="preserve">совещании </w:t>
      </w:r>
      <w:r w:rsidRPr="005232DC">
        <w:rPr>
          <w:lang w:val="ru-RU"/>
        </w:rPr>
        <w:t>Рабочей группы открытого состава</w:t>
      </w:r>
      <w:r w:rsidRPr="004C3B4D">
        <w:rPr>
          <w:rStyle w:val="FootnoteReference"/>
        </w:rPr>
        <w:footnoteReference w:id="4"/>
      </w:r>
      <w:r w:rsidRPr="005232DC">
        <w:rPr>
          <w:lang w:val="ru-RU"/>
        </w:rPr>
        <w:t xml:space="preserve">. </w:t>
      </w:r>
      <w:r>
        <w:rPr>
          <w:lang w:val="ru-RU"/>
        </w:rPr>
        <w:t xml:space="preserve">Затем </w:t>
      </w:r>
      <w:r w:rsidRPr="005232DC">
        <w:rPr>
          <w:lang w:val="ru-RU"/>
        </w:rPr>
        <w:t xml:space="preserve">Секретариат по озону представил обновленные </w:t>
      </w:r>
      <w:r>
        <w:rPr>
          <w:lang w:val="ru-RU"/>
        </w:rPr>
        <w:t>предполагаемые расходы Тридцать седьмому С</w:t>
      </w:r>
      <w:r w:rsidRPr="005232DC">
        <w:rPr>
          <w:lang w:val="ru-RU"/>
        </w:rPr>
        <w:t xml:space="preserve">овещанию Сторон, в том числе с разбивкой капитальных и эксплуатационных затрат по статьям и изменениями в определении низких и высоких </w:t>
      </w:r>
      <w:r>
        <w:rPr>
          <w:lang w:val="ru-RU"/>
        </w:rPr>
        <w:t>сметных</w:t>
      </w:r>
      <w:r w:rsidRPr="005232DC">
        <w:rPr>
          <w:lang w:val="ru-RU"/>
        </w:rPr>
        <w:t xml:space="preserve"> </w:t>
      </w:r>
      <w:r>
        <w:rPr>
          <w:lang w:val="ru-RU"/>
        </w:rPr>
        <w:t>расходов</w:t>
      </w:r>
      <w:r w:rsidRPr="00385009">
        <w:rPr>
          <w:rStyle w:val="FootnoteReference"/>
        </w:rPr>
        <w:footnoteReference w:id="5"/>
      </w:r>
      <w:r w:rsidRPr="005232DC">
        <w:rPr>
          <w:lang w:val="ru-RU"/>
        </w:rPr>
        <w:t xml:space="preserve">. На основе этих обновленных </w:t>
      </w:r>
      <w:r>
        <w:rPr>
          <w:lang w:val="ru-RU"/>
        </w:rPr>
        <w:t>расходов</w:t>
      </w:r>
      <w:r w:rsidRPr="005232DC">
        <w:rPr>
          <w:lang w:val="ru-RU"/>
        </w:rPr>
        <w:t xml:space="preserve">, как </w:t>
      </w:r>
      <w:r>
        <w:rPr>
          <w:lang w:val="ru-RU"/>
        </w:rPr>
        <w:t xml:space="preserve">подробнее рассматривается </w:t>
      </w:r>
      <w:r w:rsidRPr="005232DC">
        <w:rPr>
          <w:lang w:val="ru-RU"/>
        </w:rPr>
        <w:t xml:space="preserve">ниже, Секретариат обновил </w:t>
      </w:r>
      <w:r>
        <w:rPr>
          <w:lang w:val="ru-RU"/>
        </w:rPr>
        <w:t xml:space="preserve">сметные расходы </w:t>
      </w:r>
      <w:r w:rsidRPr="005232DC">
        <w:rPr>
          <w:lang w:val="ru-RU"/>
        </w:rPr>
        <w:t>на подготовку предложений</w:t>
      </w:r>
      <w:r>
        <w:rPr>
          <w:lang w:val="ru-RU"/>
        </w:rPr>
        <w:t xml:space="preserve"> и </w:t>
      </w:r>
      <w:r w:rsidRPr="005232DC">
        <w:rPr>
          <w:lang w:val="ru-RU"/>
        </w:rPr>
        <w:t>на создание и эксплуатацию трех высокочастотных станций атмосферного мониторинга на местах</w:t>
      </w:r>
      <w:r>
        <w:rPr>
          <w:rStyle w:val="FootnoteReference"/>
        </w:rPr>
        <w:footnoteReference w:id="6"/>
      </w:r>
      <w:r w:rsidRPr="005232DC">
        <w:rPr>
          <w:lang w:val="ru-RU"/>
        </w:rPr>
        <w:t>.</w:t>
      </w:r>
    </w:p>
    <w:p w14:paraId="1EC85BF8" w14:textId="77777777" w:rsidR="006E6B6A" w:rsidRPr="00943F0D" w:rsidRDefault="006E6B6A" w:rsidP="00CA1C73">
      <w:pPr>
        <w:pStyle w:val="Heading1"/>
      </w:pPr>
      <w:r w:rsidRPr="005232DC">
        <w:rPr>
          <w:lang w:val="ru-RU"/>
        </w:rPr>
        <w:t xml:space="preserve">На </w:t>
      </w:r>
      <w:r>
        <w:rPr>
          <w:lang w:val="ru-RU"/>
        </w:rPr>
        <w:t>Т</w:t>
      </w:r>
      <w:r w:rsidRPr="005232DC">
        <w:rPr>
          <w:lang w:val="ru-RU"/>
        </w:rPr>
        <w:t xml:space="preserve">ридцать седьмом </w:t>
      </w:r>
      <w:r>
        <w:rPr>
          <w:lang w:val="ru-RU"/>
        </w:rPr>
        <w:t>С</w:t>
      </w:r>
      <w:r w:rsidRPr="005232DC">
        <w:rPr>
          <w:lang w:val="ru-RU"/>
        </w:rPr>
        <w:t>овещании</w:t>
      </w:r>
      <w:r>
        <w:rPr>
          <w:lang w:val="ru-RU"/>
        </w:rPr>
        <w:t xml:space="preserve"> Сторон </w:t>
      </w:r>
      <w:r w:rsidRPr="005232DC">
        <w:rPr>
          <w:lang w:val="ru-RU"/>
        </w:rPr>
        <w:t xml:space="preserve">Консультативный комитет также представил обновленную информацию о своей оценке пригодности потенциальных мест для мониторинга региональных выбросов </w:t>
      </w:r>
      <w:r>
        <w:rPr>
          <w:lang w:val="ru-RU"/>
        </w:rPr>
        <w:t>регу</w:t>
      </w:r>
      <w:r w:rsidRPr="005232DC">
        <w:rPr>
          <w:lang w:val="ru-RU"/>
        </w:rPr>
        <w:t xml:space="preserve">лируемых веществ. В частности Консультативный комитет определил 10 потенциальных регионов и мест для создания станций мониторинга, включая пять регионов и мест, которые были </w:t>
      </w:r>
      <w:r>
        <w:rPr>
          <w:lang w:val="ru-RU"/>
        </w:rPr>
        <w:t xml:space="preserve">приоритизированы </w:t>
      </w:r>
      <w:r w:rsidRPr="005232DC">
        <w:rPr>
          <w:lang w:val="ru-RU"/>
        </w:rPr>
        <w:t>Консультативным комитетом на основе имеющейся информации о потенциальн</w:t>
      </w:r>
      <w:r>
        <w:rPr>
          <w:lang w:val="ru-RU"/>
        </w:rPr>
        <w:t>ой</w:t>
      </w:r>
      <w:r w:rsidRPr="005232DC">
        <w:rPr>
          <w:lang w:val="ru-RU"/>
        </w:rPr>
        <w:t xml:space="preserve"> текущ</w:t>
      </w:r>
      <w:r>
        <w:rPr>
          <w:lang w:val="ru-RU"/>
        </w:rPr>
        <w:t>ей</w:t>
      </w:r>
      <w:r w:rsidRPr="005232DC">
        <w:rPr>
          <w:lang w:val="ru-RU"/>
        </w:rPr>
        <w:t xml:space="preserve"> и будущ</w:t>
      </w:r>
      <w:r>
        <w:rPr>
          <w:lang w:val="ru-RU"/>
        </w:rPr>
        <w:t>ей интенсивности</w:t>
      </w:r>
      <w:r w:rsidRPr="005232DC">
        <w:rPr>
          <w:lang w:val="ru-RU"/>
        </w:rPr>
        <w:t xml:space="preserve"> выбросов, </w:t>
      </w:r>
      <w:r w:rsidRPr="006E2CF4">
        <w:rPr>
          <w:lang w:val="ru-RU"/>
        </w:rPr>
        <w:t>НЭМС</w:t>
      </w:r>
      <w:r>
        <w:rPr>
          <w:lang w:val="ru-RU"/>
        </w:rPr>
        <w:t xml:space="preserve"> и </w:t>
      </w:r>
      <w:r w:rsidRPr="005232DC">
        <w:rPr>
          <w:lang w:val="ru-RU"/>
        </w:rPr>
        <w:t>имеющейся инфраструктуре и эксперт</w:t>
      </w:r>
      <w:r>
        <w:rPr>
          <w:lang w:val="ru-RU"/>
        </w:rPr>
        <w:t>ных знаниях</w:t>
      </w:r>
      <w:r w:rsidRPr="005232DC">
        <w:rPr>
          <w:lang w:val="ru-RU"/>
        </w:rPr>
        <w:t>: Южная Азия (Индия/Бангладеш); Юго-Восточная Азия (Вьетнам); Ю</w:t>
      </w:r>
      <w:r>
        <w:rPr>
          <w:lang w:val="ru-RU"/>
        </w:rPr>
        <w:t xml:space="preserve">г </w:t>
      </w:r>
      <w:r w:rsidRPr="005232DC">
        <w:rPr>
          <w:lang w:val="ru-RU"/>
        </w:rPr>
        <w:t>Африк</w:t>
      </w:r>
      <w:r>
        <w:rPr>
          <w:lang w:val="ru-RU"/>
        </w:rPr>
        <w:t>и</w:t>
      </w:r>
      <w:r w:rsidRPr="005232DC">
        <w:rPr>
          <w:lang w:val="ru-RU"/>
        </w:rPr>
        <w:t xml:space="preserve"> (Ботсвана/Южная Африка); Ближний Восток (Саудовская Аравия); и Центральн</w:t>
      </w:r>
      <w:r>
        <w:rPr>
          <w:lang w:val="ru-RU"/>
        </w:rPr>
        <w:t>ый</w:t>
      </w:r>
      <w:r w:rsidRPr="005232DC">
        <w:rPr>
          <w:lang w:val="ru-RU"/>
        </w:rPr>
        <w:t xml:space="preserve"> и Южн</w:t>
      </w:r>
      <w:r>
        <w:rPr>
          <w:lang w:val="ru-RU"/>
        </w:rPr>
        <w:t xml:space="preserve">ый регион </w:t>
      </w:r>
      <w:r w:rsidRPr="005232DC">
        <w:rPr>
          <w:lang w:val="ru-RU"/>
        </w:rPr>
        <w:t>Южн</w:t>
      </w:r>
      <w:r>
        <w:rPr>
          <w:lang w:val="ru-RU"/>
        </w:rPr>
        <w:t>ой</w:t>
      </w:r>
      <w:r w:rsidRPr="005232DC">
        <w:rPr>
          <w:lang w:val="ru-RU"/>
        </w:rPr>
        <w:t xml:space="preserve"> Америк</w:t>
      </w:r>
      <w:r>
        <w:rPr>
          <w:lang w:val="ru-RU"/>
        </w:rPr>
        <w:t>и</w:t>
      </w:r>
      <w:r w:rsidRPr="005232DC">
        <w:rPr>
          <w:lang w:val="ru-RU"/>
        </w:rPr>
        <w:t xml:space="preserve"> (Бразилия/Аргентина). Другие потенциальные регионы, которые были рассмотрены Комитетом, но еще не были</w:t>
      </w:r>
      <w:r>
        <w:rPr>
          <w:lang w:val="ru-RU"/>
        </w:rPr>
        <w:t xml:space="preserve"> </w:t>
      </w:r>
      <w:r w:rsidRPr="005232DC">
        <w:rPr>
          <w:lang w:val="ru-RU"/>
        </w:rPr>
        <w:t>приорит</w:t>
      </w:r>
      <w:r>
        <w:rPr>
          <w:lang w:val="ru-RU"/>
        </w:rPr>
        <w:t>изированы</w:t>
      </w:r>
      <w:r w:rsidRPr="005232DC">
        <w:rPr>
          <w:lang w:val="ru-RU"/>
        </w:rPr>
        <w:t>, включа</w:t>
      </w:r>
      <w:r>
        <w:rPr>
          <w:lang w:val="ru-RU"/>
        </w:rPr>
        <w:t>ют</w:t>
      </w:r>
      <w:r w:rsidRPr="005232DC">
        <w:rPr>
          <w:lang w:val="ru-RU"/>
        </w:rPr>
        <w:t>: Северную Африку (Алжир); Северную Америку (Мексика); Северн</w:t>
      </w:r>
      <w:r>
        <w:rPr>
          <w:lang w:val="ru-RU"/>
        </w:rPr>
        <w:t xml:space="preserve">ый регион </w:t>
      </w:r>
      <w:r w:rsidRPr="005232DC">
        <w:rPr>
          <w:lang w:val="ru-RU"/>
        </w:rPr>
        <w:t>Южн</w:t>
      </w:r>
      <w:r>
        <w:rPr>
          <w:lang w:val="ru-RU"/>
        </w:rPr>
        <w:t>ой</w:t>
      </w:r>
      <w:r w:rsidRPr="005232DC">
        <w:rPr>
          <w:lang w:val="ru-RU"/>
        </w:rPr>
        <w:t xml:space="preserve"> Америк</w:t>
      </w:r>
      <w:r>
        <w:rPr>
          <w:lang w:val="ru-RU"/>
        </w:rPr>
        <w:t>и</w:t>
      </w:r>
      <w:r w:rsidRPr="005232DC">
        <w:rPr>
          <w:lang w:val="ru-RU"/>
        </w:rPr>
        <w:t xml:space="preserve"> (Эквадор); Восточную Европу</w:t>
      </w:r>
      <w:r w:rsidRPr="009E19FC">
        <w:t xml:space="preserve"> (</w:t>
      </w:r>
      <w:r w:rsidRPr="005232DC">
        <w:rPr>
          <w:lang w:val="ru-RU"/>
        </w:rPr>
        <w:t>Российская</w:t>
      </w:r>
      <w:r w:rsidRPr="009E19FC">
        <w:t xml:space="preserve"> </w:t>
      </w:r>
      <w:r w:rsidRPr="005232DC">
        <w:rPr>
          <w:lang w:val="ru-RU"/>
        </w:rPr>
        <w:t>Федерация</w:t>
      </w:r>
      <w:r w:rsidRPr="009E19FC">
        <w:t xml:space="preserve">); </w:t>
      </w:r>
      <w:r w:rsidRPr="005232DC">
        <w:rPr>
          <w:lang w:val="ru-RU"/>
        </w:rPr>
        <w:t>и</w:t>
      </w:r>
      <w:r w:rsidRPr="009E19FC">
        <w:t xml:space="preserve"> </w:t>
      </w:r>
      <w:r w:rsidRPr="005232DC">
        <w:rPr>
          <w:lang w:val="ru-RU"/>
        </w:rPr>
        <w:t>Западную</w:t>
      </w:r>
      <w:r w:rsidRPr="009E19FC">
        <w:t xml:space="preserve"> </w:t>
      </w:r>
      <w:r w:rsidRPr="007A3D59">
        <w:rPr>
          <w:lang w:val="ru-RU"/>
        </w:rPr>
        <w:t>Африку</w:t>
      </w:r>
      <w:r w:rsidRPr="005232DC">
        <w:t xml:space="preserve"> (</w:t>
      </w:r>
      <w:r w:rsidRPr="007A3D59">
        <w:rPr>
          <w:lang w:val="ru-RU"/>
        </w:rPr>
        <w:t>Нигерия</w:t>
      </w:r>
      <w:r w:rsidRPr="005232DC">
        <w:t>)</w:t>
      </w:r>
      <w:r w:rsidRPr="00943F0D">
        <w:rPr>
          <w:rStyle w:val="FootnoteReference"/>
        </w:rPr>
        <w:footnoteReference w:id="7"/>
      </w:r>
      <w:r w:rsidRPr="005232DC">
        <w:t xml:space="preserve">. </w:t>
      </w:r>
      <w:r w:rsidRPr="00943F0D">
        <w:t xml:space="preserve"> </w:t>
      </w:r>
    </w:p>
    <w:p w14:paraId="1EC85BF9" w14:textId="77777777" w:rsidR="006E6B6A" w:rsidRPr="00454E20" w:rsidRDefault="006E6B6A" w:rsidP="00CA1C73">
      <w:pPr>
        <w:pStyle w:val="Heading1"/>
        <w:rPr>
          <w:lang w:val="ru-RU"/>
        </w:rPr>
      </w:pPr>
      <w:r w:rsidRPr="00BA0BF6">
        <w:rPr>
          <w:lang w:val="ru-RU"/>
        </w:rPr>
        <w:t xml:space="preserve">В соответствии с пунктом 1 решения </w:t>
      </w:r>
      <w:r w:rsidRPr="00BA0BF6">
        <w:t>XXXVII</w:t>
      </w:r>
      <w:r w:rsidRPr="00BA0BF6">
        <w:rPr>
          <w:lang w:val="ru-RU"/>
        </w:rPr>
        <w:t xml:space="preserve">/1 Консультативный комитет продолжает </w:t>
      </w:r>
      <w:r>
        <w:rPr>
          <w:lang w:val="ru-RU"/>
        </w:rPr>
        <w:t xml:space="preserve">проводить </w:t>
      </w:r>
      <w:r w:rsidRPr="00BA0BF6">
        <w:rPr>
          <w:lang w:val="ru-RU"/>
        </w:rPr>
        <w:t xml:space="preserve">оценку пригодности потенциальных площадок для мониторинга выбросов </w:t>
      </w:r>
      <w:r>
        <w:rPr>
          <w:lang w:val="ru-RU"/>
        </w:rPr>
        <w:t>регулируемых</w:t>
      </w:r>
      <w:r w:rsidRPr="00BA0BF6">
        <w:rPr>
          <w:lang w:val="ru-RU"/>
        </w:rPr>
        <w:t xml:space="preserve"> веществ, расположенных в </w:t>
      </w:r>
      <w:r>
        <w:rPr>
          <w:lang w:val="ru-RU"/>
        </w:rPr>
        <w:t xml:space="preserve">выявленных </w:t>
      </w:r>
      <w:r w:rsidRPr="00BA0BF6">
        <w:rPr>
          <w:lang w:val="ru-RU"/>
        </w:rPr>
        <w:t>регионах и местах. Эта информация вместе с информацией, собранной Секретариатом по озону о</w:t>
      </w:r>
      <w:r>
        <w:rPr>
          <w:lang w:val="ru-RU"/>
        </w:rPr>
        <w:t xml:space="preserve"> </w:t>
      </w:r>
      <w:r w:rsidRPr="00BA0BF6">
        <w:rPr>
          <w:lang w:val="ru-RU"/>
        </w:rPr>
        <w:t>возможных дальнейших шаг</w:t>
      </w:r>
      <w:r>
        <w:rPr>
          <w:lang w:val="ru-RU"/>
        </w:rPr>
        <w:t>ах</w:t>
      </w:r>
      <w:r w:rsidRPr="00BA0BF6">
        <w:rPr>
          <w:lang w:val="ru-RU"/>
        </w:rPr>
        <w:t xml:space="preserve"> </w:t>
      </w:r>
      <w:r>
        <w:rPr>
          <w:lang w:val="ru-RU"/>
        </w:rPr>
        <w:t xml:space="preserve">к введению </w:t>
      </w:r>
      <w:r w:rsidRPr="00BA0BF6">
        <w:rPr>
          <w:lang w:val="ru-RU"/>
        </w:rPr>
        <w:lastRenderedPageBreak/>
        <w:t xml:space="preserve">мониторинговых мероприятий на этих площадках, будет представлена ​​на 48-м </w:t>
      </w:r>
      <w:r>
        <w:rPr>
          <w:lang w:val="ru-RU"/>
        </w:rPr>
        <w:t xml:space="preserve">совещании </w:t>
      </w:r>
      <w:r w:rsidRPr="00BA0BF6">
        <w:rPr>
          <w:lang w:val="ru-RU"/>
        </w:rPr>
        <w:t xml:space="preserve">Рабочей группы открытого состава и на Тридцать восьмом </w:t>
      </w:r>
      <w:r>
        <w:rPr>
          <w:lang w:val="ru-RU"/>
        </w:rPr>
        <w:t xml:space="preserve">Совещании Сторон. </w:t>
      </w:r>
      <w:r w:rsidRPr="00454E20">
        <w:rPr>
          <w:lang w:val="ru-RU"/>
        </w:rPr>
        <w:t xml:space="preserve"> </w:t>
      </w:r>
    </w:p>
    <w:p w14:paraId="1EC85BFA" w14:textId="77777777" w:rsidR="006E6B6A" w:rsidRPr="007D682E" w:rsidRDefault="006E6B6A" w:rsidP="00CA1C73">
      <w:pPr>
        <w:pStyle w:val="Heading1"/>
        <w:rPr>
          <w:lang w:val="ru-RU"/>
        </w:rPr>
      </w:pPr>
      <w:r>
        <w:rPr>
          <w:lang w:val="ru-RU"/>
        </w:rPr>
        <w:t>Следует отметить, что в</w:t>
      </w:r>
      <w:r w:rsidRPr="00360C4A">
        <w:rPr>
          <w:lang w:val="ru-RU"/>
        </w:rPr>
        <w:t xml:space="preserve"> соответствии с </w:t>
      </w:r>
      <w:r w:rsidRPr="00535810">
        <w:rPr>
          <w:lang w:val="ru-RU"/>
        </w:rPr>
        <w:t>инициируемы</w:t>
      </w:r>
      <w:r>
        <w:rPr>
          <w:lang w:val="ru-RU"/>
        </w:rPr>
        <w:t>м</w:t>
      </w:r>
      <w:r w:rsidRPr="00535810">
        <w:rPr>
          <w:lang w:val="ru-RU"/>
        </w:rPr>
        <w:t xml:space="preserve"> странами </w:t>
      </w:r>
      <w:r w:rsidRPr="00360C4A">
        <w:rPr>
          <w:lang w:val="ru-RU"/>
        </w:rPr>
        <w:t xml:space="preserve">подходом, который применяется Исполнительным комитетом с момента создания Многостороннего фонда, и </w:t>
      </w:r>
      <w:r>
        <w:rPr>
          <w:lang w:val="ru-RU"/>
        </w:rPr>
        <w:t xml:space="preserve">принимая к сведению, </w:t>
      </w:r>
      <w:r w:rsidRPr="00360C4A">
        <w:rPr>
          <w:lang w:val="ru-RU"/>
        </w:rPr>
        <w:t>что предложения о создании региональной станции атмосферного мониторинга будут подавать только те стран</w:t>
      </w:r>
      <w:r>
        <w:rPr>
          <w:lang w:val="ru-RU"/>
        </w:rPr>
        <w:t>ы</w:t>
      </w:r>
      <w:r w:rsidRPr="00360C4A">
        <w:rPr>
          <w:lang w:val="ru-RU"/>
        </w:rPr>
        <w:t xml:space="preserve">, </w:t>
      </w:r>
      <w:r>
        <w:rPr>
          <w:lang w:val="ru-RU"/>
        </w:rPr>
        <w:t xml:space="preserve">действующие в рамках статьи 5, которые </w:t>
      </w:r>
      <w:r w:rsidRPr="00360C4A">
        <w:rPr>
          <w:lang w:val="ru-RU"/>
        </w:rPr>
        <w:t>входя</w:t>
      </w:r>
      <w:r>
        <w:rPr>
          <w:lang w:val="ru-RU"/>
        </w:rPr>
        <w:t>т</w:t>
      </w:r>
      <w:r w:rsidRPr="00360C4A">
        <w:rPr>
          <w:lang w:val="ru-RU"/>
        </w:rPr>
        <w:t xml:space="preserve"> в состав Консультативного комитета</w:t>
      </w:r>
      <w:r>
        <w:rPr>
          <w:lang w:val="ru-RU"/>
        </w:rPr>
        <w:t>,</w:t>
      </w:r>
      <w:r w:rsidRPr="00360C4A">
        <w:rPr>
          <w:lang w:val="ru-RU"/>
        </w:rPr>
        <w:t xml:space="preserve"> расположены в регионе, определенном Консультативным комитетом, </w:t>
      </w:r>
      <w:r>
        <w:rPr>
          <w:lang w:val="ru-RU"/>
        </w:rPr>
        <w:t xml:space="preserve">могли </w:t>
      </w:r>
      <w:r w:rsidRPr="00360C4A">
        <w:rPr>
          <w:lang w:val="ru-RU"/>
        </w:rPr>
        <w:t>бы извле</w:t>
      </w:r>
      <w:r>
        <w:rPr>
          <w:lang w:val="ru-RU"/>
        </w:rPr>
        <w:t>кать</w:t>
      </w:r>
      <w:r w:rsidRPr="00360C4A">
        <w:rPr>
          <w:lang w:val="ru-RU"/>
        </w:rPr>
        <w:t xml:space="preserve"> выгоду из наличия станции атмосферного мониторинга и желают ее создать (т.е. страны, </w:t>
      </w:r>
      <w:r>
        <w:rPr>
          <w:lang w:val="ru-RU"/>
        </w:rPr>
        <w:t xml:space="preserve">действующие в рамках статьи 5, </w:t>
      </w:r>
      <w:r w:rsidRPr="00360C4A">
        <w:rPr>
          <w:lang w:val="ru-RU"/>
        </w:rPr>
        <w:t>не обязаны подавать такие за</w:t>
      </w:r>
      <w:r>
        <w:rPr>
          <w:lang w:val="ru-RU"/>
        </w:rPr>
        <w:t>явки</w:t>
      </w:r>
      <w:r w:rsidRPr="00360C4A">
        <w:rPr>
          <w:lang w:val="ru-RU"/>
        </w:rPr>
        <w:t>), выбор</w:t>
      </w:r>
      <w:r>
        <w:rPr>
          <w:lang w:val="ru-RU"/>
        </w:rPr>
        <w:t xml:space="preserve"> конкретного участка на своей территории </w:t>
      </w:r>
      <w:r w:rsidRPr="00360C4A">
        <w:rPr>
          <w:lang w:val="ru-RU"/>
        </w:rPr>
        <w:t>для подачи предложения будет осуществлять соответствующ</w:t>
      </w:r>
      <w:r>
        <w:rPr>
          <w:lang w:val="ru-RU"/>
        </w:rPr>
        <w:t>ее</w:t>
      </w:r>
      <w:r w:rsidRPr="00360C4A">
        <w:rPr>
          <w:lang w:val="ru-RU"/>
        </w:rPr>
        <w:t xml:space="preserve"> правительство, </w:t>
      </w:r>
      <w:r>
        <w:rPr>
          <w:lang w:val="ru-RU"/>
        </w:rPr>
        <w:t xml:space="preserve">действующее в рамках статьи 5. </w:t>
      </w:r>
    </w:p>
    <w:p w14:paraId="1EC85BFB" w14:textId="77777777" w:rsidR="006E6B6A" w:rsidRPr="008424FC" w:rsidRDefault="006E6B6A" w:rsidP="008424FC">
      <w:pPr>
        <w:pStyle w:val="Heading1"/>
        <w:rPr>
          <w:lang w:val="ru-RU"/>
        </w:rPr>
      </w:pPr>
      <w:r w:rsidRPr="004310B9">
        <w:rPr>
          <w:lang w:val="ru-RU"/>
        </w:rPr>
        <w:t xml:space="preserve">В частности страна, </w:t>
      </w:r>
      <w:r>
        <w:rPr>
          <w:lang w:val="ru-RU"/>
        </w:rPr>
        <w:t xml:space="preserve">действующая в рамках </w:t>
      </w:r>
      <w:r w:rsidRPr="004310B9">
        <w:rPr>
          <w:lang w:val="ru-RU"/>
        </w:rPr>
        <w:t>стать</w:t>
      </w:r>
      <w:r>
        <w:rPr>
          <w:lang w:val="ru-RU"/>
        </w:rPr>
        <w:t>и</w:t>
      </w:r>
      <w:r w:rsidRPr="004310B9">
        <w:rPr>
          <w:lang w:val="ru-RU"/>
        </w:rPr>
        <w:t xml:space="preserve"> 5, </w:t>
      </w:r>
      <w:r>
        <w:rPr>
          <w:lang w:val="ru-RU"/>
        </w:rPr>
        <w:t>воз</w:t>
      </w:r>
      <w:r w:rsidRPr="004310B9">
        <w:rPr>
          <w:lang w:val="ru-RU"/>
        </w:rPr>
        <w:t>мож</w:t>
      </w:r>
      <w:r>
        <w:rPr>
          <w:lang w:val="ru-RU"/>
        </w:rPr>
        <w:t>но,</w:t>
      </w:r>
      <w:r w:rsidRPr="004310B9">
        <w:rPr>
          <w:lang w:val="ru-RU"/>
        </w:rPr>
        <w:t xml:space="preserve"> пожел</w:t>
      </w:r>
      <w:r>
        <w:rPr>
          <w:lang w:val="ru-RU"/>
        </w:rPr>
        <w:t xml:space="preserve">ает </w:t>
      </w:r>
      <w:r w:rsidRPr="004310B9">
        <w:rPr>
          <w:lang w:val="ru-RU"/>
        </w:rPr>
        <w:t xml:space="preserve">выбрать площадку, предложенную Консультативным комитетом, или другую площадку. В последнем случае могут потребоваться консультации с Консультативным комитетом для обеспечения пригодности выбранной площадки. Соответствующие научные рекомендации, предоставляемые Консультативным комитетом, будут направлять проект от этапа проектирования до реализации, например в отношении масштабов других мероприятий по мониторингу, которые могут быть проведены в регионе, и поддержки атмосферного мониторинга, </w:t>
      </w:r>
      <w:r>
        <w:rPr>
          <w:lang w:val="ru-RU"/>
        </w:rPr>
        <w:t xml:space="preserve">оказываемой </w:t>
      </w:r>
      <w:r w:rsidRPr="004310B9">
        <w:rPr>
          <w:lang w:val="ru-RU"/>
        </w:rPr>
        <w:t xml:space="preserve">другими финансирующими организациями, чтобы гарантировать, что любая поддержка, </w:t>
      </w:r>
      <w:r>
        <w:rPr>
          <w:lang w:val="ru-RU"/>
        </w:rPr>
        <w:t xml:space="preserve">оказываемая </w:t>
      </w:r>
      <w:r w:rsidRPr="004310B9">
        <w:rPr>
          <w:lang w:val="ru-RU"/>
        </w:rPr>
        <w:t xml:space="preserve">Многосторонним фондом, дополняет существующие усилия по мониторингу; </w:t>
      </w:r>
      <w:r>
        <w:rPr>
          <w:lang w:val="ru-RU"/>
        </w:rPr>
        <w:t xml:space="preserve">затем также </w:t>
      </w:r>
      <w:r w:rsidRPr="004310B9">
        <w:rPr>
          <w:lang w:val="ru-RU"/>
        </w:rPr>
        <w:t xml:space="preserve">после реализации подготовительного проекта </w:t>
      </w:r>
      <w:r>
        <w:rPr>
          <w:lang w:val="ru-RU"/>
        </w:rPr>
        <w:t xml:space="preserve">в отношении </w:t>
      </w:r>
      <w:r w:rsidRPr="004310B9">
        <w:rPr>
          <w:lang w:val="ru-RU"/>
        </w:rPr>
        <w:t xml:space="preserve">наиболее </w:t>
      </w:r>
      <w:r>
        <w:rPr>
          <w:lang w:val="ru-RU"/>
        </w:rPr>
        <w:t>уместного</w:t>
      </w:r>
      <w:r w:rsidRPr="004310B9">
        <w:rPr>
          <w:lang w:val="ru-RU"/>
        </w:rPr>
        <w:t xml:space="preserve"> метод</w:t>
      </w:r>
      <w:r>
        <w:rPr>
          <w:lang w:val="ru-RU"/>
        </w:rPr>
        <w:t>а</w:t>
      </w:r>
      <w:r w:rsidRPr="004310B9">
        <w:rPr>
          <w:lang w:val="ru-RU"/>
        </w:rPr>
        <w:t xml:space="preserve"> мониторинга, применимого на площадке (т. е., </w:t>
      </w:r>
      <w:r>
        <w:rPr>
          <w:lang w:val="ru-RU"/>
        </w:rPr>
        <w:t xml:space="preserve">забор </w:t>
      </w:r>
      <w:r w:rsidRPr="004310B9">
        <w:rPr>
          <w:lang w:val="ru-RU"/>
        </w:rPr>
        <w:t xml:space="preserve">проб </w:t>
      </w:r>
      <w:r>
        <w:rPr>
          <w:lang w:val="ru-RU"/>
        </w:rPr>
        <w:t xml:space="preserve">с помощью </w:t>
      </w:r>
      <w:r w:rsidRPr="004310B9">
        <w:rPr>
          <w:lang w:val="ru-RU"/>
        </w:rPr>
        <w:t xml:space="preserve">колб или </w:t>
      </w:r>
      <w:r>
        <w:rPr>
          <w:lang w:val="ru-RU"/>
        </w:rPr>
        <w:t xml:space="preserve">замеры </w:t>
      </w:r>
      <w:r w:rsidRPr="004310B9">
        <w:rPr>
          <w:lang w:val="ru-RU"/>
        </w:rPr>
        <w:t xml:space="preserve">на месте), и других предлагаемых технических характеристик площадки; </w:t>
      </w:r>
      <w:r>
        <w:rPr>
          <w:lang w:val="ru-RU"/>
        </w:rPr>
        <w:t>и</w:t>
      </w:r>
      <w:r w:rsidRPr="004310B9">
        <w:rPr>
          <w:lang w:val="ru-RU"/>
        </w:rPr>
        <w:t xml:space="preserve"> </w:t>
      </w:r>
      <w:r>
        <w:rPr>
          <w:lang w:val="ru-RU"/>
        </w:rPr>
        <w:t xml:space="preserve">также касательно </w:t>
      </w:r>
      <w:r w:rsidRPr="004310B9">
        <w:rPr>
          <w:lang w:val="ru-RU"/>
        </w:rPr>
        <w:t>решени</w:t>
      </w:r>
      <w:r>
        <w:rPr>
          <w:lang w:val="ru-RU"/>
        </w:rPr>
        <w:t>я</w:t>
      </w:r>
      <w:r w:rsidRPr="004310B9">
        <w:rPr>
          <w:lang w:val="ru-RU"/>
        </w:rPr>
        <w:t xml:space="preserve"> научных вопросов во время </w:t>
      </w:r>
      <w:r>
        <w:rPr>
          <w:lang w:val="ru-RU"/>
        </w:rPr>
        <w:t xml:space="preserve">эксплуатации экспериментальной </w:t>
      </w:r>
      <w:r w:rsidRPr="004310B9">
        <w:rPr>
          <w:lang w:val="ru-RU"/>
        </w:rPr>
        <w:t xml:space="preserve">станции мониторинга. Консультации между </w:t>
      </w:r>
      <w:r>
        <w:rPr>
          <w:lang w:val="ru-RU"/>
        </w:rPr>
        <w:t xml:space="preserve">учреждениями-исполнителями и двусторонними учреждениями </w:t>
      </w:r>
      <w:r w:rsidRPr="004310B9">
        <w:rPr>
          <w:lang w:val="ru-RU"/>
        </w:rPr>
        <w:t xml:space="preserve">и Секретариатом с Консультативным комитетом могут проводиться регулярно </w:t>
      </w:r>
      <w:r>
        <w:rPr>
          <w:lang w:val="ru-RU"/>
        </w:rPr>
        <w:t xml:space="preserve">и </w:t>
      </w:r>
      <w:r w:rsidRPr="004310B9">
        <w:rPr>
          <w:lang w:val="ru-RU"/>
        </w:rPr>
        <w:t>по каналу связи, определенному Консультативным комитетом и Секретариатом по озону; это</w:t>
      </w:r>
      <w:r>
        <w:rPr>
          <w:lang w:val="ru-RU"/>
        </w:rPr>
        <w:t>му</w:t>
      </w:r>
      <w:r w:rsidRPr="004310B9">
        <w:rPr>
          <w:lang w:val="ru-RU"/>
        </w:rPr>
        <w:t xml:space="preserve"> процесс</w:t>
      </w:r>
      <w:r>
        <w:rPr>
          <w:lang w:val="ru-RU"/>
        </w:rPr>
        <w:t xml:space="preserve">у оказывает содействие </w:t>
      </w:r>
      <w:r w:rsidRPr="004310B9">
        <w:rPr>
          <w:lang w:val="ru-RU"/>
        </w:rPr>
        <w:t>участие</w:t>
      </w:r>
      <w:r>
        <w:rPr>
          <w:lang w:val="ru-RU"/>
        </w:rPr>
        <w:t xml:space="preserve"> в нем сотрудника </w:t>
      </w:r>
      <w:r w:rsidRPr="004310B9">
        <w:rPr>
          <w:lang w:val="ru-RU"/>
        </w:rPr>
        <w:t>Секретариата в качестве наблюдателя в Консультативном комитете.</w:t>
      </w:r>
      <w:r>
        <w:rPr>
          <w:lang w:val="ru-RU"/>
        </w:rPr>
        <w:t xml:space="preserve">  </w:t>
      </w:r>
      <w:r w:rsidRPr="008424FC">
        <w:rPr>
          <w:lang w:val="ru-RU"/>
        </w:rPr>
        <w:t xml:space="preserve"> </w:t>
      </w:r>
    </w:p>
    <w:p w14:paraId="1EC85BFC" w14:textId="77777777" w:rsidR="006E6B6A" w:rsidRPr="008B55B8" w:rsidRDefault="006E6B6A" w:rsidP="000A31BA">
      <w:pPr>
        <w:keepNext/>
        <w:spacing w:after="240"/>
        <w:rPr>
          <w:b/>
          <w:bCs/>
          <w:lang w:val="ru-RU"/>
        </w:rPr>
      </w:pPr>
      <w:r w:rsidRPr="008B55B8">
        <w:rPr>
          <w:b/>
          <w:lang w:val="ru-RU"/>
        </w:rPr>
        <w:t xml:space="preserve">Проект руководящих указаний и смета расходов для подготовки экспериментальных проектов по созданию станций атмосферного мониторинга для совершенствования регионального мониторинга веществ, регулируемых Монреальским протоколом </w:t>
      </w:r>
    </w:p>
    <w:p w14:paraId="1EC85BFD" w14:textId="77777777" w:rsidR="006E6B6A" w:rsidRPr="007D682E" w:rsidRDefault="006E6B6A" w:rsidP="00CA1C73">
      <w:pPr>
        <w:pStyle w:val="Heading1"/>
        <w:rPr>
          <w:lang w:val="ru-RU"/>
        </w:rPr>
      </w:pPr>
      <w:r w:rsidRPr="00A66F57">
        <w:rPr>
          <w:lang w:val="ru-RU"/>
        </w:rPr>
        <w:t xml:space="preserve">Этап подготовки </w:t>
      </w:r>
      <w:r>
        <w:rPr>
          <w:lang w:val="ru-RU"/>
        </w:rPr>
        <w:t xml:space="preserve">экспериментальных </w:t>
      </w:r>
      <w:r w:rsidRPr="00A66F57">
        <w:rPr>
          <w:lang w:val="ru-RU"/>
        </w:rPr>
        <w:t xml:space="preserve">проектов включает в себя исследование и анализ </w:t>
      </w:r>
      <w:r>
        <w:rPr>
          <w:lang w:val="ru-RU"/>
        </w:rPr>
        <w:t>пригодности участка</w:t>
      </w:r>
      <w:r w:rsidRPr="00A66F57">
        <w:rPr>
          <w:lang w:val="ru-RU"/>
        </w:rPr>
        <w:t>, а также подготовку проектного предложения.</w:t>
      </w:r>
      <w:r>
        <w:rPr>
          <w:lang w:val="ru-RU"/>
        </w:rPr>
        <w:t xml:space="preserve"> </w:t>
      </w:r>
    </w:p>
    <w:p w14:paraId="1EC85BFE" w14:textId="77777777" w:rsidR="006E6B6A" w:rsidRPr="00633FFD" w:rsidRDefault="006E6B6A" w:rsidP="00CA1C73">
      <w:pPr>
        <w:pStyle w:val="Heading1"/>
        <w:rPr>
          <w:lang w:val="ru-RU"/>
        </w:rPr>
      </w:pPr>
      <w:r w:rsidRPr="00A74BDC">
        <w:rPr>
          <w:lang w:val="ru-RU"/>
        </w:rPr>
        <w:t xml:space="preserve">На 96-м </w:t>
      </w:r>
      <w:r>
        <w:rPr>
          <w:lang w:val="ru-RU"/>
        </w:rPr>
        <w:t xml:space="preserve">совещании </w:t>
      </w:r>
      <w:r w:rsidRPr="00A74BDC">
        <w:rPr>
          <w:lang w:val="ru-RU"/>
        </w:rPr>
        <w:t xml:space="preserve">Секретариат предложил в качестве первого шага по подготовке </w:t>
      </w:r>
      <w:r>
        <w:rPr>
          <w:lang w:val="ru-RU"/>
        </w:rPr>
        <w:t xml:space="preserve">экспериментального </w:t>
      </w:r>
      <w:r w:rsidRPr="00A74BDC">
        <w:rPr>
          <w:lang w:val="ru-RU"/>
        </w:rPr>
        <w:t xml:space="preserve">проекта двухлетнее исследование методом </w:t>
      </w:r>
      <w:r>
        <w:rPr>
          <w:lang w:val="ru-RU"/>
        </w:rPr>
        <w:t xml:space="preserve">забора </w:t>
      </w:r>
      <w:r w:rsidRPr="00A74BDC">
        <w:rPr>
          <w:lang w:val="ru-RU"/>
        </w:rPr>
        <w:t xml:space="preserve">проб </w:t>
      </w:r>
      <w:r>
        <w:rPr>
          <w:lang w:val="ru-RU"/>
        </w:rPr>
        <w:t xml:space="preserve">с помощью </w:t>
      </w:r>
      <w:r w:rsidRPr="00A74BDC">
        <w:rPr>
          <w:lang w:val="ru-RU"/>
        </w:rPr>
        <w:t xml:space="preserve">колб, далее именуемое </w:t>
      </w:r>
      <w:r>
        <w:rPr>
          <w:lang w:val="ru-RU"/>
        </w:rPr>
        <w:t>как тестирование путем наблюдений за разработкой</w:t>
      </w:r>
      <w:r w:rsidRPr="00A74BDC">
        <w:rPr>
          <w:lang w:val="ru-RU"/>
        </w:rPr>
        <w:t xml:space="preserve"> (</w:t>
      </w:r>
      <w:r>
        <w:rPr>
          <w:lang w:val="ru-RU"/>
        </w:rPr>
        <w:t>ТПНР</w:t>
      </w:r>
      <w:r w:rsidRPr="00A74BDC">
        <w:rPr>
          <w:lang w:val="ru-RU"/>
        </w:rPr>
        <w:t xml:space="preserve">). На основе рекомендаций Консультативного комитета </w:t>
      </w:r>
      <w:r>
        <w:rPr>
          <w:lang w:val="ru-RU"/>
        </w:rPr>
        <w:t xml:space="preserve">на </w:t>
      </w:r>
      <w:r w:rsidRPr="00A74BDC">
        <w:rPr>
          <w:lang w:val="ru-RU"/>
        </w:rPr>
        <w:t>Тридцать седьмо</w:t>
      </w:r>
      <w:r>
        <w:rPr>
          <w:lang w:val="ru-RU"/>
        </w:rPr>
        <w:t>м С</w:t>
      </w:r>
      <w:r w:rsidRPr="00A74BDC">
        <w:rPr>
          <w:lang w:val="ru-RU"/>
        </w:rPr>
        <w:t>овещани</w:t>
      </w:r>
      <w:r>
        <w:rPr>
          <w:lang w:val="ru-RU"/>
        </w:rPr>
        <w:t>и С</w:t>
      </w:r>
      <w:r w:rsidRPr="00A74BDC">
        <w:rPr>
          <w:lang w:val="ru-RU"/>
        </w:rPr>
        <w:t>торон был</w:t>
      </w:r>
      <w:r>
        <w:rPr>
          <w:lang w:val="ru-RU"/>
        </w:rPr>
        <w:t>о отмечено, что реализации ТПНР</w:t>
      </w:r>
      <w:r w:rsidRPr="00A74BDC">
        <w:rPr>
          <w:lang w:val="ru-RU"/>
        </w:rPr>
        <w:t xml:space="preserve"> </w:t>
      </w:r>
      <w:r>
        <w:rPr>
          <w:lang w:val="ru-RU"/>
        </w:rPr>
        <w:t xml:space="preserve">должно предшествовать еще два важных этапа, </w:t>
      </w:r>
      <w:r w:rsidRPr="00A74BDC">
        <w:rPr>
          <w:lang w:val="ru-RU"/>
        </w:rPr>
        <w:t xml:space="preserve">в результате чего </w:t>
      </w:r>
      <w:r>
        <w:rPr>
          <w:lang w:val="ru-RU"/>
        </w:rPr>
        <w:t xml:space="preserve">возникает </w:t>
      </w:r>
      <w:r w:rsidRPr="00A74BDC">
        <w:rPr>
          <w:lang w:val="ru-RU"/>
        </w:rPr>
        <w:t>трехэтапный процесс</w:t>
      </w:r>
      <w:r w:rsidRPr="00943F0D">
        <w:rPr>
          <w:rStyle w:val="FootnoteReference"/>
        </w:rPr>
        <w:footnoteReference w:id="8"/>
      </w:r>
      <w:r w:rsidRPr="000D1DC8">
        <w:rPr>
          <w:lang w:val="ru-RU"/>
        </w:rPr>
        <w:t>:</w:t>
      </w:r>
      <w:r>
        <w:rPr>
          <w:lang w:val="ru-RU"/>
        </w:rPr>
        <w:t xml:space="preserve">   </w:t>
      </w:r>
    </w:p>
    <w:p w14:paraId="1EC85BFF" w14:textId="77777777" w:rsidR="006E6B6A" w:rsidRPr="00795411" w:rsidRDefault="006E6B6A" w:rsidP="00CA1C73">
      <w:pPr>
        <w:pStyle w:val="Heading2"/>
        <w:widowControl/>
        <w:rPr>
          <w:lang w:val="ru-RU"/>
        </w:rPr>
      </w:pPr>
      <w:r w:rsidRPr="00167AA1">
        <w:rPr>
          <w:lang w:val="ru-RU"/>
        </w:rPr>
        <w:t xml:space="preserve"> НЭМС: НЭМС являются </w:t>
      </w:r>
      <w:r>
        <w:rPr>
          <w:lang w:val="ru-RU"/>
        </w:rPr>
        <w:t xml:space="preserve">одним из </w:t>
      </w:r>
      <w:r w:rsidRPr="00167AA1">
        <w:rPr>
          <w:lang w:val="ru-RU"/>
        </w:rPr>
        <w:t>ключевы</w:t>
      </w:r>
      <w:r>
        <w:rPr>
          <w:lang w:val="ru-RU"/>
        </w:rPr>
        <w:t>х</w:t>
      </w:r>
      <w:r w:rsidRPr="00167AA1">
        <w:rPr>
          <w:lang w:val="ru-RU"/>
        </w:rPr>
        <w:t xml:space="preserve"> предварительны</w:t>
      </w:r>
      <w:r>
        <w:rPr>
          <w:lang w:val="ru-RU"/>
        </w:rPr>
        <w:t>х</w:t>
      </w:r>
      <w:r w:rsidRPr="00167AA1">
        <w:rPr>
          <w:lang w:val="ru-RU"/>
        </w:rPr>
        <w:t xml:space="preserve"> этапо</w:t>
      </w:r>
      <w:r>
        <w:rPr>
          <w:lang w:val="ru-RU"/>
        </w:rPr>
        <w:t>в</w:t>
      </w:r>
      <w:r w:rsidRPr="00167AA1">
        <w:rPr>
          <w:lang w:val="ru-RU"/>
        </w:rPr>
        <w:t xml:space="preserve"> в определении подходящих </w:t>
      </w:r>
      <w:r>
        <w:rPr>
          <w:lang w:val="ru-RU"/>
        </w:rPr>
        <w:t xml:space="preserve">участков </w:t>
      </w:r>
      <w:r w:rsidRPr="00167AA1">
        <w:rPr>
          <w:lang w:val="ru-RU"/>
        </w:rPr>
        <w:t xml:space="preserve">для </w:t>
      </w:r>
      <w:r>
        <w:rPr>
          <w:lang w:val="ru-RU"/>
        </w:rPr>
        <w:t>замеров,</w:t>
      </w:r>
      <w:r w:rsidRPr="00167AA1">
        <w:rPr>
          <w:lang w:val="ru-RU"/>
        </w:rPr>
        <w:t xml:space="preserve"> и </w:t>
      </w:r>
      <w:r>
        <w:rPr>
          <w:lang w:val="ru-RU"/>
        </w:rPr>
        <w:t xml:space="preserve">они </w:t>
      </w:r>
      <w:r w:rsidRPr="00167AA1">
        <w:rPr>
          <w:lang w:val="ru-RU"/>
        </w:rPr>
        <w:t xml:space="preserve">были проведены </w:t>
      </w:r>
      <w:r>
        <w:rPr>
          <w:lang w:val="ru-RU"/>
        </w:rPr>
        <w:t>в десяти</w:t>
      </w:r>
      <w:r w:rsidRPr="00167AA1">
        <w:rPr>
          <w:lang w:val="ru-RU"/>
        </w:rPr>
        <w:t xml:space="preserve"> мест</w:t>
      </w:r>
      <w:r>
        <w:rPr>
          <w:lang w:val="ru-RU"/>
        </w:rPr>
        <w:t>ах</w:t>
      </w:r>
      <w:r w:rsidRPr="00167AA1">
        <w:rPr>
          <w:lang w:val="ru-RU"/>
        </w:rPr>
        <w:t xml:space="preserve">, определенных Консультативным комитетом. При подготовке документа к 96-му </w:t>
      </w:r>
      <w:r>
        <w:rPr>
          <w:lang w:val="ru-RU"/>
        </w:rPr>
        <w:t xml:space="preserve">совещанию </w:t>
      </w:r>
      <w:r w:rsidRPr="00167AA1">
        <w:rPr>
          <w:lang w:val="ru-RU"/>
        </w:rPr>
        <w:t>Секретариат исходил из предположения, что дальнейшие НЭМС не потребуются, учитывая уже проведенные НЭМС. Однако дополнительные НЭМС могут по</w:t>
      </w:r>
      <w:r>
        <w:rPr>
          <w:lang w:val="ru-RU"/>
        </w:rPr>
        <w:t xml:space="preserve">надобиться, </w:t>
      </w:r>
      <w:r w:rsidRPr="00167AA1">
        <w:rPr>
          <w:lang w:val="ru-RU"/>
        </w:rPr>
        <w:t xml:space="preserve">если станция, предложенная страной, </w:t>
      </w:r>
      <w:r>
        <w:rPr>
          <w:lang w:val="ru-RU"/>
        </w:rPr>
        <w:t xml:space="preserve">действующей в </w:t>
      </w:r>
      <w:r>
        <w:rPr>
          <w:lang w:val="ru-RU"/>
        </w:rPr>
        <w:lastRenderedPageBreak/>
        <w:t xml:space="preserve">рамках статьи </w:t>
      </w:r>
      <w:r w:rsidRPr="00167AA1">
        <w:rPr>
          <w:lang w:val="ru-RU"/>
        </w:rPr>
        <w:t xml:space="preserve">5, находится слишком далеко от первоначального места, для которого были проведены НЭМС, если отличаются орография или </w:t>
      </w:r>
      <w:r w:rsidRPr="00795411">
        <w:rPr>
          <w:lang w:val="ru-RU"/>
        </w:rPr>
        <w:t>сезонное перемещение воздуха</w:t>
      </w:r>
      <w:r w:rsidRPr="00167AA1">
        <w:rPr>
          <w:lang w:val="ru-RU"/>
        </w:rPr>
        <w:t xml:space="preserve"> </w:t>
      </w:r>
      <w:r>
        <w:rPr>
          <w:lang w:val="ru-RU"/>
        </w:rPr>
        <w:t xml:space="preserve">либо </w:t>
      </w:r>
      <w:r w:rsidRPr="00167AA1">
        <w:rPr>
          <w:lang w:val="ru-RU"/>
        </w:rPr>
        <w:t>по другим техническим причинам</w:t>
      </w:r>
      <w:r>
        <w:rPr>
          <w:lang w:val="ru-RU"/>
        </w:rPr>
        <w:t xml:space="preserve">;  </w:t>
      </w:r>
      <w:r w:rsidRPr="00795411">
        <w:rPr>
          <w:lang w:val="ru-RU"/>
        </w:rPr>
        <w:t xml:space="preserve"> </w:t>
      </w:r>
    </w:p>
    <w:p w14:paraId="1EC85C00" w14:textId="77777777" w:rsidR="006E6B6A" w:rsidRPr="00D34B97" w:rsidRDefault="006E6B6A" w:rsidP="00CA1C73">
      <w:pPr>
        <w:pStyle w:val="Heading2"/>
        <w:widowControl/>
        <w:rPr>
          <w:lang w:val="ru-RU"/>
        </w:rPr>
      </w:pPr>
      <w:r>
        <w:rPr>
          <w:lang w:val="ru-RU"/>
        </w:rPr>
        <w:t>ПТНП</w:t>
      </w:r>
      <w:r w:rsidRPr="0029612E">
        <w:rPr>
          <w:lang w:val="ru-RU"/>
        </w:rPr>
        <w:t xml:space="preserve">: В соответствии с рекомендациями Консультативного комитета </w:t>
      </w:r>
      <w:r>
        <w:rPr>
          <w:lang w:val="ru-RU"/>
        </w:rPr>
        <w:t xml:space="preserve">началу </w:t>
      </w:r>
      <w:r w:rsidRPr="0029612E">
        <w:rPr>
          <w:lang w:val="ru-RU"/>
        </w:rPr>
        <w:t>ТПНР должен предшествовать первоначальный предварительный тест наблюдений на площадке (</w:t>
      </w:r>
      <w:r>
        <w:rPr>
          <w:lang w:val="ru-RU"/>
        </w:rPr>
        <w:t>ПТНП</w:t>
      </w:r>
      <w:r w:rsidRPr="0029612E">
        <w:rPr>
          <w:lang w:val="ru-RU"/>
        </w:rPr>
        <w:t xml:space="preserve">), </w:t>
      </w:r>
      <w:r>
        <w:rPr>
          <w:lang w:val="ru-RU"/>
        </w:rPr>
        <w:t xml:space="preserve">т.е. </w:t>
      </w:r>
      <w:r w:rsidRPr="0029612E">
        <w:rPr>
          <w:lang w:val="ru-RU"/>
        </w:rPr>
        <w:t xml:space="preserve">период обследования, </w:t>
      </w:r>
      <w:r>
        <w:rPr>
          <w:lang w:val="ru-RU"/>
        </w:rPr>
        <w:t xml:space="preserve">когда </w:t>
      </w:r>
      <w:r w:rsidRPr="0029612E">
        <w:rPr>
          <w:lang w:val="ru-RU"/>
        </w:rPr>
        <w:t xml:space="preserve">в течение приблизительно одного года собираются данные за примерно шесть месяцев, при этом </w:t>
      </w:r>
      <w:r>
        <w:rPr>
          <w:lang w:val="ru-RU"/>
        </w:rPr>
        <w:t>за</w:t>
      </w:r>
      <w:r w:rsidRPr="0029612E">
        <w:rPr>
          <w:lang w:val="ru-RU"/>
        </w:rPr>
        <w:t xml:space="preserve">бор проб </w:t>
      </w:r>
      <w:r>
        <w:rPr>
          <w:lang w:val="ru-RU"/>
        </w:rPr>
        <w:t xml:space="preserve">с помощью </w:t>
      </w:r>
      <w:r w:rsidRPr="0029612E">
        <w:rPr>
          <w:lang w:val="ru-RU"/>
        </w:rPr>
        <w:t xml:space="preserve">колб проводится дважды в неделю </w:t>
      </w:r>
      <w:r w:rsidRPr="00D34B97">
        <w:rPr>
          <w:lang w:val="ru-RU"/>
        </w:rPr>
        <w:t xml:space="preserve">(примерно 60 проб, включая некоторые дубликаты </w:t>
      </w:r>
      <w:r>
        <w:rPr>
          <w:lang w:val="ru-RU"/>
        </w:rPr>
        <w:t>проб</w:t>
      </w:r>
      <w:r w:rsidRPr="00D34B97">
        <w:rPr>
          <w:lang w:val="ru-RU"/>
        </w:rPr>
        <w:t xml:space="preserve"> для проверки воспроизводимости) для проверки </w:t>
      </w:r>
      <w:r>
        <w:rPr>
          <w:lang w:val="ru-RU"/>
        </w:rPr>
        <w:t>реализуемости и</w:t>
      </w:r>
      <w:r w:rsidRPr="00D34B97">
        <w:rPr>
          <w:lang w:val="ru-RU"/>
        </w:rPr>
        <w:t xml:space="preserve"> репрезентативности площадки, включая отсутствие местных выбросов, надежност</w:t>
      </w:r>
      <w:r>
        <w:rPr>
          <w:lang w:val="ru-RU"/>
        </w:rPr>
        <w:t>ь</w:t>
      </w:r>
      <w:r w:rsidRPr="00D34B97">
        <w:rPr>
          <w:lang w:val="ru-RU"/>
        </w:rPr>
        <w:t xml:space="preserve"> и эффективност</w:t>
      </w:r>
      <w:r>
        <w:rPr>
          <w:lang w:val="ru-RU"/>
        </w:rPr>
        <w:t>ь</w:t>
      </w:r>
      <w:r w:rsidRPr="00D34B97">
        <w:rPr>
          <w:lang w:val="ru-RU"/>
        </w:rPr>
        <w:t xml:space="preserve"> операций </w:t>
      </w:r>
      <w:r>
        <w:rPr>
          <w:lang w:val="ru-RU"/>
        </w:rPr>
        <w:t>и</w:t>
      </w:r>
      <w:r w:rsidRPr="00D34B97">
        <w:rPr>
          <w:lang w:val="ru-RU"/>
        </w:rPr>
        <w:t xml:space="preserve"> </w:t>
      </w:r>
      <w:r>
        <w:rPr>
          <w:lang w:val="ru-RU"/>
        </w:rPr>
        <w:t>наличие</w:t>
      </w:r>
      <w:r w:rsidRPr="00D34B97">
        <w:rPr>
          <w:lang w:val="ru-RU"/>
        </w:rPr>
        <w:t xml:space="preserve"> базовой логистики</w:t>
      </w:r>
      <w:r w:rsidRPr="0029612E">
        <w:rPr>
          <w:rStyle w:val="FootnoteReference"/>
        </w:rPr>
        <w:footnoteReference w:id="9"/>
      </w:r>
      <w:r w:rsidRPr="00D34B97">
        <w:rPr>
          <w:lang w:val="ru-RU"/>
        </w:rPr>
        <w:t>;</w:t>
      </w:r>
      <w:r>
        <w:rPr>
          <w:lang w:val="ru-RU"/>
        </w:rPr>
        <w:t xml:space="preserve"> и </w:t>
      </w:r>
      <w:r w:rsidRPr="00D34B97">
        <w:rPr>
          <w:lang w:val="ru-RU"/>
        </w:rPr>
        <w:t xml:space="preserve">  </w:t>
      </w:r>
      <w:r>
        <w:rPr>
          <w:highlight w:val="yellow"/>
          <w:lang w:val="ru-RU"/>
        </w:rPr>
        <w:t xml:space="preserve"> </w:t>
      </w:r>
    </w:p>
    <w:p w14:paraId="1EC85C01" w14:textId="77777777" w:rsidR="006E6B6A" w:rsidRPr="00844477" w:rsidRDefault="006E6B6A" w:rsidP="00CA1C73">
      <w:pPr>
        <w:pStyle w:val="Heading2"/>
        <w:widowControl/>
        <w:rPr>
          <w:lang w:val="ru-RU"/>
        </w:rPr>
      </w:pPr>
      <w:r w:rsidRPr="00844477">
        <w:rPr>
          <w:lang w:val="ru-RU"/>
        </w:rPr>
        <w:t xml:space="preserve">ТПНР: </w:t>
      </w:r>
      <w:r>
        <w:rPr>
          <w:lang w:val="ru-RU"/>
        </w:rPr>
        <w:t xml:space="preserve">Если результаты ПТНП окажутся </w:t>
      </w:r>
      <w:r w:rsidRPr="00844477">
        <w:rPr>
          <w:lang w:val="ru-RU"/>
        </w:rPr>
        <w:t>удовлетворительны</w:t>
      </w:r>
      <w:r>
        <w:rPr>
          <w:lang w:val="ru-RU"/>
        </w:rPr>
        <w:t xml:space="preserve">ми, то </w:t>
      </w:r>
      <w:r w:rsidRPr="00844477">
        <w:rPr>
          <w:lang w:val="ru-RU"/>
        </w:rPr>
        <w:t>будет про</w:t>
      </w:r>
      <w:r>
        <w:rPr>
          <w:lang w:val="ru-RU"/>
        </w:rPr>
        <w:t xml:space="preserve">водиться двухлетнее исследование </w:t>
      </w:r>
      <w:r w:rsidRPr="00844477">
        <w:rPr>
          <w:lang w:val="ru-RU"/>
        </w:rPr>
        <w:t xml:space="preserve">ТПНР с </w:t>
      </w:r>
      <w:r>
        <w:rPr>
          <w:lang w:val="ru-RU"/>
        </w:rPr>
        <w:t>за</w:t>
      </w:r>
      <w:r w:rsidRPr="00844477">
        <w:rPr>
          <w:lang w:val="ru-RU"/>
        </w:rPr>
        <w:t xml:space="preserve">бором проб </w:t>
      </w:r>
      <w:r>
        <w:rPr>
          <w:lang w:val="ru-RU"/>
        </w:rPr>
        <w:t xml:space="preserve">с помощью </w:t>
      </w:r>
      <w:r w:rsidRPr="00844477">
        <w:rPr>
          <w:lang w:val="ru-RU"/>
        </w:rPr>
        <w:t>колб каждые два дня (приблизительно 200 проб в год)</w:t>
      </w:r>
      <w:r w:rsidRPr="00844477">
        <w:rPr>
          <w:rStyle w:val="FootnoteReference"/>
          <w:lang w:val="ru-RU"/>
        </w:rPr>
        <w:t xml:space="preserve"> </w:t>
      </w:r>
      <w:r>
        <w:rPr>
          <w:rStyle w:val="FootnoteReference"/>
        </w:rPr>
        <w:footnoteReference w:id="10"/>
      </w:r>
      <w:r w:rsidRPr="00844477">
        <w:rPr>
          <w:lang w:val="ru-RU"/>
        </w:rPr>
        <w:t>.</w:t>
      </w:r>
      <w:r>
        <w:rPr>
          <w:lang w:val="ru-RU"/>
        </w:rPr>
        <w:t xml:space="preserve">  </w:t>
      </w:r>
    </w:p>
    <w:p w14:paraId="1EC85C02" w14:textId="77777777" w:rsidR="006E6B6A" w:rsidRPr="007D682E" w:rsidRDefault="006E6B6A" w:rsidP="00CA1C73">
      <w:pPr>
        <w:pStyle w:val="Heading1"/>
        <w:rPr>
          <w:lang w:val="ru-RU"/>
        </w:rPr>
      </w:pPr>
      <w:r w:rsidRPr="0056007D">
        <w:rPr>
          <w:lang w:val="ru-RU"/>
        </w:rPr>
        <w:t>В соответствии с трехэтапным процессом</w:t>
      </w:r>
      <w:r>
        <w:rPr>
          <w:lang w:val="ru-RU"/>
        </w:rPr>
        <w:t xml:space="preserve"> и</w:t>
      </w:r>
      <w:r w:rsidRPr="0056007D">
        <w:rPr>
          <w:lang w:val="ru-RU"/>
        </w:rPr>
        <w:t xml:space="preserve"> на основе результатов </w:t>
      </w:r>
      <w:r w:rsidRPr="0056007D">
        <w:t>T</w:t>
      </w:r>
      <w:r>
        <w:rPr>
          <w:lang w:val="ru-RU"/>
        </w:rPr>
        <w:t>П</w:t>
      </w:r>
      <w:r w:rsidRPr="0056007D">
        <w:rPr>
          <w:lang w:val="ru-RU"/>
        </w:rPr>
        <w:t>НР</w:t>
      </w:r>
      <w:r>
        <w:rPr>
          <w:lang w:val="ru-RU"/>
        </w:rPr>
        <w:t xml:space="preserve">, а также после </w:t>
      </w:r>
      <w:r w:rsidRPr="0056007D">
        <w:rPr>
          <w:lang w:val="ru-RU"/>
        </w:rPr>
        <w:t xml:space="preserve">консультаций с Консультативным комитетом </w:t>
      </w:r>
      <w:r>
        <w:rPr>
          <w:lang w:val="ru-RU"/>
        </w:rPr>
        <w:t xml:space="preserve">по мере необходимости таковых </w:t>
      </w:r>
      <w:r w:rsidRPr="0056007D">
        <w:rPr>
          <w:lang w:val="ru-RU"/>
        </w:rPr>
        <w:t>будет подготовлено подробное предложение по созданию станции атмосферного мониторинга на конкретном участке</w:t>
      </w:r>
      <w:r w:rsidRPr="00F404B4">
        <w:rPr>
          <w:rStyle w:val="FootnoteReference"/>
        </w:rPr>
        <w:footnoteReference w:id="11"/>
      </w:r>
      <w:r w:rsidRPr="0056007D">
        <w:rPr>
          <w:lang w:val="ru-RU"/>
        </w:rPr>
        <w:t>. Предложение будет включать описание существующей инфраструктуры предлагаемой станции; характер</w:t>
      </w:r>
      <w:r>
        <w:rPr>
          <w:lang w:val="ru-RU"/>
        </w:rPr>
        <w:t>а</w:t>
      </w:r>
      <w:r w:rsidRPr="0056007D">
        <w:rPr>
          <w:lang w:val="ru-RU"/>
        </w:rPr>
        <w:t xml:space="preserve"> мониторинга</w:t>
      </w:r>
      <w:r>
        <w:rPr>
          <w:lang w:val="ru-RU"/>
        </w:rPr>
        <w:t>, который будет</w:t>
      </w:r>
      <w:r w:rsidRPr="0056007D">
        <w:rPr>
          <w:lang w:val="ru-RU"/>
        </w:rPr>
        <w:t xml:space="preserve"> проводи</w:t>
      </w:r>
      <w:r>
        <w:rPr>
          <w:lang w:val="ru-RU"/>
        </w:rPr>
        <w:t xml:space="preserve">ться </w:t>
      </w:r>
      <w:r w:rsidRPr="0056007D">
        <w:rPr>
          <w:lang w:val="ru-RU"/>
        </w:rPr>
        <w:t xml:space="preserve">(например, </w:t>
      </w:r>
      <w:r>
        <w:rPr>
          <w:lang w:val="ru-RU"/>
        </w:rPr>
        <w:t>за</w:t>
      </w:r>
      <w:r w:rsidRPr="0056007D">
        <w:rPr>
          <w:lang w:val="ru-RU"/>
        </w:rPr>
        <w:t xml:space="preserve">бор проб в колбах или использование приборов на месте); местных партнеров, которые обслуживают и эксплуатируют станцию; </w:t>
      </w:r>
      <w:r>
        <w:rPr>
          <w:lang w:val="ru-RU"/>
        </w:rPr>
        <w:t xml:space="preserve">расходов </w:t>
      </w:r>
      <w:r w:rsidRPr="0056007D">
        <w:rPr>
          <w:lang w:val="ru-RU"/>
        </w:rPr>
        <w:t xml:space="preserve">на создание и эксплуатацию станции; </w:t>
      </w:r>
      <w:r>
        <w:rPr>
          <w:lang w:val="ru-RU"/>
        </w:rPr>
        <w:t xml:space="preserve">и </w:t>
      </w:r>
      <w:r w:rsidRPr="0056007D">
        <w:rPr>
          <w:lang w:val="ru-RU"/>
        </w:rPr>
        <w:t>способ</w:t>
      </w:r>
      <w:r>
        <w:rPr>
          <w:lang w:val="ru-RU"/>
        </w:rPr>
        <w:t>ов</w:t>
      </w:r>
      <w:r w:rsidRPr="0056007D">
        <w:rPr>
          <w:lang w:val="ru-RU"/>
        </w:rPr>
        <w:t xml:space="preserve"> обеспечения устойчивости станции и качества </w:t>
      </w:r>
      <w:r>
        <w:rPr>
          <w:lang w:val="ru-RU"/>
        </w:rPr>
        <w:t>за</w:t>
      </w:r>
      <w:r w:rsidRPr="0056007D">
        <w:rPr>
          <w:lang w:val="ru-RU"/>
        </w:rPr>
        <w:t>мер</w:t>
      </w:r>
      <w:r>
        <w:rPr>
          <w:lang w:val="ru-RU"/>
        </w:rPr>
        <w:t xml:space="preserve">ов. </w:t>
      </w:r>
    </w:p>
    <w:p w14:paraId="1EC85C03" w14:textId="77777777" w:rsidR="006E6B6A" w:rsidRPr="00164B30" w:rsidRDefault="006E6B6A" w:rsidP="00164B30">
      <w:pPr>
        <w:pStyle w:val="Heading1"/>
        <w:rPr>
          <w:lang w:val="ru-RU"/>
        </w:rPr>
      </w:pPr>
      <w:r w:rsidRPr="005833A0">
        <w:rPr>
          <w:lang w:val="ru-RU"/>
        </w:rPr>
        <w:t xml:space="preserve">На 96-м </w:t>
      </w:r>
      <w:r>
        <w:rPr>
          <w:lang w:val="ru-RU"/>
        </w:rPr>
        <w:t xml:space="preserve">совещании </w:t>
      </w:r>
      <w:r w:rsidRPr="005833A0">
        <w:rPr>
          <w:lang w:val="ru-RU"/>
        </w:rPr>
        <w:t>Секретариат предложил Исполнительному комитету рассмотреть вопрос о приоритетном создании станций там, где уже существует определенная инфраструктура. Наличие таких существующих объектов позволяет сни</w:t>
      </w:r>
      <w:r>
        <w:rPr>
          <w:lang w:val="ru-RU"/>
        </w:rPr>
        <w:t xml:space="preserve">жать </w:t>
      </w:r>
      <w:r w:rsidRPr="005833A0">
        <w:rPr>
          <w:lang w:val="ru-RU"/>
        </w:rPr>
        <w:t xml:space="preserve">затраты </w:t>
      </w:r>
      <w:r>
        <w:rPr>
          <w:lang w:val="ru-RU"/>
        </w:rPr>
        <w:t xml:space="preserve">благодаря </w:t>
      </w:r>
      <w:r w:rsidRPr="005833A0">
        <w:rPr>
          <w:lang w:val="ru-RU"/>
        </w:rPr>
        <w:t>уже имеющейся инфраструктур</w:t>
      </w:r>
      <w:r>
        <w:rPr>
          <w:lang w:val="ru-RU"/>
        </w:rPr>
        <w:t>е</w:t>
      </w:r>
      <w:r w:rsidRPr="005833A0">
        <w:rPr>
          <w:lang w:val="ru-RU"/>
        </w:rPr>
        <w:t xml:space="preserve"> и анализ</w:t>
      </w:r>
      <w:r>
        <w:rPr>
          <w:lang w:val="ru-RU"/>
        </w:rPr>
        <w:t>у</w:t>
      </w:r>
      <w:r w:rsidRPr="005833A0">
        <w:rPr>
          <w:lang w:val="ru-RU"/>
        </w:rPr>
        <w:t xml:space="preserve"> имеющейся информации для полной оценки пригодности площадки. Присоединение этих станций к университетам или национальным лабораториям</w:t>
      </w:r>
      <w:r>
        <w:rPr>
          <w:lang w:val="ru-RU"/>
        </w:rPr>
        <w:t xml:space="preserve"> при поддержке со стороны учреждений-исполнителей </w:t>
      </w:r>
      <w:r w:rsidRPr="005833A0">
        <w:rPr>
          <w:lang w:val="ru-RU"/>
        </w:rPr>
        <w:t xml:space="preserve">также, вероятно, поможет ускорить </w:t>
      </w:r>
      <w:r>
        <w:rPr>
          <w:lang w:val="ru-RU"/>
        </w:rPr>
        <w:t xml:space="preserve">начало </w:t>
      </w:r>
      <w:r w:rsidRPr="005833A0">
        <w:rPr>
          <w:lang w:val="ru-RU"/>
        </w:rPr>
        <w:t>процесс</w:t>
      </w:r>
      <w:r>
        <w:rPr>
          <w:lang w:val="ru-RU"/>
        </w:rPr>
        <w:t>а</w:t>
      </w:r>
      <w:r w:rsidRPr="005833A0">
        <w:rPr>
          <w:lang w:val="ru-RU"/>
        </w:rPr>
        <w:t xml:space="preserve"> и обеспечить </w:t>
      </w:r>
      <w:r>
        <w:rPr>
          <w:lang w:val="ru-RU"/>
        </w:rPr>
        <w:t>создание</w:t>
      </w:r>
      <w:r w:rsidRPr="005833A0">
        <w:rPr>
          <w:lang w:val="ru-RU"/>
        </w:rPr>
        <w:t xml:space="preserve"> потенциала.</w:t>
      </w:r>
      <w:r>
        <w:rPr>
          <w:lang w:val="ru-RU"/>
        </w:rPr>
        <w:t xml:space="preserve"> </w:t>
      </w:r>
      <w:r w:rsidRPr="00E47504">
        <w:rPr>
          <w:lang w:val="ru-RU"/>
        </w:rPr>
        <w:t xml:space="preserve"> </w:t>
      </w:r>
    </w:p>
    <w:p w14:paraId="1EC85C04" w14:textId="77777777" w:rsidR="006E6B6A" w:rsidRPr="00943F0D" w:rsidRDefault="006E6B6A" w:rsidP="00CA1C73">
      <w:pPr>
        <w:pStyle w:val="Heading1"/>
      </w:pPr>
      <w:r w:rsidRPr="007C2A76">
        <w:rPr>
          <w:lang w:val="ru-RU"/>
        </w:rPr>
        <w:t xml:space="preserve">На 96-м </w:t>
      </w:r>
      <w:r>
        <w:rPr>
          <w:lang w:val="ru-RU"/>
        </w:rPr>
        <w:t xml:space="preserve">совещании </w:t>
      </w:r>
      <w:r w:rsidRPr="007C2A76">
        <w:rPr>
          <w:lang w:val="ru-RU"/>
        </w:rPr>
        <w:t xml:space="preserve">Секретариат оценил </w:t>
      </w:r>
      <w:r>
        <w:rPr>
          <w:lang w:val="ru-RU"/>
        </w:rPr>
        <w:t>расходы н</w:t>
      </w:r>
      <w:r w:rsidRPr="007C2A76">
        <w:rPr>
          <w:lang w:val="ru-RU"/>
        </w:rPr>
        <w:t xml:space="preserve">а подготовку </w:t>
      </w:r>
      <w:r>
        <w:rPr>
          <w:lang w:val="ru-RU"/>
        </w:rPr>
        <w:t xml:space="preserve">проектов по </w:t>
      </w:r>
      <w:r w:rsidRPr="007C2A76">
        <w:rPr>
          <w:lang w:val="ru-RU"/>
        </w:rPr>
        <w:t>тре</w:t>
      </w:r>
      <w:r>
        <w:rPr>
          <w:lang w:val="ru-RU"/>
        </w:rPr>
        <w:t>м</w:t>
      </w:r>
      <w:r w:rsidRPr="007C2A76">
        <w:rPr>
          <w:lang w:val="ru-RU"/>
        </w:rPr>
        <w:t xml:space="preserve"> предложени</w:t>
      </w:r>
      <w:r>
        <w:rPr>
          <w:lang w:val="ru-RU"/>
        </w:rPr>
        <w:t>ям</w:t>
      </w:r>
      <w:r w:rsidRPr="007C2A76">
        <w:rPr>
          <w:lang w:val="ru-RU"/>
        </w:rPr>
        <w:t xml:space="preserve"> по созданию трех станций атмосферного мониторинга в 1 230 000 </w:t>
      </w:r>
      <w:r>
        <w:rPr>
          <w:lang w:val="ru-RU"/>
        </w:rPr>
        <w:t xml:space="preserve">долл. </w:t>
      </w:r>
      <w:r w:rsidRPr="007C2A76">
        <w:rPr>
          <w:lang w:val="ru-RU"/>
        </w:rPr>
        <w:t>США</w:t>
      </w:r>
      <w:r w:rsidRPr="0084711E">
        <w:rPr>
          <w:rStyle w:val="FootnoteReference"/>
        </w:rPr>
        <w:footnoteReference w:id="12"/>
      </w:r>
      <w:r w:rsidRPr="007C2A76">
        <w:rPr>
          <w:lang w:val="ru-RU"/>
        </w:rPr>
        <w:t xml:space="preserve">. На основе обновленных данных о </w:t>
      </w:r>
      <w:r>
        <w:rPr>
          <w:lang w:val="ru-RU"/>
        </w:rPr>
        <w:t>расходах</w:t>
      </w:r>
      <w:r w:rsidRPr="007C2A76">
        <w:rPr>
          <w:lang w:val="ru-RU"/>
        </w:rPr>
        <w:t xml:space="preserve">, представленных Секретариатом по озону на </w:t>
      </w:r>
      <w:r>
        <w:rPr>
          <w:lang w:val="ru-RU"/>
        </w:rPr>
        <w:t>Тридцать седьмом</w:t>
      </w:r>
      <w:r w:rsidRPr="007C2A76">
        <w:rPr>
          <w:lang w:val="ru-RU"/>
        </w:rPr>
        <w:t xml:space="preserve"> </w:t>
      </w:r>
      <w:r>
        <w:rPr>
          <w:lang w:val="ru-RU"/>
        </w:rPr>
        <w:t>С</w:t>
      </w:r>
      <w:r w:rsidRPr="007C2A76">
        <w:rPr>
          <w:lang w:val="ru-RU"/>
        </w:rPr>
        <w:t>овещании</w:t>
      </w:r>
      <w:r>
        <w:rPr>
          <w:lang w:val="ru-RU"/>
        </w:rPr>
        <w:t xml:space="preserve"> Сторон</w:t>
      </w:r>
      <w:r w:rsidRPr="007C2A76">
        <w:rPr>
          <w:lang w:val="ru-RU"/>
        </w:rPr>
        <w:t xml:space="preserve">, обновленные </w:t>
      </w:r>
      <w:r>
        <w:rPr>
          <w:lang w:val="ru-RU"/>
        </w:rPr>
        <w:t xml:space="preserve">расходы </w:t>
      </w:r>
      <w:r w:rsidRPr="007C2A76">
        <w:rPr>
          <w:lang w:val="ru-RU"/>
        </w:rPr>
        <w:t xml:space="preserve">на подготовку составят в среднем 576 813 </w:t>
      </w:r>
      <w:r>
        <w:rPr>
          <w:lang w:val="ru-RU"/>
        </w:rPr>
        <w:t xml:space="preserve">долл. </w:t>
      </w:r>
      <w:r w:rsidRPr="007C2A76">
        <w:rPr>
          <w:lang w:val="ru-RU"/>
        </w:rPr>
        <w:t>США</w:t>
      </w:r>
      <w:r w:rsidRPr="007D682E">
        <w:rPr>
          <w:lang w:val="ru-RU"/>
        </w:rPr>
        <w:t xml:space="preserve"> </w:t>
      </w:r>
      <w:r w:rsidRPr="007C2A76">
        <w:rPr>
          <w:lang w:val="ru-RU"/>
        </w:rPr>
        <w:t>на</w:t>
      </w:r>
      <w:r w:rsidRPr="007D682E">
        <w:rPr>
          <w:lang w:val="ru-RU"/>
        </w:rPr>
        <w:t xml:space="preserve"> </w:t>
      </w:r>
      <w:r w:rsidRPr="007C2A76">
        <w:rPr>
          <w:lang w:val="ru-RU"/>
        </w:rPr>
        <w:t>станцию</w:t>
      </w:r>
      <w:r w:rsidRPr="007D682E">
        <w:rPr>
          <w:lang w:val="ru-RU"/>
        </w:rPr>
        <w:t xml:space="preserve">, </w:t>
      </w:r>
      <w:r w:rsidRPr="007C2A76">
        <w:rPr>
          <w:lang w:val="ru-RU"/>
        </w:rPr>
        <w:t>включая</w:t>
      </w:r>
      <w:r w:rsidRPr="007D682E">
        <w:rPr>
          <w:lang w:val="ru-RU"/>
        </w:rPr>
        <w:t xml:space="preserve"> </w:t>
      </w:r>
      <w:r w:rsidRPr="007C2A76">
        <w:rPr>
          <w:lang w:val="ru-RU"/>
        </w:rPr>
        <w:t>проведение</w:t>
      </w:r>
      <w:r w:rsidRPr="007D682E">
        <w:rPr>
          <w:lang w:val="ru-RU"/>
        </w:rPr>
        <w:t xml:space="preserve"> </w:t>
      </w:r>
      <w:r w:rsidRPr="0084711E">
        <w:rPr>
          <w:lang w:val="ru-RU"/>
        </w:rPr>
        <w:t>НЭМС</w:t>
      </w:r>
      <w:r w:rsidRPr="007D682E">
        <w:rPr>
          <w:lang w:val="ru-RU"/>
        </w:rPr>
        <w:t xml:space="preserve">, </w:t>
      </w:r>
      <w:r w:rsidRPr="007C2A76">
        <w:rPr>
          <w:lang w:val="ru-RU"/>
        </w:rPr>
        <w:t>как</w:t>
      </w:r>
      <w:r w:rsidRPr="007D682E">
        <w:rPr>
          <w:lang w:val="ru-RU"/>
        </w:rPr>
        <w:t xml:space="preserve"> </w:t>
      </w:r>
      <w:r>
        <w:rPr>
          <w:lang w:val="ru-RU"/>
        </w:rPr>
        <w:t>изложено</w:t>
      </w:r>
      <w:r w:rsidRPr="007D682E">
        <w:rPr>
          <w:lang w:val="ru-RU"/>
        </w:rPr>
        <w:t xml:space="preserve"> </w:t>
      </w:r>
      <w:r w:rsidRPr="007C2A76">
        <w:rPr>
          <w:lang w:val="ru-RU"/>
        </w:rPr>
        <w:t>ниже</w:t>
      </w:r>
      <w:r w:rsidRPr="0084711E">
        <w:rPr>
          <w:lang w:val="ru-RU"/>
        </w:rPr>
        <w:t>. Таким образом общая стоимость подготовки трех предложений составит 1 730 440 долл. США при следующих предположениях</w:t>
      </w:r>
      <w:r w:rsidRPr="00943F0D">
        <w:t>:</w:t>
      </w:r>
    </w:p>
    <w:p w14:paraId="1EC85C05" w14:textId="77777777" w:rsidR="006E6B6A" w:rsidRPr="009132C2" w:rsidRDefault="006E6B6A" w:rsidP="002C28AA">
      <w:pPr>
        <w:pStyle w:val="Heading2"/>
        <w:widowControl/>
        <w:rPr>
          <w:lang w:val="ru-RU"/>
        </w:rPr>
      </w:pPr>
      <w:r w:rsidRPr="009132C2">
        <w:rPr>
          <w:lang w:val="ru-RU"/>
        </w:rPr>
        <w:lastRenderedPageBreak/>
        <w:t xml:space="preserve"> </w:t>
      </w:r>
      <w:r w:rsidRPr="002C28AA">
        <w:rPr>
          <w:lang w:val="ru-RU"/>
        </w:rPr>
        <w:t>НЭМС</w:t>
      </w:r>
      <w:r w:rsidRPr="009132C2">
        <w:rPr>
          <w:lang w:val="ru-RU"/>
        </w:rPr>
        <w:t xml:space="preserve">: </w:t>
      </w:r>
      <w:r w:rsidRPr="002C28AA">
        <w:rPr>
          <w:lang w:val="ru-RU"/>
        </w:rPr>
        <w:t>Одна</w:t>
      </w:r>
      <w:r w:rsidRPr="009132C2">
        <w:rPr>
          <w:lang w:val="ru-RU"/>
        </w:rPr>
        <w:t xml:space="preserve"> </w:t>
      </w:r>
      <w:r w:rsidRPr="002C28AA">
        <w:rPr>
          <w:lang w:val="ru-RU"/>
        </w:rPr>
        <w:t>станция</w:t>
      </w:r>
      <w:r w:rsidRPr="009132C2">
        <w:rPr>
          <w:lang w:val="ru-RU"/>
        </w:rPr>
        <w:t xml:space="preserve"> </w:t>
      </w:r>
      <w:r w:rsidRPr="002C28AA">
        <w:rPr>
          <w:lang w:val="ru-RU"/>
        </w:rPr>
        <w:t>будет</w:t>
      </w:r>
      <w:r w:rsidRPr="009132C2">
        <w:rPr>
          <w:lang w:val="ru-RU"/>
        </w:rPr>
        <w:t xml:space="preserve"> </w:t>
      </w:r>
      <w:r w:rsidRPr="002C28AA">
        <w:rPr>
          <w:lang w:val="ru-RU"/>
        </w:rPr>
        <w:t>расположена</w:t>
      </w:r>
      <w:r w:rsidRPr="009132C2">
        <w:rPr>
          <w:lang w:val="ru-RU"/>
        </w:rPr>
        <w:t xml:space="preserve"> </w:t>
      </w:r>
      <w:r w:rsidRPr="002C28AA">
        <w:rPr>
          <w:lang w:val="ru-RU"/>
        </w:rPr>
        <w:t>достаточно</w:t>
      </w:r>
      <w:r w:rsidRPr="009132C2">
        <w:rPr>
          <w:lang w:val="ru-RU"/>
        </w:rPr>
        <w:t xml:space="preserve"> </w:t>
      </w:r>
      <w:r w:rsidRPr="002C28AA">
        <w:rPr>
          <w:lang w:val="ru-RU"/>
        </w:rPr>
        <w:t>близко</w:t>
      </w:r>
      <w:r w:rsidRPr="009132C2">
        <w:rPr>
          <w:lang w:val="ru-RU"/>
        </w:rPr>
        <w:t xml:space="preserve"> </w:t>
      </w:r>
      <w:r w:rsidRPr="002C28AA">
        <w:rPr>
          <w:lang w:val="ru-RU"/>
        </w:rPr>
        <w:t>к</w:t>
      </w:r>
      <w:r w:rsidRPr="009132C2">
        <w:rPr>
          <w:lang w:val="ru-RU"/>
        </w:rPr>
        <w:t xml:space="preserve"> </w:t>
      </w:r>
      <w:r w:rsidRPr="002C28AA">
        <w:rPr>
          <w:lang w:val="ru-RU"/>
        </w:rPr>
        <w:t>месту</w:t>
      </w:r>
      <w:r w:rsidRPr="009132C2">
        <w:rPr>
          <w:lang w:val="ru-RU"/>
        </w:rPr>
        <w:t xml:space="preserve">, </w:t>
      </w:r>
      <w:r w:rsidRPr="002C28AA">
        <w:rPr>
          <w:lang w:val="ru-RU"/>
        </w:rPr>
        <w:t>где</w:t>
      </w:r>
      <w:r w:rsidRPr="009132C2">
        <w:rPr>
          <w:lang w:val="ru-RU"/>
        </w:rPr>
        <w:t xml:space="preserve"> </w:t>
      </w:r>
      <w:r w:rsidRPr="002C28AA">
        <w:rPr>
          <w:lang w:val="ru-RU"/>
        </w:rPr>
        <w:t>НЭМС</w:t>
      </w:r>
      <w:r w:rsidRPr="009132C2">
        <w:rPr>
          <w:lang w:val="ru-RU"/>
        </w:rPr>
        <w:t xml:space="preserve"> </w:t>
      </w:r>
      <w:r w:rsidRPr="002C28AA">
        <w:rPr>
          <w:lang w:val="ru-RU"/>
        </w:rPr>
        <w:t>уже</w:t>
      </w:r>
      <w:r w:rsidRPr="009132C2">
        <w:rPr>
          <w:lang w:val="ru-RU"/>
        </w:rPr>
        <w:t xml:space="preserve"> </w:t>
      </w:r>
      <w:r w:rsidRPr="002C28AA">
        <w:rPr>
          <w:lang w:val="ru-RU"/>
        </w:rPr>
        <w:t>проводились</w:t>
      </w:r>
      <w:r w:rsidRPr="009132C2">
        <w:rPr>
          <w:lang w:val="ru-RU"/>
        </w:rPr>
        <w:t xml:space="preserve">, </w:t>
      </w:r>
      <w:r w:rsidRPr="002C28AA">
        <w:rPr>
          <w:lang w:val="ru-RU"/>
        </w:rPr>
        <w:t>и</w:t>
      </w:r>
      <w:r w:rsidRPr="009132C2">
        <w:rPr>
          <w:lang w:val="ru-RU"/>
        </w:rPr>
        <w:t xml:space="preserve">, </w:t>
      </w:r>
      <w:r w:rsidRPr="002C28AA">
        <w:rPr>
          <w:lang w:val="ru-RU"/>
        </w:rPr>
        <w:t>следовательно</w:t>
      </w:r>
      <w:r w:rsidRPr="009132C2">
        <w:rPr>
          <w:lang w:val="ru-RU"/>
        </w:rPr>
        <w:t xml:space="preserve">, </w:t>
      </w:r>
      <w:r w:rsidRPr="002C28AA">
        <w:rPr>
          <w:lang w:val="ru-RU"/>
        </w:rPr>
        <w:t>для</w:t>
      </w:r>
      <w:r w:rsidRPr="009132C2">
        <w:rPr>
          <w:lang w:val="ru-RU"/>
        </w:rPr>
        <w:t xml:space="preserve"> </w:t>
      </w:r>
      <w:r w:rsidRPr="002C28AA">
        <w:rPr>
          <w:lang w:val="ru-RU"/>
        </w:rPr>
        <w:t>этой</w:t>
      </w:r>
      <w:r w:rsidRPr="009132C2">
        <w:rPr>
          <w:lang w:val="ru-RU"/>
        </w:rPr>
        <w:t xml:space="preserve"> </w:t>
      </w:r>
      <w:r w:rsidRPr="002C28AA">
        <w:rPr>
          <w:lang w:val="ru-RU"/>
        </w:rPr>
        <w:t>станции</w:t>
      </w:r>
      <w:r w:rsidRPr="009132C2">
        <w:rPr>
          <w:lang w:val="ru-RU"/>
        </w:rPr>
        <w:t xml:space="preserve"> </w:t>
      </w:r>
      <w:r w:rsidRPr="002C28AA">
        <w:rPr>
          <w:lang w:val="ru-RU"/>
        </w:rPr>
        <w:t>не</w:t>
      </w:r>
      <w:r w:rsidRPr="009132C2">
        <w:rPr>
          <w:lang w:val="ru-RU"/>
        </w:rPr>
        <w:t xml:space="preserve"> </w:t>
      </w:r>
      <w:r w:rsidRPr="002C28AA">
        <w:rPr>
          <w:lang w:val="ru-RU"/>
        </w:rPr>
        <w:t>потребуется</w:t>
      </w:r>
      <w:r w:rsidRPr="009132C2">
        <w:rPr>
          <w:lang w:val="ru-RU"/>
        </w:rPr>
        <w:t xml:space="preserve"> </w:t>
      </w:r>
      <w:r w:rsidRPr="002C28AA">
        <w:rPr>
          <w:lang w:val="ru-RU"/>
        </w:rPr>
        <w:t>дополнительных</w:t>
      </w:r>
      <w:r w:rsidRPr="009132C2">
        <w:rPr>
          <w:lang w:val="ru-RU"/>
        </w:rPr>
        <w:t xml:space="preserve"> </w:t>
      </w:r>
      <w:r w:rsidRPr="002C28AA">
        <w:rPr>
          <w:lang w:val="ru-RU"/>
        </w:rPr>
        <w:t>НЭМС</w:t>
      </w:r>
      <w:r w:rsidRPr="009132C2">
        <w:rPr>
          <w:lang w:val="ru-RU"/>
        </w:rPr>
        <w:t xml:space="preserve">, </w:t>
      </w:r>
      <w:r>
        <w:rPr>
          <w:lang w:val="ru-RU"/>
        </w:rPr>
        <w:t>тогда</w:t>
      </w:r>
      <w:r w:rsidRPr="009132C2">
        <w:rPr>
          <w:lang w:val="ru-RU"/>
        </w:rPr>
        <w:t xml:space="preserve"> </w:t>
      </w:r>
      <w:r>
        <w:rPr>
          <w:lang w:val="ru-RU"/>
        </w:rPr>
        <w:t>как</w:t>
      </w:r>
      <w:r w:rsidRPr="009132C2">
        <w:rPr>
          <w:lang w:val="ru-RU"/>
        </w:rPr>
        <w:t xml:space="preserve"> </w:t>
      </w:r>
      <w:r w:rsidRPr="002C28AA">
        <w:rPr>
          <w:lang w:val="ru-RU"/>
        </w:rPr>
        <w:t>для</w:t>
      </w:r>
      <w:r w:rsidRPr="009132C2">
        <w:rPr>
          <w:lang w:val="ru-RU"/>
        </w:rPr>
        <w:t xml:space="preserve"> </w:t>
      </w:r>
      <w:r w:rsidRPr="002C28AA">
        <w:rPr>
          <w:lang w:val="ru-RU"/>
        </w:rPr>
        <w:t>двух</w:t>
      </w:r>
      <w:r w:rsidRPr="009132C2">
        <w:rPr>
          <w:lang w:val="ru-RU"/>
        </w:rPr>
        <w:t xml:space="preserve"> </w:t>
      </w:r>
      <w:r w:rsidRPr="002C28AA">
        <w:rPr>
          <w:lang w:val="ru-RU"/>
        </w:rPr>
        <w:t>других</w:t>
      </w:r>
      <w:r w:rsidRPr="009132C2">
        <w:rPr>
          <w:lang w:val="ru-RU"/>
        </w:rPr>
        <w:t xml:space="preserve"> </w:t>
      </w:r>
      <w:r w:rsidRPr="002C28AA">
        <w:rPr>
          <w:lang w:val="ru-RU"/>
        </w:rPr>
        <w:t>станций</w:t>
      </w:r>
      <w:r w:rsidRPr="009132C2">
        <w:rPr>
          <w:lang w:val="ru-RU"/>
        </w:rPr>
        <w:t xml:space="preserve"> </w:t>
      </w:r>
      <w:r>
        <w:rPr>
          <w:lang w:val="ru-RU"/>
        </w:rPr>
        <w:t>дополнительные</w:t>
      </w:r>
      <w:r w:rsidRPr="009132C2">
        <w:rPr>
          <w:lang w:val="ru-RU"/>
        </w:rPr>
        <w:t xml:space="preserve"> </w:t>
      </w:r>
      <w:r w:rsidRPr="002C28AA">
        <w:rPr>
          <w:lang w:val="ru-RU"/>
        </w:rPr>
        <w:t>НЭМС</w:t>
      </w:r>
      <w:r w:rsidRPr="009132C2">
        <w:rPr>
          <w:lang w:val="ru-RU"/>
        </w:rPr>
        <w:t xml:space="preserve"> </w:t>
      </w:r>
      <w:r w:rsidRPr="002C28AA">
        <w:rPr>
          <w:lang w:val="ru-RU"/>
        </w:rPr>
        <w:t>потребуются</w:t>
      </w:r>
      <w:r w:rsidRPr="009132C2">
        <w:rPr>
          <w:lang w:val="ru-RU"/>
        </w:rPr>
        <w:t xml:space="preserve">, </w:t>
      </w:r>
      <w:r w:rsidRPr="002C28AA">
        <w:rPr>
          <w:lang w:val="ru-RU"/>
        </w:rPr>
        <w:t>при</w:t>
      </w:r>
      <w:r w:rsidRPr="009132C2">
        <w:rPr>
          <w:lang w:val="ru-RU"/>
        </w:rPr>
        <w:t xml:space="preserve"> </w:t>
      </w:r>
      <w:r w:rsidRPr="002C28AA">
        <w:rPr>
          <w:lang w:val="ru-RU"/>
        </w:rPr>
        <w:t>этом</w:t>
      </w:r>
      <w:r w:rsidRPr="009132C2">
        <w:rPr>
          <w:lang w:val="ru-RU"/>
        </w:rPr>
        <w:t xml:space="preserve"> </w:t>
      </w:r>
      <w:r w:rsidRPr="002C28AA">
        <w:rPr>
          <w:lang w:val="ru-RU"/>
        </w:rPr>
        <w:t>стоимость</w:t>
      </w:r>
      <w:r w:rsidRPr="009132C2">
        <w:rPr>
          <w:lang w:val="ru-RU"/>
        </w:rPr>
        <w:t xml:space="preserve"> </w:t>
      </w:r>
      <w:r w:rsidRPr="002C28AA">
        <w:rPr>
          <w:lang w:val="ru-RU"/>
        </w:rPr>
        <w:t>одн</w:t>
      </w:r>
      <w:r>
        <w:rPr>
          <w:lang w:val="ru-RU"/>
        </w:rPr>
        <w:t>их</w:t>
      </w:r>
      <w:r w:rsidRPr="009132C2">
        <w:rPr>
          <w:lang w:val="ru-RU"/>
        </w:rPr>
        <w:t xml:space="preserve"> </w:t>
      </w:r>
      <w:r w:rsidRPr="002C28AA">
        <w:rPr>
          <w:lang w:val="ru-RU"/>
        </w:rPr>
        <w:t>НЭМС</w:t>
      </w:r>
      <w:r w:rsidRPr="009132C2">
        <w:rPr>
          <w:lang w:val="ru-RU"/>
        </w:rPr>
        <w:t xml:space="preserve"> будет оценена Секретариатом по озону </w:t>
      </w:r>
      <w:r>
        <w:rPr>
          <w:lang w:val="ru-RU"/>
        </w:rPr>
        <w:t>по</w:t>
      </w:r>
      <w:r w:rsidRPr="009132C2">
        <w:rPr>
          <w:lang w:val="ru-RU"/>
        </w:rPr>
        <w:t xml:space="preserve"> </w:t>
      </w:r>
      <w:r>
        <w:rPr>
          <w:lang w:val="ru-RU"/>
        </w:rPr>
        <w:t>самой</w:t>
      </w:r>
      <w:r w:rsidRPr="009132C2">
        <w:rPr>
          <w:lang w:val="ru-RU"/>
        </w:rPr>
        <w:t xml:space="preserve"> </w:t>
      </w:r>
      <w:r>
        <w:rPr>
          <w:lang w:val="ru-RU"/>
        </w:rPr>
        <w:t>низкой</w:t>
      </w:r>
      <w:r w:rsidRPr="009132C2">
        <w:rPr>
          <w:lang w:val="ru-RU"/>
        </w:rPr>
        <w:t xml:space="preserve"> </w:t>
      </w:r>
      <w:r>
        <w:rPr>
          <w:lang w:val="ru-RU"/>
        </w:rPr>
        <w:t>цене</w:t>
      </w:r>
      <w:r w:rsidRPr="009132C2">
        <w:rPr>
          <w:lang w:val="ru-RU"/>
        </w:rPr>
        <w:t xml:space="preserve">, </w:t>
      </w:r>
      <w:r>
        <w:rPr>
          <w:lang w:val="ru-RU"/>
        </w:rPr>
        <w:t>а</w:t>
      </w:r>
      <w:r w:rsidRPr="009132C2">
        <w:rPr>
          <w:lang w:val="ru-RU"/>
        </w:rPr>
        <w:t xml:space="preserve"> </w:t>
      </w:r>
      <w:r>
        <w:rPr>
          <w:lang w:val="ru-RU"/>
        </w:rPr>
        <w:t>вторых</w:t>
      </w:r>
      <w:r w:rsidRPr="009132C2">
        <w:rPr>
          <w:lang w:val="ru-RU"/>
        </w:rPr>
        <w:t xml:space="preserve"> - </w:t>
      </w:r>
      <w:r>
        <w:rPr>
          <w:lang w:val="ru-RU"/>
        </w:rPr>
        <w:t>по</w:t>
      </w:r>
      <w:r w:rsidRPr="009132C2">
        <w:rPr>
          <w:lang w:val="ru-RU"/>
        </w:rPr>
        <w:t xml:space="preserve"> </w:t>
      </w:r>
      <w:r>
        <w:rPr>
          <w:lang w:val="ru-RU"/>
        </w:rPr>
        <w:t>самой</w:t>
      </w:r>
      <w:r w:rsidRPr="009132C2">
        <w:rPr>
          <w:lang w:val="ru-RU"/>
        </w:rPr>
        <w:t xml:space="preserve"> </w:t>
      </w:r>
      <w:r>
        <w:rPr>
          <w:lang w:val="ru-RU"/>
        </w:rPr>
        <w:t>высокой</w:t>
      </w:r>
      <w:r w:rsidRPr="009132C2">
        <w:rPr>
          <w:lang w:val="ru-RU"/>
        </w:rPr>
        <w:t>, что в итоге составит 39</w:t>
      </w:r>
      <w:r w:rsidRPr="002C28AA">
        <w:t> </w:t>
      </w:r>
      <w:r w:rsidRPr="009132C2">
        <w:rPr>
          <w:lang w:val="ru-RU"/>
        </w:rPr>
        <w:t xml:space="preserve">000 долларов США для всех трех предложений; </w:t>
      </w:r>
      <w:r>
        <w:rPr>
          <w:lang w:val="ru-RU"/>
        </w:rPr>
        <w:t xml:space="preserve"> </w:t>
      </w:r>
    </w:p>
    <w:p w14:paraId="1EC85C06" w14:textId="77777777" w:rsidR="006E6B6A" w:rsidRPr="007D682E" w:rsidRDefault="006E6B6A" w:rsidP="00CA1C73">
      <w:pPr>
        <w:pStyle w:val="Heading2"/>
        <w:widowControl/>
        <w:rPr>
          <w:lang w:val="ru-RU"/>
        </w:rPr>
      </w:pPr>
      <w:r>
        <w:rPr>
          <w:lang w:val="ru-RU"/>
        </w:rPr>
        <w:t>ПТНП</w:t>
      </w:r>
      <w:r w:rsidRPr="003074EF">
        <w:rPr>
          <w:lang w:val="ru-RU"/>
        </w:rPr>
        <w:t xml:space="preserve"> </w:t>
      </w:r>
      <w:r>
        <w:rPr>
          <w:lang w:val="ru-RU"/>
        </w:rPr>
        <w:t>и</w:t>
      </w:r>
      <w:r w:rsidRPr="003074EF">
        <w:rPr>
          <w:lang w:val="ru-RU"/>
        </w:rPr>
        <w:t xml:space="preserve"> ТПНР: Учитывая предложенн</w:t>
      </w:r>
      <w:r>
        <w:rPr>
          <w:lang w:val="ru-RU"/>
        </w:rPr>
        <w:t xml:space="preserve">ую приоритизацию </w:t>
      </w:r>
      <w:r w:rsidRPr="003074EF">
        <w:rPr>
          <w:lang w:val="ru-RU"/>
        </w:rPr>
        <w:t xml:space="preserve">станций, где уже существует инфраструктура, </w:t>
      </w:r>
      <w:r>
        <w:rPr>
          <w:lang w:val="ru-RU"/>
        </w:rPr>
        <w:t xml:space="preserve">расходы по двум станциям </w:t>
      </w:r>
      <w:r w:rsidRPr="003074EF">
        <w:rPr>
          <w:lang w:val="ru-RU"/>
        </w:rPr>
        <w:t>были рассчитаны с использованием сценария низкой стоимости, предложенного Секретариатом по озону</w:t>
      </w:r>
      <w:r>
        <w:rPr>
          <w:lang w:val="ru-RU"/>
        </w:rPr>
        <w:t xml:space="preserve">, и </w:t>
      </w:r>
      <w:r w:rsidRPr="003074EF">
        <w:rPr>
          <w:lang w:val="ru-RU"/>
        </w:rPr>
        <w:t>сценария высокой стоимости</w:t>
      </w:r>
      <w:r>
        <w:rPr>
          <w:lang w:val="ru-RU"/>
        </w:rPr>
        <w:t xml:space="preserve"> </w:t>
      </w:r>
      <w:r w:rsidRPr="003074EF">
        <w:rPr>
          <w:lang w:val="ru-RU"/>
        </w:rPr>
        <w:t xml:space="preserve">для третьей станции. </w:t>
      </w:r>
      <w:r w:rsidRPr="00FF20AF">
        <w:rPr>
          <w:lang w:val="ru-RU"/>
        </w:rPr>
        <w:t xml:space="preserve">Предполагая, что для всех станций требуется 30-метровая вышка, ручной </w:t>
      </w:r>
      <w:r>
        <w:rPr>
          <w:lang w:val="ru-RU"/>
        </w:rPr>
        <w:t>за</w:t>
      </w:r>
      <w:r w:rsidRPr="00FF20AF">
        <w:rPr>
          <w:lang w:val="ru-RU"/>
        </w:rPr>
        <w:t xml:space="preserve">бор проб с помощью колб и 10-процентный дополнительный резерв </w:t>
      </w:r>
      <w:r>
        <w:rPr>
          <w:lang w:val="ru-RU"/>
        </w:rPr>
        <w:t>на н</w:t>
      </w:r>
      <w:r w:rsidRPr="00FF20AF">
        <w:rPr>
          <w:lang w:val="ru-RU"/>
        </w:rPr>
        <w:t>епредвиденны</w:t>
      </w:r>
      <w:r>
        <w:rPr>
          <w:lang w:val="ru-RU"/>
        </w:rPr>
        <w:t>е</w:t>
      </w:r>
      <w:r w:rsidRPr="00FF20AF">
        <w:rPr>
          <w:lang w:val="ru-RU"/>
        </w:rPr>
        <w:t xml:space="preserve"> расход</w:t>
      </w:r>
      <w:r>
        <w:rPr>
          <w:lang w:val="ru-RU"/>
        </w:rPr>
        <w:t>ы,</w:t>
      </w:r>
      <w:r w:rsidRPr="00FF20AF">
        <w:rPr>
          <w:lang w:val="ru-RU"/>
        </w:rPr>
        <w:t xml:space="preserve"> </w:t>
      </w:r>
      <w:r>
        <w:rPr>
          <w:lang w:val="ru-RU"/>
        </w:rPr>
        <w:t>стоимость ПТНП</w:t>
      </w:r>
      <w:r w:rsidRPr="00FF20AF">
        <w:rPr>
          <w:lang w:val="ru-RU"/>
        </w:rPr>
        <w:t xml:space="preserve"> </w:t>
      </w:r>
      <w:r>
        <w:rPr>
          <w:lang w:val="ru-RU"/>
        </w:rPr>
        <w:t>в</w:t>
      </w:r>
      <w:r w:rsidRPr="00FF20AF">
        <w:rPr>
          <w:lang w:val="ru-RU"/>
        </w:rPr>
        <w:t xml:space="preserve"> первоначальный шестимесячный период мониторинга </w:t>
      </w:r>
      <w:r>
        <w:rPr>
          <w:lang w:val="ru-RU"/>
        </w:rPr>
        <w:t xml:space="preserve">для всех трех станций составит </w:t>
      </w:r>
      <w:r w:rsidRPr="00FF20AF">
        <w:rPr>
          <w:lang w:val="ru-RU"/>
        </w:rPr>
        <w:t xml:space="preserve">1 042 140 </w:t>
      </w:r>
      <w:r>
        <w:rPr>
          <w:lang w:val="ru-RU"/>
        </w:rPr>
        <w:t xml:space="preserve">долл. </w:t>
      </w:r>
      <w:r w:rsidRPr="00FF20AF">
        <w:rPr>
          <w:lang w:val="ru-RU"/>
        </w:rPr>
        <w:t xml:space="preserve">США, включая соответствующие улучшения инфраструктуры, и 454 300 </w:t>
      </w:r>
      <w:r>
        <w:rPr>
          <w:lang w:val="ru-RU"/>
        </w:rPr>
        <w:t xml:space="preserve">долл. </w:t>
      </w:r>
      <w:r w:rsidRPr="00FF20AF">
        <w:rPr>
          <w:lang w:val="ru-RU"/>
        </w:rPr>
        <w:t>США</w:t>
      </w:r>
      <w:r w:rsidRPr="007D682E">
        <w:rPr>
          <w:lang w:val="ru-RU"/>
        </w:rPr>
        <w:t xml:space="preserve"> </w:t>
      </w:r>
      <w:r w:rsidRPr="00FF20AF">
        <w:rPr>
          <w:lang w:val="ru-RU"/>
        </w:rPr>
        <w:t>на</w:t>
      </w:r>
      <w:r w:rsidRPr="007D682E">
        <w:rPr>
          <w:lang w:val="ru-RU"/>
        </w:rPr>
        <w:t xml:space="preserve"> </w:t>
      </w:r>
      <w:r w:rsidRPr="00FF20AF">
        <w:rPr>
          <w:lang w:val="ru-RU"/>
        </w:rPr>
        <w:t>двухлетний</w:t>
      </w:r>
      <w:r w:rsidRPr="007D682E">
        <w:rPr>
          <w:lang w:val="ru-RU"/>
        </w:rPr>
        <w:t xml:space="preserve"> </w:t>
      </w:r>
      <w:r>
        <w:rPr>
          <w:lang w:val="ru-RU"/>
        </w:rPr>
        <w:t>период</w:t>
      </w:r>
      <w:r w:rsidRPr="007D682E">
        <w:rPr>
          <w:lang w:val="ru-RU"/>
        </w:rPr>
        <w:t xml:space="preserve"> </w:t>
      </w:r>
      <w:r w:rsidRPr="003074EF">
        <w:rPr>
          <w:lang w:val="ru-RU"/>
        </w:rPr>
        <w:t>ТПНР</w:t>
      </w:r>
      <w:r w:rsidRPr="007D682E">
        <w:rPr>
          <w:lang w:val="ru-RU"/>
        </w:rPr>
        <w:t xml:space="preserve"> </w:t>
      </w:r>
      <w:r w:rsidRPr="00FF20AF">
        <w:rPr>
          <w:lang w:val="ru-RU"/>
        </w:rPr>
        <w:t>для</w:t>
      </w:r>
      <w:r w:rsidRPr="007D682E">
        <w:rPr>
          <w:lang w:val="ru-RU"/>
        </w:rPr>
        <w:t xml:space="preserve"> </w:t>
      </w:r>
      <w:r>
        <w:rPr>
          <w:lang w:val="ru-RU"/>
        </w:rPr>
        <w:t>всех</w:t>
      </w:r>
      <w:r w:rsidRPr="007D682E">
        <w:rPr>
          <w:lang w:val="ru-RU"/>
        </w:rPr>
        <w:t xml:space="preserve"> </w:t>
      </w:r>
      <w:r w:rsidRPr="00FF20AF">
        <w:rPr>
          <w:lang w:val="ru-RU"/>
        </w:rPr>
        <w:t>трех</w:t>
      </w:r>
      <w:r w:rsidRPr="007D682E">
        <w:rPr>
          <w:lang w:val="ru-RU"/>
        </w:rPr>
        <w:t xml:space="preserve"> </w:t>
      </w:r>
      <w:r w:rsidRPr="00FF20AF">
        <w:rPr>
          <w:lang w:val="ru-RU"/>
        </w:rPr>
        <w:t>станций</w:t>
      </w:r>
      <w:r w:rsidRPr="007D682E">
        <w:rPr>
          <w:lang w:val="ru-RU"/>
        </w:rPr>
        <w:t xml:space="preserve">; </w:t>
      </w:r>
      <w:r>
        <w:rPr>
          <w:lang w:val="ru-RU"/>
        </w:rPr>
        <w:t>и</w:t>
      </w:r>
      <w:r w:rsidRPr="007D682E">
        <w:rPr>
          <w:lang w:val="ru-RU"/>
        </w:rPr>
        <w:t xml:space="preserve"> </w:t>
      </w:r>
    </w:p>
    <w:p w14:paraId="1EC85C07" w14:textId="77777777" w:rsidR="006E6B6A" w:rsidRPr="0014403C" w:rsidRDefault="006E6B6A" w:rsidP="00CA1C73">
      <w:pPr>
        <w:pStyle w:val="Heading2"/>
        <w:widowControl/>
        <w:rPr>
          <w:lang w:val="ru-RU"/>
        </w:rPr>
      </w:pPr>
      <w:r w:rsidRPr="00FF20AF">
        <w:rPr>
          <w:lang w:val="ru-RU"/>
        </w:rPr>
        <w:t xml:space="preserve">Предложение: 50 000 </w:t>
      </w:r>
      <w:r>
        <w:rPr>
          <w:lang w:val="ru-RU"/>
        </w:rPr>
        <w:t xml:space="preserve">долл. </w:t>
      </w:r>
      <w:r w:rsidRPr="00FF20AF">
        <w:rPr>
          <w:lang w:val="ru-RU"/>
        </w:rPr>
        <w:t xml:space="preserve">США на каждую станцию ​​для анализа атмосферных концентраций, собранных методом </w:t>
      </w:r>
      <w:r>
        <w:rPr>
          <w:lang w:val="ru-RU"/>
        </w:rPr>
        <w:t>за</w:t>
      </w:r>
      <w:r w:rsidRPr="00FF20AF">
        <w:rPr>
          <w:lang w:val="ru-RU"/>
        </w:rPr>
        <w:t xml:space="preserve">бора проб </w:t>
      </w:r>
      <w:r>
        <w:rPr>
          <w:lang w:val="ru-RU"/>
        </w:rPr>
        <w:t xml:space="preserve">с помощью </w:t>
      </w:r>
      <w:r w:rsidRPr="00FF20AF">
        <w:rPr>
          <w:lang w:val="ru-RU"/>
        </w:rPr>
        <w:t xml:space="preserve">колб, и подготовки предложения на основе этого анализа и 15 000 </w:t>
      </w:r>
      <w:r>
        <w:rPr>
          <w:lang w:val="ru-RU"/>
        </w:rPr>
        <w:t xml:space="preserve">долл. </w:t>
      </w:r>
      <w:r w:rsidRPr="00FF20AF">
        <w:rPr>
          <w:lang w:val="ru-RU"/>
        </w:rPr>
        <w:t>США на каждую станцию ​​</w:t>
      </w:r>
      <w:r w:rsidRPr="00B86FC9">
        <w:rPr>
          <w:lang w:val="ru-RU"/>
        </w:rPr>
        <w:t>для возможн</w:t>
      </w:r>
      <w:r>
        <w:rPr>
          <w:lang w:val="ru-RU"/>
        </w:rPr>
        <w:t>ых</w:t>
      </w:r>
      <w:r w:rsidRPr="00B86FC9">
        <w:rPr>
          <w:lang w:val="ru-RU"/>
        </w:rPr>
        <w:t xml:space="preserve"> поезд</w:t>
      </w:r>
      <w:r>
        <w:rPr>
          <w:lang w:val="ru-RU"/>
        </w:rPr>
        <w:t>о</w:t>
      </w:r>
      <w:r w:rsidRPr="00B86FC9">
        <w:rPr>
          <w:lang w:val="ru-RU"/>
        </w:rPr>
        <w:t>к члена Консультативного комитета на станцию ​​и персонала станции в лабораторию, где будут проводиться анализы колб.</w:t>
      </w:r>
    </w:p>
    <w:p w14:paraId="1EC85C08" w14:textId="77777777" w:rsidR="006E6B6A" w:rsidRPr="003978C8" w:rsidRDefault="006E6B6A" w:rsidP="00CA1C73">
      <w:pPr>
        <w:pStyle w:val="Heading1"/>
        <w:rPr>
          <w:lang w:val="ru-RU"/>
        </w:rPr>
      </w:pPr>
      <w:r>
        <w:rPr>
          <w:lang w:val="ru-RU"/>
        </w:rPr>
        <w:t xml:space="preserve">Предложение о создании станции атмосферного мониторинга должно, кроме всего прочего, включать: </w:t>
      </w:r>
    </w:p>
    <w:p w14:paraId="1EC85C09" w14:textId="77777777" w:rsidR="006E6B6A" w:rsidRPr="00FD1738" w:rsidRDefault="006E6B6A" w:rsidP="00574B99">
      <w:pPr>
        <w:pStyle w:val="Heading2"/>
        <w:widowControl/>
        <w:rPr>
          <w:lang w:val="ru-RU"/>
        </w:rPr>
      </w:pPr>
      <w:r>
        <w:rPr>
          <w:lang w:val="ru-RU"/>
        </w:rPr>
        <w:t xml:space="preserve">тщательное </w:t>
      </w:r>
      <w:r w:rsidRPr="005130A0">
        <w:rPr>
          <w:lang w:val="ru-RU"/>
        </w:rPr>
        <w:t>описание предлагаемого места размещения станции атмосферного мониторинга, включая местный рельеф, типы окружающих земель (сельскохозяйственные угодья, леса, городск</w:t>
      </w:r>
      <w:r>
        <w:rPr>
          <w:lang w:val="ru-RU"/>
        </w:rPr>
        <w:t>ие</w:t>
      </w:r>
      <w:r w:rsidRPr="005130A0">
        <w:rPr>
          <w:lang w:val="ru-RU"/>
        </w:rPr>
        <w:t xml:space="preserve"> застройк</w:t>
      </w:r>
      <w:r>
        <w:rPr>
          <w:lang w:val="ru-RU"/>
        </w:rPr>
        <w:t>и</w:t>
      </w:r>
      <w:r w:rsidRPr="005130A0">
        <w:rPr>
          <w:lang w:val="ru-RU"/>
        </w:rPr>
        <w:t xml:space="preserve"> и т. д.) и окрестн</w:t>
      </w:r>
      <w:r>
        <w:rPr>
          <w:lang w:val="ru-RU"/>
        </w:rPr>
        <w:t>ую среду</w:t>
      </w:r>
      <w:r w:rsidRPr="005130A0">
        <w:rPr>
          <w:lang w:val="ru-RU"/>
        </w:rPr>
        <w:t>, а также существующую инфраструктуру (например, подъездная дорога, здание или сарай, вышка, электроснабжение, п</w:t>
      </w:r>
      <w:r>
        <w:rPr>
          <w:lang w:val="ru-RU"/>
        </w:rPr>
        <w:t>одключение к интернету и т. д.)</w:t>
      </w:r>
      <w:r w:rsidRPr="00FD1738">
        <w:rPr>
          <w:lang w:val="ru-RU"/>
        </w:rPr>
        <w:t>;</w:t>
      </w:r>
    </w:p>
    <w:p w14:paraId="1EC85C0A" w14:textId="77777777" w:rsidR="006E6B6A" w:rsidRPr="00BD3A31" w:rsidRDefault="006E6B6A" w:rsidP="00CA1C73">
      <w:pPr>
        <w:pStyle w:val="Heading2"/>
        <w:widowControl/>
        <w:rPr>
          <w:lang w:val="ru-RU"/>
        </w:rPr>
      </w:pPr>
      <w:r>
        <w:rPr>
          <w:lang w:val="ru-RU"/>
        </w:rPr>
        <w:t>о</w:t>
      </w:r>
      <w:r w:rsidRPr="005130A0">
        <w:rPr>
          <w:lang w:val="ru-RU"/>
        </w:rPr>
        <w:t>писание научно-технического потенциала местного персонала, который может быть доступен для обслуживания и эксплуатации станции</w:t>
      </w:r>
      <w:r>
        <w:rPr>
          <w:lang w:val="ru-RU"/>
        </w:rPr>
        <w:t xml:space="preserve"> и </w:t>
      </w:r>
      <w:r w:rsidRPr="005130A0">
        <w:rPr>
          <w:lang w:val="ru-RU"/>
        </w:rPr>
        <w:t>для анализа полученных данных</w:t>
      </w:r>
      <w:r>
        <w:rPr>
          <w:lang w:val="ru-RU"/>
        </w:rPr>
        <w:t xml:space="preserve">; </w:t>
      </w:r>
    </w:p>
    <w:p w14:paraId="1EC85C0B" w14:textId="77777777" w:rsidR="006E6B6A" w:rsidRPr="00BD3A31" w:rsidRDefault="006E6B6A" w:rsidP="00CA1C73">
      <w:pPr>
        <w:pStyle w:val="Heading2"/>
        <w:widowControl/>
        <w:rPr>
          <w:lang w:val="ru-RU"/>
        </w:rPr>
      </w:pPr>
      <w:r>
        <w:rPr>
          <w:lang w:val="ru-RU"/>
        </w:rPr>
        <w:t>о</w:t>
      </w:r>
      <w:r w:rsidRPr="00BD3A31">
        <w:rPr>
          <w:lang w:val="ru-RU"/>
        </w:rPr>
        <w:t>ценк</w:t>
      </w:r>
      <w:r>
        <w:rPr>
          <w:lang w:val="ru-RU"/>
        </w:rPr>
        <w:t>у</w:t>
      </w:r>
      <w:r w:rsidRPr="00BD3A31">
        <w:rPr>
          <w:lang w:val="ru-RU"/>
        </w:rPr>
        <w:t xml:space="preserve"> результатов </w:t>
      </w:r>
      <w:r>
        <w:rPr>
          <w:lang w:val="ru-RU"/>
        </w:rPr>
        <w:t>за</w:t>
      </w:r>
      <w:r w:rsidRPr="00BD3A31">
        <w:rPr>
          <w:lang w:val="ru-RU"/>
        </w:rPr>
        <w:t xml:space="preserve">бора проб </w:t>
      </w:r>
      <w:r>
        <w:rPr>
          <w:lang w:val="ru-RU"/>
        </w:rPr>
        <w:t xml:space="preserve">с помощью </w:t>
      </w:r>
      <w:r w:rsidRPr="00BD3A31">
        <w:rPr>
          <w:lang w:val="ru-RU"/>
        </w:rPr>
        <w:t xml:space="preserve">колб, проведенного в рамках подготовки </w:t>
      </w:r>
      <w:r>
        <w:rPr>
          <w:lang w:val="ru-RU"/>
        </w:rPr>
        <w:t xml:space="preserve">экспериментального </w:t>
      </w:r>
      <w:r w:rsidRPr="00BD3A31">
        <w:rPr>
          <w:lang w:val="ru-RU"/>
        </w:rPr>
        <w:t>проекта, демонстрирующ</w:t>
      </w:r>
      <w:r>
        <w:rPr>
          <w:lang w:val="ru-RU"/>
        </w:rPr>
        <w:t>их</w:t>
      </w:r>
      <w:r w:rsidRPr="00BD3A31">
        <w:rPr>
          <w:lang w:val="ru-RU"/>
        </w:rPr>
        <w:t xml:space="preserve"> пригодность участка и </w:t>
      </w:r>
      <w:r>
        <w:rPr>
          <w:lang w:val="ru-RU"/>
        </w:rPr>
        <w:t xml:space="preserve">конкретно определяющих </w:t>
      </w:r>
      <w:r w:rsidRPr="00BD3A31">
        <w:rPr>
          <w:lang w:val="ru-RU"/>
        </w:rPr>
        <w:t xml:space="preserve">характер мониторинга (т. е. </w:t>
      </w:r>
      <w:r>
        <w:rPr>
          <w:lang w:val="ru-RU"/>
        </w:rPr>
        <w:t>за</w:t>
      </w:r>
      <w:r w:rsidRPr="00BD3A31">
        <w:rPr>
          <w:lang w:val="ru-RU"/>
        </w:rPr>
        <w:t xml:space="preserve">бор проб </w:t>
      </w:r>
      <w:r>
        <w:rPr>
          <w:lang w:val="ru-RU"/>
        </w:rPr>
        <w:t xml:space="preserve">с помощью колб или </w:t>
      </w:r>
      <w:r w:rsidRPr="00BD3A31">
        <w:rPr>
          <w:lang w:val="ru-RU"/>
        </w:rPr>
        <w:t>з</w:t>
      </w:r>
      <w:r>
        <w:rPr>
          <w:lang w:val="ru-RU"/>
        </w:rPr>
        <w:t>а</w:t>
      </w:r>
      <w:r w:rsidRPr="00BD3A31">
        <w:rPr>
          <w:lang w:val="ru-RU"/>
        </w:rPr>
        <w:t>мер</w:t>
      </w:r>
      <w:r>
        <w:rPr>
          <w:lang w:val="ru-RU"/>
        </w:rPr>
        <w:t>ы</w:t>
      </w:r>
      <w:r w:rsidRPr="00BD3A31">
        <w:rPr>
          <w:lang w:val="ru-RU"/>
        </w:rPr>
        <w:t xml:space="preserve"> на месте)</w:t>
      </w:r>
      <w:r>
        <w:rPr>
          <w:lang w:val="ru-RU"/>
        </w:rPr>
        <w:t xml:space="preserve">, который будет необходимо проводить; </w:t>
      </w:r>
    </w:p>
    <w:p w14:paraId="1EC85C0C" w14:textId="77777777" w:rsidR="006E6B6A" w:rsidRPr="00BD3A31" w:rsidRDefault="006E6B6A" w:rsidP="00CA1C73">
      <w:pPr>
        <w:pStyle w:val="Heading2"/>
        <w:widowControl/>
        <w:rPr>
          <w:lang w:val="ru-RU"/>
        </w:rPr>
      </w:pPr>
      <w:r>
        <w:rPr>
          <w:lang w:val="ru-RU"/>
        </w:rPr>
        <w:t>о</w:t>
      </w:r>
      <w:r w:rsidRPr="00BD3A31">
        <w:rPr>
          <w:lang w:val="ru-RU"/>
        </w:rPr>
        <w:t xml:space="preserve">писание </w:t>
      </w:r>
      <w:r>
        <w:rPr>
          <w:lang w:val="ru-RU"/>
        </w:rPr>
        <w:t xml:space="preserve">расходов </w:t>
      </w:r>
      <w:r w:rsidRPr="00BD3A31">
        <w:rPr>
          <w:lang w:val="ru-RU"/>
        </w:rPr>
        <w:t xml:space="preserve">на создание, содержание и эксплуатацию станции мониторинга, включая </w:t>
      </w:r>
      <w:r>
        <w:rPr>
          <w:lang w:val="ru-RU"/>
        </w:rPr>
        <w:t xml:space="preserve">расходы, </w:t>
      </w:r>
      <w:r w:rsidRPr="00BD3A31">
        <w:rPr>
          <w:lang w:val="ru-RU"/>
        </w:rPr>
        <w:t xml:space="preserve">связанные с приобретением необходимого оборудования и приборов; улучшением или созданием новой инфраструктуры; сжатыми газами и калибровочными стандартами, если </w:t>
      </w:r>
      <w:r>
        <w:rPr>
          <w:lang w:val="ru-RU"/>
        </w:rPr>
        <w:t>уместно</w:t>
      </w:r>
      <w:r w:rsidRPr="00BD3A31">
        <w:rPr>
          <w:lang w:val="ru-RU"/>
        </w:rPr>
        <w:t>; техническим обслуживанием;</w:t>
      </w:r>
      <w:r>
        <w:rPr>
          <w:lang w:val="ru-RU"/>
        </w:rPr>
        <w:t xml:space="preserve"> и </w:t>
      </w:r>
      <w:r w:rsidRPr="00BD3A31">
        <w:rPr>
          <w:lang w:val="ru-RU"/>
        </w:rPr>
        <w:t>персоналом и другими сопутствующими расходами;</w:t>
      </w:r>
      <w:r>
        <w:rPr>
          <w:lang w:val="ru-RU"/>
        </w:rPr>
        <w:t xml:space="preserve"> и</w:t>
      </w:r>
    </w:p>
    <w:p w14:paraId="1EC85C0D" w14:textId="77777777" w:rsidR="006E6B6A" w:rsidRPr="007D682E" w:rsidRDefault="006E6B6A" w:rsidP="00CA1C73">
      <w:pPr>
        <w:pStyle w:val="Heading2"/>
        <w:widowControl/>
        <w:rPr>
          <w:lang w:val="ru-RU"/>
        </w:rPr>
      </w:pPr>
      <w:r>
        <w:rPr>
          <w:lang w:val="ru-RU"/>
        </w:rPr>
        <w:t>о</w:t>
      </w:r>
      <w:r w:rsidRPr="00F14021">
        <w:rPr>
          <w:lang w:val="ru-RU"/>
        </w:rPr>
        <w:t xml:space="preserve">писание </w:t>
      </w:r>
      <w:r>
        <w:rPr>
          <w:lang w:val="ru-RU"/>
        </w:rPr>
        <w:t xml:space="preserve">способов </w:t>
      </w:r>
      <w:r w:rsidRPr="00F14021">
        <w:rPr>
          <w:lang w:val="ru-RU"/>
        </w:rPr>
        <w:t>обеспечен</w:t>
      </w:r>
      <w:r>
        <w:rPr>
          <w:lang w:val="ru-RU"/>
        </w:rPr>
        <w:t>ия</w:t>
      </w:r>
      <w:r w:rsidRPr="00F14021">
        <w:rPr>
          <w:lang w:val="ru-RU"/>
        </w:rPr>
        <w:t xml:space="preserve"> устойчивост</w:t>
      </w:r>
      <w:r>
        <w:rPr>
          <w:lang w:val="ru-RU"/>
        </w:rPr>
        <w:t>и</w:t>
      </w:r>
      <w:r w:rsidRPr="00F14021">
        <w:rPr>
          <w:lang w:val="ru-RU"/>
        </w:rPr>
        <w:t xml:space="preserve"> станции</w:t>
      </w:r>
      <w:r>
        <w:rPr>
          <w:lang w:val="ru-RU"/>
        </w:rPr>
        <w:t xml:space="preserve"> и</w:t>
      </w:r>
      <w:r w:rsidRPr="00F14021">
        <w:rPr>
          <w:lang w:val="ru-RU"/>
        </w:rPr>
        <w:t xml:space="preserve"> доступност</w:t>
      </w:r>
      <w:r>
        <w:rPr>
          <w:lang w:val="ru-RU"/>
        </w:rPr>
        <w:t>и</w:t>
      </w:r>
      <w:r w:rsidRPr="00F14021">
        <w:rPr>
          <w:lang w:val="ru-RU"/>
        </w:rPr>
        <w:t xml:space="preserve"> и качеств</w:t>
      </w:r>
      <w:r>
        <w:rPr>
          <w:lang w:val="ru-RU"/>
        </w:rPr>
        <w:t>а</w:t>
      </w:r>
      <w:r w:rsidRPr="00F14021">
        <w:rPr>
          <w:lang w:val="ru-RU"/>
        </w:rPr>
        <w:t xml:space="preserve"> </w:t>
      </w:r>
      <w:r>
        <w:rPr>
          <w:lang w:val="ru-RU"/>
        </w:rPr>
        <w:t xml:space="preserve">замеров, </w:t>
      </w:r>
      <w:r w:rsidRPr="00F14021">
        <w:rPr>
          <w:lang w:val="ru-RU"/>
        </w:rPr>
        <w:t>в</w:t>
      </w:r>
      <w:r>
        <w:rPr>
          <w:lang w:val="ru-RU"/>
        </w:rPr>
        <w:t xml:space="preserve">ключая </w:t>
      </w:r>
      <w:r w:rsidRPr="00F14021">
        <w:rPr>
          <w:lang w:val="ru-RU"/>
        </w:rPr>
        <w:t>использовани</w:t>
      </w:r>
      <w:r>
        <w:rPr>
          <w:lang w:val="ru-RU"/>
        </w:rPr>
        <w:t>е</w:t>
      </w:r>
      <w:r w:rsidRPr="00F14021">
        <w:rPr>
          <w:lang w:val="ru-RU"/>
        </w:rPr>
        <w:t xml:space="preserve"> стабильных, хорошо охарактеризованных калибровочных шкал и </w:t>
      </w:r>
      <w:r>
        <w:rPr>
          <w:lang w:val="ru-RU"/>
        </w:rPr>
        <w:t xml:space="preserve">проведение </w:t>
      </w:r>
      <w:r w:rsidRPr="00F14021">
        <w:rPr>
          <w:lang w:val="ru-RU"/>
        </w:rPr>
        <w:t>регулярн</w:t>
      </w:r>
      <w:r>
        <w:rPr>
          <w:lang w:val="ru-RU"/>
        </w:rPr>
        <w:t>ых</w:t>
      </w:r>
      <w:r w:rsidRPr="00F14021">
        <w:rPr>
          <w:lang w:val="ru-RU"/>
        </w:rPr>
        <w:t xml:space="preserve"> техническ</w:t>
      </w:r>
      <w:r>
        <w:rPr>
          <w:lang w:val="ru-RU"/>
        </w:rPr>
        <w:t xml:space="preserve">их обзоров. </w:t>
      </w:r>
    </w:p>
    <w:p w14:paraId="1EC85C0E" w14:textId="77777777" w:rsidR="006E6B6A" w:rsidRPr="007A4C05" w:rsidRDefault="006E6B6A" w:rsidP="00531C24">
      <w:pPr>
        <w:keepNext/>
        <w:spacing w:after="240"/>
        <w:rPr>
          <w:b/>
          <w:bCs/>
          <w:lang w:val="ru-RU"/>
        </w:rPr>
      </w:pPr>
      <w:r w:rsidRPr="00B13D02">
        <w:rPr>
          <w:b/>
          <w:lang w:val="ru-RU"/>
        </w:rPr>
        <w:lastRenderedPageBreak/>
        <w:t>Проект</w:t>
      </w:r>
      <w:r w:rsidRPr="007A4C05">
        <w:rPr>
          <w:b/>
          <w:lang w:val="ru-RU"/>
        </w:rPr>
        <w:t xml:space="preserve"> </w:t>
      </w:r>
      <w:r w:rsidRPr="00B13D02">
        <w:rPr>
          <w:b/>
          <w:lang w:val="ru-RU"/>
        </w:rPr>
        <w:t>руководящих</w:t>
      </w:r>
      <w:r w:rsidRPr="007A4C05">
        <w:rPr>
          <w:b/>
          <w:lang w:val="ru-RU"/>
        </w:rPr>
        <w:t xml:space="preserve"> </w:t>
      </w:r>
      <w:r w:rsidRPr="00B13D02">
        <w:rPr>
          <w:b/>
          <w:lang w:val="ru-RU"/>
        </w:rPr>
        <w:t>указаний</w:t>
      </w:r>
      <w:r w:rsidRPr="007A4C05">
        <w:rPr>
          <w:b/>
          <w:lang w:val="ru-RU"/>
        </w:rPr>
        <w:t xml:space="preserve"> </w:t>
      </w:r>
      <w:r w:rsidRPr="00B13D02">
        <w:rPr>
          <w:b/>
          <w:lang w:val="ru-RU"/>
        </w:rPr>
        <w:t>и</w:t>
      </w:r>
      <w:r w:rsidRPr="007A4C05">
        <w:rPr>
          <w:b/>
          <w:lang w:val="ru-RU"/>
        </w:rPr>
        <w:t xml:space="preserve"> </w:t>
      </w:r>
      <w:r w:rsidRPr="00B13D02">
        <w:rPr>
          <w:b/>
          <w:lang w:val="ru-RU"/>
        </w:rPr>
        <w:t>смета</w:t>
      </w:r>
      <w:r w:rsidRPr="007A4C05">
        <w:rPr>
          <w:b/>
          <w:lang w:val="ru-RU"/>
        </w:rPr>
        <w:t xml:space="preserve"> </w:t>
      </w:r>
      <w:r w:rsidRPr="00B13D02">
        <w:rPr>
          <w:b/>
          <w:lang w:val="ru-RU"/>
        </w:rPr>
        <w:t>расходов</w:t>
      </w:r>
      <w:r w:rsidRPr="007A4C05">
        <w:rPr>
          <w:b/>
          <w:lang w:val="ru-RU"/>
        </w:rPr>
        <w:t xml:space="preserve"> </w:t>
      </w:r>
      <w:r w:rsidRPr="00B13D02">
        <w:rPr>
          <w:b/>
          <w:lang w:val="ru-RU"/>
        </w:rPr>
        <w:t>для</w:t>
      </w:r>
      <w:r w:rsidRPr="007A4C05">
        <w:rPr>
          <w:b/>
          <w:lang w:val="ru-RU"/>
        </w:rPr>
        <w:t xml:space="preserve"> </w:t>
      </w:r>
      <w:r w:rsidRPr="00B13D02">
        <w:rPr>
          <w:b/>
          <w:lang w:val="ru-RU"/>
        </w:rPr>
        <w:t>реализаци</w:t>
      </w:r>
      <w:r>
        <w:rPr>
          <w:b/>
          <w:lang w:val="ru-RU"/>
        </w:rPr>
        <w:t>и</w:t>
      </w:r>
      <w:r w:rsidRPr="007A4C05">
        <w:rPr>
          <w:b/>
          <w:lang w:val="ru-RU"/>
        </w:rPr>
        <w:t xml:space="preserve"> </w:t>
      </w:r>
      <w:r w:rsidRPr="00B13D02">
        <w:rPr>
          <w:b/>
          <w:lang w:val="ru-RU"/>
        </w:rPr>
        <w:t>экспериментальных</w:t>
      </w:r>
      <w:r w:rsidRPr="007A4C05">
        <w:rPr>
          <w:b/>
          <w:lang w:val="ru-RU"/>
        </w:rPr>
        <w:t xml:space="preserve">  </w:t>
      </w:r>
      <w:r w:rsidRPr="00B13D02">
        <w:rPr>
          <w:b/>
          <w:lang w:val="ru-RU"/>
        </w:rPr>
        <w:t>проектов</w:t>
      </w:r>
      <w:r w:rsidRPr="007A4C05">
        <w:rPr>
          <w:b/>
          <w:lang w:val="ru-RU"/>
        </w:rPr>
        <w:t xml:space="preserve"> </w:t>
      </w:r>
      <w:r w:rsidRPr="00B13D02">
        <w:rPr>
          <w:b/>
          <w:lang w:val="ru-RU"/>
        </w:rPr>
        <w:t>по</w:t>
      </w:r>
      <w:r w:rsidRPr="007A4C05">
        <w:rPr>
          <w:b/>
          <w:lang w:val="ru-RU"/>
        </w:rPr>
        <w:t xml:space="preserve"> </w:t>
      </w:r>
      <w:r w:rsidRPr="00B13D02">
        <w:rPr>
          <w:b/>
          <w:lang w:val="ru-RU"/>
        </w:rPr>
        <w:t>совершенствованию</w:t>
      </w:r>
      <w:r w:rsidRPr="007A4C05">
        <w:rPr>
          <w:b/>
          <w:lang w:val="ru-RU"/>
        </w:rPr>
        <w:t xml:space="preserve"> </w:t>
      </w:r>
      <w:r w:rsidRPr="00B13D02">
        <w:rPr>
          <w:b/>
          <w:lang w:val="ru-RU"/>
        </w:rPr>
        <w:t>регионального</w:t>
      </w:r>
      <w:r w:rsidRPr="007A4C05">
        <w:rPr>
          <w:b/>
          <w:lang w:val="ru-RU"/>
        </w:rPr>
        <w:t xml:space="preserve"> </w:t>
      </w:r>
      <w:r w:rsidRPr="00B13D02">
        <w:rPr>
          <w:b/>
          <w:lang w:val="ru-RU"/>
        </w:rPr>
        <w:t>атмосферного</w:t>
      </w:r>
      <w:r w:rsidRPr="007A4C05">
        <w:rPr>
          <w:b/>
          <w:lang w:val="ru-RU"/>
        </w:rPr>
        <w:t xml:space="preserve"> </w:t>
      </w:r>
      <w:r w:rsidRPr="00B13D02">
        <w:rPr>
          <w:b/>
          <w:lang w:val="ru-RU"/>
        </w:rPr>
        <w:t>мониторинга</w:t>
      </w:r>
      <w:r w:rsidRPr="007A4C05">
        <w:rPr>
          <w:b/>
          <w:lang w:val="ru-RU"/>
        </w:rPr>
        <w:t xml:space="preserve"> </w:t>
      </w:r>
      <w:r w:rsidRPr="00B13D02">
        <w:rPr>
          <w:b/>
          <w:lang w:val="ru-RU"/>
        </w:rPr>
        <w:t>веществ</w:t>
      </w:r>
      <w:r w:rsidRPr="007A4C05">
        <w:rPr>
          <w:b/>
          <w:lang w:val="ru-RU"/>
        </w:rPr>
        <w:t xml:space="preserve">, </w:t>
      </w:r>
      <w:r w:rsidRPr="00B13D02">
        <w:rPr>
          <w:b/>
          <w:lang w:val="ru-RU"/>
        </w:rPr>
        <w:t>регулируемых</w:t>
      </w:r>
      <w:r w:rsidRPr="007A4C05">
        <w:rPr>
          <w:b/>
          <w:lang w:val="ru-RU"/>
        </w:rPr>
        <w:t xml:space="preserve"> </w:t>
      </w:r>
      <w:r w:rsidRPr="00B13D02">
        <w:rPr>
          <w:b/>
          <w:lang w:val="ru-RU"/>
        </w:rPr>
        <w:t>Монреальским</w:t>
      </w:r>
      <w:r w:rsidRPr="007A4C05">
        <w:rPr>
          <w:b/>
          <w:lang w:val="ru-RU"/>
        </w:rPr>
        <w:t xml:space="preserve"> </w:t>
      </w:r>
      <w:r w:rsidRPr="00B13D02">
        <w:rPr>
          <w:b/>
          <w:lang w:val="ru-RU"/>
        </w:rPr>
        <w:t>протоколом</w:t>
      </w:r>
      <w:r w:rsidRPr="007A4C05">
        <w:rPr>
          <w:b/>
          <w:bCs/>
          <w:lang w:val="ru-RU"/>
        </w:rPr>
        <w:t xml:space="preserve">  </w:t>
      </w:r>
    </w:p>
    <w:p w14:paraId="1EC85C0F" w14:textId="77777777" w:rsidR="006E6B6A" w:rsidRPr="007D682E" w:rsidRDefault="006E6B6A" w:rsidP="00CA1C73">
      <w:pPr>
        <w:pStyle w:val="Heading1"/>
        <w:rPr>
          <w:lang w:val="ru-RU"/>
        </w:rPr>
      </w:pPr>
      <w:r w:rsidRPr="0004149B">
        <w:rPr>
          <w:lang w:val="ru-RU"/>
        </w:rPr>
        <w:t xml:space="preserve">Этап реализации </w:t>
      </w:r>
      <w:r>
        <w:rPr>
          <w:lang w:val="ru-RU"/>
        </w:rPr>
        <w:t xml:space="preserve">экспериментальных </w:t>
      </w:r>
      <w:r w:rsidRPr="0004149B">
        <w:rPr>
          <w:lang w:val="ru-RU"/>
        </w:rPr>
        <w:t xml:space="preserve">проектов включает в себя </w:t>
      </w:r>
      <w:r>
        <w:rPr>
          <w:lang w:val="ru-RU"/>
        </w:rPr>
        <w:t xml:space="preserve">по мере необходимости </w:t>
      </w:r>
      <w:r w:rsidRPr="0004149B">
        <w:rPr>
          <w:lang w:val="ru-RU"/>
        </w:rPr>
        <w:t>разработку инфраструктуры для станции мониторинга; эксплуатацию станции; и мероприятия по наращиванию потенциала.</w:t>
      </w:r>
      <w:r>
        <w:rPr>
          <w:lang w:val="ru-RU"/>
        </w:rPr>
        <w:t xml:space="preserve"> </w:t>
      </w:r>
    </w:p>
    <w:p w14:paraId="1EC85C10" w14:textId="77777777" w:rsidR="006E6B6A" w:rsidRPr="007D682E" w:rsidRDefault="006E6B6A" w:rsidP="00CA1C73">
      <w:pPr>
        <w:pStyle w:val="Heading1"/>
        <w:rPr>
          <w:lang w:val="ru-RU"/>
        </w:rPr>
      </w:pPr>
      <w:r w:rsidRPr="004F57CA">
        <w:rPr>
          <w:lang w:val="ru-RU"/>
        </w:rPr>
        <w:t xml:space="preserve">На 96-м </w:t>
      </w:r>
      <w:r>
        <w:rPr>
          <w:lang w:val="ru-RU"/>
        </w:rPr>
        <w:t xml:space="preserve">совещании </w:t>
      </w:r>
      <w:r w:rsidRPr="004F57CA">
        <w:rPr>
          <w:lang w:val="ru-RU"/>
        </w:rPr>
        <w:t xml:space="preserve">Секретариат оценил </w:t>
      </w:r>
      <w:r>
        <w:rPr>
          <w:lang w:val="ru-RU"/>
        </w:rPr>
        <w:t xml:space="preserve">расходы </w:t>
      </w:r>
      <w:r w:rsidRPr="004F57CA">
        <w:rPr>
          <w:lang w:val="ru-RU"/>
        </w:rPr>
        <w:t>на создание трех высокочастотных станций мониторинга на мест</w:t>
      </w:r>
      <w:r>
        <w:rPr>
          <w:lang w:val="ru-RU"/>
        </w:rPr>
        <w:t>ах</w:t>
      </w:r>
      <w:r w:rsidRPr="004F57CA">
        <w:rPr>
          <w:lang w:val="ru-RU"/>
        </w:rPr>
        <w:t xml:space="preserve"> и их эксплуатацию в течение пяти лет в общую сумму 4 675 000 </w:t>
      </w:r>
      <w:r>
        <w:rPr>
          <w:lang w:val="ru-RU"/>
        </w:rPr>
        <w:t>долл.</w:t>
      </w:r>
      <w:r w:rsidRPr="004F57CA">
        <w:rPr>
          <w:lang w:val="ru-RU"/>
        </w:rPr>
        <w:t xml:space="preserve"> США</w:t>
      </w:r>
      <w:r w:rsidRPr="00D75081">
        <w:rPr>
          <w:rStyle w:val="FootnoteReference"/>
        </w:rPr>
        <w:footnoteReference w:id="13"/>
      </w:r>
      <w:r w:rsidRPr="004F57CA">
        <w:rPr>
          <w:lang w:val="ru-RU"/>
        </w:rPr>
        <w:t xml:space="preserve">. На основе обновленных данных о </w:t>
      </w:r>
      <w:r>
        <w:rPr>
          <w:lang w:val="ru-RU"/>
        </w:rPr>
        <w:t xml:space="preserve">расходах, </w:t>
      </w:r>
      <w:r w:rsidRPr="004F57CA">
        <w:rPr>
          <w:lang w:val="ru-RU"/>
        </w:rPr>
        <w:t xml:space="preserve">представленных Секретариатом по озону на </w:t>
      </w:r>
      <w:r>
        <w:rPr>
          <w:lang w:val="ru-RU"/>
        </w:rPr>
        <w:t>Тридцать седьмом Совещании Сторон</w:t>
      </w:r>
      <w:r w:rsidRPr="004F57CA">
        <w:rPr>
          <w:lang w:val="ru-RU"/>
        </w:rPr>
        <w:t>, обновленная стоимость создания трех высокочастотных станций мониторинга на мест</w:t>
      </w:r>
      <w:r>
        <w:rPr>
          <w:lang w:val="ru-RU"/>
        </w:rPr>
        <w:t>ах</w:t>
      </w:r>
      <w:r w:rsidRPr="004F57CA">
        <w:rPr>
          <w:lang w:val="ru-RU"/>
        </w:rPr>
        <w:t xml:space="preserve"> и их эксплуатации в течение пяти лет составляет 4 640 900 </w:t>
      </w:r>
      <w:r>
        <w:rPr>
          <w:lang w:val="ru-RU"/>
        </w:rPr>
        <w:t xml:space="preserve">долл. </w:t>
      </w:r>
      <w:r w:rsidRPr="004F57CA">
        <w:rPr>
          <w:lang w:val="ru-RU"/>
        </w:rPr>
        <w:t>США</w:t>
      </w:r>
      <w:r>
        <w:rPr>
          <w:lang w:val="ru-RU"/>
        </w:rPr>
        <w:t xml:space="preserve">, соответствуя </w:t>
      </w:r>
      <w:r w:rsidRPr="004F57CA">
        <w:rPr>
          <w:lang w:val="ru-RU"/>
        </w:rPr>
        <w:t>предложенно</w:t>
      </w:r>
      <w:r>
        <w:rPr>
          <w:lang w:val="ru-RU"/>
        </w:rPr>
        <w:t xml:space="preserve">й приоритизации </w:t>
      </w:r>
      <w:r w:rsidRPr="004F57CA">
        <w:rPr>
          <w:lang w:val="ru-RU"/>
        </w:rPr>
        <w:t xml:space="preserve">станций, где уже существует инфраструктура, </w:t>
      </w:r>
      <w:r>
        <w:rPr>
          <w:lang w:val="ru-RU"/>
        </w:rPr>
        <w:t xml:space="preserve">низкозатратному </w:t>
      </w:r>
      <w:r w:rsidRPr="004F57CA">
        <w:rPr>
          <w:lang w:val="ru-RU"/>
        </w:rPr>
        <w:t>сценари</w:t>
      </w:r>
      <w:r>
        <w:rPr>
          <w:lang w:val="ru-RU"/>
        </w:rPr>
        <w:t>ю</w:t>
      </w:r>
      <w:r w:rsidRPr="004F57CA">
        <w:rPr>
          <w:lang w:val="ru-RU"/>
        </w:rPr>
        <w:t xml:space="preserve"> Секретариата по озону для двух станций и </w:t>
      </w:r>
      <w:r>
        <w:rPr>
          <w:lang w:val="ru-RU"/>
        </w:rPr>
        <w:t xml:space="preserve">высокозатратному </w:t>
      </w:r>
      <w:r w:rsidRPr="004F57CA">
        <w:rPr>
          <w:lang w:val="ru-RU"/>
        </w:rPr>
        <w:t>сценари</w:t>
      </w:r>
      <w:r>
        <w:rPr>
          <w:lang w:val="ru-RU"/>
        </w:rPr>
        <w:t>ю</w:t>
      </w:r>
      <w:r w:rsidRPr="004F57CA">
        <w:rPr>
          <w:lang w:val="ru-RU"/>
        </w:rPr>
        <w:t xml:space="preserve"> для третьей станции</w:t>
      </w:r>
      <w:r>
        <w:rPr>
          <w:lang w:val="ru-RU"/>
        </w:rPr>
        <w:t xml:space="preserve"> и </w:t>
      </w:r>
      <w:r w:rsidRPr="004F57CA">
        <w:rPr>
          <w:lang w:val="ru-RU"/>
        </w:rPr>
        <w:t>с учетом 10-процентного резерва на непредвиденные расходы.</w:t>
      </w:r>
      <w:r>
        <w:rPr>
          <w:lang w:val="ru-RU"/>
        </w:rPr>
        <w:t xml:space="preserve">  </w:t>
      </w:r>
    </w:p>
    <w:p w14:paraId="1EC85C11" w14:textId="77777777" w:rsidR="006E6B6A" w:rsidRPr="00297F63" w:rsidRDefault="006E6B6A" w:rsidP="000F77B4">
      <w:pPr>
        <w:pStyle w:val="Heading1"/>
        <w:rPr>
          <w:lang w:val="ru-RU"/>
        </w:rPr>
      </w:pPr>
      <w:r w:rsidRPr="004F57CA">
        <w:rPr>
          <w:lang w:val="ru-RU"/>
        </w:rPr>
        <w:t xml:space="preserve">На 96-м </w:t>
      </w:r>
      <w:r>
        <w:rPr>
          <w:lang w:val="ru-RU"/>
        </w:rPr>
        <w:t xml:space="preserve">совещании </w:t>
      </w:r>
      <w:r w:rsidRPr="004F57CA">
        <w:rPr>
          <w:lang w:val="ru-RU"/>
        </w:rPr>
        <w:t xml:space="preserve">Секретариат отметил, что в отличие от проектов </w:t>
      </w:r>
      <w:r>
        <w:rPr>
          <w:lang w:val="ru-RU"/>
        </w:rPr>
        <w:t xml:space="preserve">конверсии, где покрытие </w:t>
      </w:r>
      <w:r w:rsidRPr="000F77B4">
        <w:rPr>
          <w:lang w:val="ru-RU"/>
        </w:rPr>
        <w:t>дополнительных эксплуатационных расходов</w:t>
      </w:r>
      <w:r>
        <w:rPr>
          <w:lang w:val="ru-RU"/>
        </w:rPr>
        <w:t xml:space="preserve"> (ДЭР) предназначено для обеспечения устойчивой конверсии на согласованные альтернативные технологии </w:t>
      </w:r>
      <w:r w:rsidRPr="004F57CA">
        <w:rPr>
          <w:lang w:val="ru-RU"/>
        </w:rPr>
        <w:t xml:space="preserve">за счет учета разницы в </w:t>
      </w:r>
      <w:r>
        <w:rPr>
          <w:lang w:val="ru-RU"/>
        </w:rPr>
        <w:t xml:space="preserve">расходах </w:t>
      </w:r>
      <w:r w:rsidRPr="004F57CA">
        <w:rPr>
          <w:lang w:val="ru-RU"/>
        </w:rPr>
        <w:t xml:space="preserve">между базовой и альтернативной технологиями и где, как правило, эта разница уменьшается со временем по мере поэтапного вывода из эксплуатации базовой технологии и внедрения альтернативной, </w:t>
      </w:r>
      <w:r>
        <w:rPr>
          <w:lang w:val="ru-RU"/>
        </w:rPr>
        <w:t xml:space="preserve">расходы по </w:t>
      </w:r>
      <w:r w:rsidRPr="004F57CA">
        <w:rPr>
          <w:lang w:val="ru-RU"/>
        </w:rPr>
        <w:t>эксплуатаци</w:t>
      </w:r>
      <w:r>
        <w:rPr>
          <w:lang w:val="ru-RU"/>
        </w:rPr>
        <w:t xml:space="preserve">и </w:t>
      </w:r>
      <w:r w:rsidRPr="004F57CA">
        <w:rPr>
          <w:lang w:val="ru-RU"/>
        </w:rPr>
        <w:t xml:space="preserve">станции атмосферного мониторинга могут не </w:t>
      </w:r>
      <w:r>
        <w:rPr>
          <w:lang w:val="ru-RU"/>
        </w:rPr>
        <w:t xml:space="preserve">сокращаться </w:t>
      </w:r>
      <w:r w:rsidRPr="004F57CA">
        <w:rPr>
          <w:lang w:val="ru-RU"/>
        </w:rPr>
        <w:t xml:space="preserve">со временем. </w:t>
      </w:r>
      <w:r>
        <w:rPr>
          <w:lang w:val="ru-RU"/>
        </w:rPr>
        <w:t xml:space="preserve">В этой связи </w:t>
      </w:r>
      <w:r w:rsidRPr="004F57CA">
        <w:rPr>
          <w:lang w:val="ru-RU"/>
        </w:rPr>
        <w:t xml:space="preserve">Секретариат предложил, чтобы вместо </w:t>
      </w:r>
      <w:r>
        <w:rPr>
          <w:lang w:val="ru-RU"/>
        </w:rPr>
        <w:t xml:space="preserve">покрытия ДЭР </w:t>
      </w:r>
      <w:r w:rsidRPr="004F57CA">
        <w:rPr>
          <w:lang w:val="ru-RU"/>
        </w:rPr>
        <w:t xml:space="preserve">Исполнительный комитет рассмотрел возможность </w:t>
      </w:r>
      <w:r>
        <w:rPr>
          <w:lang w:val="ru-RU"/>
        </w:rPr>
        <w:t xml:space="preserve">покрытия </w:t>
      </w:r>
      <w:r w:rsidRPr="00361636">
        <w:rPr>
          <w:lang w:val="ru-RU"/>
        </w:rPr>
        <w:t>дополнительны</w:t>
      </w:r>
      <w:r>
        <w:rPr>
          <w:lang w:val="ru-RU"/>
        </w:rPr>
        <w:t>х</w:t>
      </w:r>
      <w:r w:rsidRPr="00361636">
        <w:rPr>
          <w:lang w:val="ru-RU"/>
        </w:rPr>
        <w:t xml:space="preserve"> периодически</w:t>
      </w:r>
      <w:r>
        <w:rPr>
          <w:lang w:val="ru-RU"/>
        </w:rPr>
        <w:t>х</w:t>
      </w:r>
      <w:r w:rsidRPr="00361636">
        <w:rPr>
          <w:lang w:val="ru-RU"/>
        </w:rPr>
        <w:t xml:space="preserve"> расход</w:t>
      </w:r>
      <w:r>
        <w:rPr>
          <w:lang w:val="ru-RU"/>
        </w:rPr>
        <w:t xml:space="preserve">ов </w:t>
      </w:r>
      <w:r w:rsidRPr="004F57CA">
        <w:rPr>
          <w:lang w:val="ru-RU"/>
        </w:rPr>
        <w:t>(</w:t>
      </w:r>
      <w:r>
        <w:rPr>
          <w:lang w:val="ru-RU"/>
        </w:rPr>
        <w:t>ДПР</w:t>
      </w:r>
      <w:r w:rsidRPr="004F57CA">
        <w:rPr>
          <w:lang w:val="ru-RU"/>
        </w:rPr>
        <w:t>) при финансировании создания региональных станций атмосферного мониторинга. При этом Исполнительный комитет мог бы рассмотреть ряд вариантов, например</w:t>
      </w:r>
      <w:r>
        <w:rPr>
          <w:lang w:val="ru-RU"/>
        </w:rPr>
        <w:t xml:space="preserve"> покрытие</w:t>
      </w:r>
      <w:r w:rsidRPr="004F57CA">
        <w:rPr>
          <w:lang w:val="ru-RU"/>
        </w:rPr>
        <w:t xml:space="preserve"> </w:t>
      </w:r>
      <w:r>
        <w:rPr>
          <w:lang w:val="ru-RU"/>
        </w:rPr>
        <w:t>ДПР</w:t>
      </w:r>
      <w:r w:rsidRPr="004F57CA">
        <w:rPr>
          <w:lang w:val="ru-RU"/>
        </w:rPr>
        <w:t xml:space="preserve"> на неопределенный период времени/до тех пор, пока станция атмосферного мониторинга работает и передает данные в центр обработки данных; </w:t>
      </w:r>
      <w:r>
        <w:rPr>
          <w:lang w:val="ru-RU"/>
        </w:rPr>
        <w:t xml:space="preserve">покрытие ДПР </w:t>
      </w:r>
      <w:r w:rsidRPr="004F57CA">
        <w:rPr>
          <w:lang w:val="ru-RU"/>
        </w:rPr>
        <w:t xml:space="preserve">на период времени, определяемый Исполнительным комитетом; или </w:t>
      </w:r>
      <w:r>
        <w:rPr>
          <w:lang w:val="ru-RU"/>
        </w:rPr>
        <w:t>покрытие ДПР</w:t>
      </w:r>
      <w:r w:rsidRPr="004F57CA">
        <w:rPr>
          <w:lang w:val="ru-RU"/>
        </w:rPr>
        <w:t xml:space="preserve">, которые постепенно сокращаются со временем по мере наращивания </w:t>
      </w:r>
      <w:r>
        <w:rPr>
          <w:lang w:val="ru-RU"/>
        </w:rPr>
        <w:t xml:space="preserve">потенциала </w:t>
      </w:r>
      <w:r w:rsidRPr="004F57CA">
        <w:rPr>
          <w:lang w:val="ru-RU"/>
        </w:rPr>
        <w:t xml:space="preserve">местного персонала на станции атмосферного мониторинга и поглощения большей части операционных расходов станции национальными процессами финансирования. </w:t>
      </w:r>
      <w:r w:rsidRPr="000F77B4">
        <w:rPr>
          <w:lang w:val="ru-RU"/>
        </w:rPr>
        <w:t xml:space="preserve">Независимо от выбранного варианта, Исполнительный комитет может пересмотреть </w:t>
      </w:r>
      <w:r>
        <w:rPr>
          <w:lang w:val="ru-RU"/>
        </w:rPr>
        <w:t xml:space="preserve">сроки покрытия ДПР </w:t>
      </w:r>
      <w:r w:rsidRPr="000F77B4">
        <w:rPr>
          <w:lang w:val="ru-RU"/>
        </w:rPr>
        <w:t xml:space="preserve">после </w:t>
      </w:r>
      <w:r>
        <w:rPr>
          <w:lang w:val="ru-RU"/>
        </w:rPr>
        <w:t xml:space="preserve">завершения </w:t>
      </w:r>
      <w:r w:rsidRPr="000F77B4">
        <w:rPr>
          <w:lang w:val="ru-RU"/>
        </w:rPr>
        <w:t xml:space="preserve">первоначального </w:t>
      </w:r>
      <w:r>
        <w:rPr>
          <w:lang w:val="ru-RU"/>
        </w:rPr>
        <w:t xml:space="preserve">экспериментального </w:t>
      </w:r>
      <w:r w:rsidRPr="000F77B4">
        <w:rPr>
          <w:lang w:val="ru-RU"/>
        </w:rPr>
        <w:t>периода в пять лет</w:t>
      </w:r>
      <w:r w:rsidRPr="00943F0D">
        <w:rPr>
          <w:rStyle w:val="FootnoteReference"/>
        </w:rPr>
        <w:footnoteReference w:id="14"/>
      </w:r>
      <w:r w:rsidRPr="000F77B4">
        <w:rPr>
          <w:lang w:val="ru-RU"/>
        </w:rPr>
        <w:t>.</w:t>
      </w:r>
      <w:r w:rsidRPr="00297F63">
        <w:rPr>
          <w:lang w:val="ru-RU"/>
        </w:rPr>
        <w:t xml:space="preserve"> </w:t>
      </w:r>
    </w:p>
    <w:p w14:paraId="1EC85C12" w14:textId="77777777" w:rsidR="006E6B6A" w:rsidRPr="00BA5790" w:rsidRDefault="006E6B6A" w:rsidP="00531C24">
      <w:pPr>
        <w:keepNext/>
        <w:spacing w:after="240"/>
        <w:rPr>
          <w:u w:val="single"/>
          <w:lang w:val="ru-RU"/>
        </w:rPr>
      </w:pPr>
      <w:r>
        <w:rPr>
          <w:u w:val="single"/>
          <w:lang w:val="ru-RU"/>
        </w:rPr>
        <w:t>Дополнительные</w:t>
      </w:r>
      <w:r w:rsidRPr="00BA5790">
        <w:rPr>
          <w:u w:val="single"/>
          <w:lang w:val="ru-RU"/>
        </w:rPr>
        <w:t xml:space="preserve"> </w:t>
      </w:r>
      <w:r>
        <w:rPr>
          <w:u w:val="single"/>
          <w:lang w:val="ru-RU"/>
        </w:rPr>
        <w:t>станции</w:t>
      </w:r>
      <w:r w:rsidRPr="00BA5790">
        <w:rPr>
          <w:u w:val="single"/>
          <w:lang w:val="ru-RU"/>
        </w:rPr>
        <w:t xml:space="preserve">, </w:t>
      </w:r>
      <w:r>
        <w:rPr>
          <w:u w:val="single"/>
          <w:lang w:val="ru-RU"/>
        </w:rPr>
        <w:t>созданные</w:t>
      </w:r>
      <w:r w:rsidRPr="00BA5790">
        <w:rPr>
          <w:u w:val="single"/>
          <w:lang w:val="ru-RU"/>
        </w:rPr>
        <w:t xml:space="preserve"> </w:t>
      </w:r>
      <w:r>
        <w:rPr>
          <w:u w:val="single"/>
          <w:lang w:val="ru-RU"/>
        </w:rPr>
        <w:t>в</w:t>
      </w:r>
      <w:r w:rsidRPr="00BA5790">
        <w:rPr>
          <w:u w:val="single"/>
          <w:lang w:val="ru-RU"/>
        </w:rPr>
        <w:t xml:space="preserve"> </w:t>
      </w:r>
      <w:r>
        <w:rPr>
          <w:u w:val="single"/>
          <w:lang w:val="ru-RU"/>
        </w:rPr>
        <w:t>рамках</w:t>
      </w:r>
      <w:r w:rsidRPr="00BA5790">
        <w:rPr>
          <w:u w:val="single"/>
          <w:lang w:val="ru-RU"/>
        </w:rPr>
        <w:t xml:space="preserve"> </w:t>
      </w:r>
      <w:r>
        <w:rPr>
          <w:u w:val="single"/>
          <w:lang w:val="ru-RU"/>
        </w:rPr>
        <w:t xml:space="preserve">Общего целевого фонда Венской конвенции (ОЦФВК) </w:t>
      </w:r>
    </w:p>
    <w:p w14:paraId="1EC85C13" w14:textId="77777777" w:rsidR="006E6B6A" w:rsidRPr="00760AFA" w:rsidRDefault="006E6B6A" w:rsidP="00CA1C73">
      <w:pPr>
        <w:pStyle w:val="Heading1"/>
        <w:rPr>
          <w:lang w:val="ru-RU"/>
        </w:rPr>
      </w:pPr>
      <w:r w:rsidRPr="0029606F">
        <w:rPr>
          <w:lang w:val="ru-RU"/>
        </w:rPr>
        <w:t xml:space="preserve">На </w:t>
      </w:r>
      <w:r>
        <w:rPr>
          <w:lang w:val="ru-RU"/>
        </w:rPr>
        <w:t>Т</w:t>
      </w:r>
      <w:r w:rsidRPr="0029606F">
        <w:rPr>
          <w:lang w:val="ru-RU"/>
        </w:rPr>
        <w:t xml:space="preserve">ридцать седьмом </w:t>
      </w:r>
      <w:r>
        <w:rPr>
          <w:lang w:val="ru-RU"/>
        </w:rPr>
        <w:t>С</w:t>
      </w:r>
      <w:r w:rsidRPr="0029606F">
        <w:rPr>
          <w:lang w:val="ru-RU"/>
        </w:rPr>
        <w:t xml:space="preserve">овещании </w:t>
      </w:r>
      <w:r>
        <w:rPr>
          <w:lang w:val="ru-RU"/>
        </w:rPr>
        <w:t xml:space="preserve">Сторон </w:t>
      </w:r>
      <w:r w:rsidRPr="0029606F">
        <w:rPr>
          <w:lang w:val="ru-RU"/>
        </w:rPr>
        <w:t>Секретариат по озону сообщил о возможном выделении ЕС гранта в размере 4,5 млн евро в рамках ОЦФВК, который, как ожидается, будет в частности направлен на поддержку создания и эксплуатации трех станций атмосферного мониторинга</w:t>
      </w:r>
      <w:r w:rsidRPr="0029606F">
        <w:rPr>
          <w:rStyle w:val="FootnoteReference"/>
        </w:rPr>
        <w:footnoteReference w:id="15"/>
      </w:r>
      <w:r w:rsidRPr="0029606F">
        <w:rPr>
          <w:lang w:val="ru-RU"/>
        </w:rPr>
        <w:t xml:space="preserve">. После </w:t>
      </w:r>
      <w:r>
        <w:rPr>
          <w:lang w:val="ru-RU"/>
        </w:rPr>
        <w:t xml:space="preserve">освоения </w:t>
      </w:r>
      <w:r w:rsidRPr="0029606F">
        <w:rPr>
          <w:lang w:val="ru-RU"/>
        </w:rPr>
        <w:t xml:space="preserve">этого возможного гранта и если потребуется, Исполнительный комитет может рассмотреть вопрос об утверждении финансирования </w:t>
      </w:r>
      <w:r>
        <w:rPr>
          <w:lang w:val="ru-RU"/>
        </w:rPr>
        <w:t xml:space="preserve">в </w:t>
      </w:r>
      <w:r w:rsidRPr="0029606F">
        <w:rPr>
          <w:lang w:val="ru-RU"/>
        </w:rPr>
        <w:t>поддержк</w:t>
      </w:r>
      <w:r>
        <w:rPr>
          <w:lang w:val="ru-RU"/>
        </w:rPr>
        <w:t>у</w:t>
      </w:r>
      <w:r w:rsidRPr="0029606F">
        <w:rPr>
          <w:lang w:val="ru-RU"/>
        </w:rPr>
        <w:t xml:space="preserve"> дальнейшей работы трех станций, созданных в рамках ОЦФВК. Предполагая, что </w:t>
      </w:r>
      <w:r>
        <w:rPr>
          <w:lang w:val="ru-RU"/>
        </w:rPr>
        <w:t xml:space="preserve">ДПР </w:t>
      </w:r>
      <w:r w:rsidRPr="0029606F">
        <w:rPr>
          <w:lang w:val="ru-RU"/>
        </w:rPr>
        <w:t>станци</w:t>
      </w:r>
      <w:r>
        <w:rPr>
          <w:lang w:val="ru-RU"/>
        </w:rPr>
        <w:t>й</w:t>
      </w:r>
      <w:r w:rsidRPr="0029606F">
        <w:rPr>
          <w:lang w:val="ru-RU"/>
        </w:rPr>
        <w:t xml:space="preserve"> атмосферного мониторинга будут </w:t>
      </w:r>
      <w:r>
        <w:rPr>
          <w:lang w:val="ru-RU"/>
        </w:rPr>
        <w:t>покрываться</w:t>
      </w:r>
      <w:r w:rsidRPr="00D23EF3">
        <w:rPr>
          <w:lang w:val="ru-RU"/>
        </w:rPr>
        <w:t xml:space="preserve"> </w:t>
      </w:r>
      <w:r w:rsidRPr="0029606F">
        <w:rPr>
          <w:lang w:val="ru-RU"/>
        </w:rPr>
        <w:t>в течение пяти лет</w:t>
      </w:r>
      <w:r>
        <w:rPr>
          <w:lang w:val="ru-RU"/>
        </w:rPr>
        <w:t>,</w:t>
      </w:r>
      <w:r w:rsidRPr="0029606F">
        <w:rPr>
          <w:lang w:val="ru-RU"/>
        </w:rPr>
        <w:t xml:space="preserve"> независимо от того, поддерж</w:t>
      </w:r>
      <w:r w:rsidRPr="00D23EF3">
        <w:rPr>
          <w:lang w:val="ru-RU"/>
        </w:rPr>
        <w:t xml:space="preserve">ал </w:t>
      </w:r>
      <w:r w:rsidRPr="0029606F">
        <w:rPr>
          <w:lang w:val="ru-RU"/>
        </w:rPr>
        <w:t>ли их создание Многосторонни</w:t>
      </w:r>
      <w:r w:rsidRPr="00D23EF3">
        <w:rPr>
          <w:lang w:val="ru-RU"/>
        </w:rPr>
        <w:t>й</w:t>
      </w:r>
      <w:r w:rsidRPr="0029606F">
        <w:rPr>
          <w:lang w:val="ru-RU"/>
        </w:rPr>
        <w:t xml:space="preserve"> фонд или ОЦФВК, и исходя из сроков, </w:t>
      </w:r>
      <w:r w:rsidRPr="00D23EF3">
        <w:rPr>
          <w:lang w:val="ru-RU"/>
        </w:rPr>
        <w:t xml:space="preserve">озвученных </w:t>
      </w:r>
      <w:r w:rsidRPr="0029606F">
        <w:rPr>
          <w:lang w:val="ru-RU"/>
        </w:rPr>
        <w:t xml:space="preserve">Консультативным комитетом на Тридцать седьмом </w:t>
      </w:r>
      <w:r>
        <w:rPr>
          <w:lang w:val="ru-RU"/>
        </w:rPr>
        <w:t>С</w:t>
      </w:r>
      <w:r w:rsidRPr="0029606F">
        <w:rPr>
          <w:lang w:val="ru-RU"/>
        </w:rPr>
        <w:t xml:space="preserve">овещании </w:t>
      </w:r>
      <w:r>
        <w:rPr>
          <w:lang w:val="ru-RU"/>
        </w:rPr>
        <w:t>Сторон</w:t>
      </w:r>
      <w:r w:rsidRPr="00F032FB">
        <w:rPr>
          <w:rStyle w:val="FootnoteReference"/>
        </w:rPr>
        <w:footnoteReference w:id="16"/>
      </w:r>
      <w:r>
        <w:rPr>
          <w:lang w:val="ru-RU"/>
        </w:rPr>
        <w:t xml:space="preserve"> </w:t>
      </w:r>
      <w:r w:rsidRPr="0029606F">
        <w:rPr>
          <w:lang w:val="ru-RU"/>
        </w:rPr>
        <w:t xml:space="preserve">и </w:t>
      </w:r>
      <w:r>
        <w:rPr>
          <w:lang w:val="ru-RU"/>
        </w:rPr>
        <w:t xml:space="preserve">приведенных </w:t>
      </w:r>
      <w:r w:rsidRPr="0029606F">
        <w:rPr>
          <w:lang w:val="ru-RU"/>
        </w:rPr>
        <w:t xml:space="preserve">в приложении </w:t>
      </w:r>
      <w:r w:rsidRPr="0029606F">
        <w:t>III</w:t>
      </w:r>
      <w:r w:rsidRPr="0029606F">
        <w:rPr>
          <w:lang w:val="ru-RU"/>
        </w:rPr>
        <w:t xml:space="preserve"> к настоящему </w:t>
      </w:r>
      <w:r w:rsidRPr="0029606F">
        <w:rPr>
          <w:lang w:val="ru-RU"/>
        </w:rPr>
        <w:lastRenderedPageBreak/>
        <w:t xml:space="preserve">документу (т.е., создание и эксплуатация одной высокочастотной станции мониторинга </w:t>
      </w:r>
      <w:r w:rsidRPr="00D23EF3">
        <w:rPr>
          <w:lang w:val="ru-RU"/>
        </w:rPr>
        <w:t xml:space="preserve">на месте </w:t>
      </w:r>
      <w:r w:rsidRPr="0029606F">
        <w:rPr>
          <w:lang w:val="ru-RU"/>
        </w:rPr>
        <w:t xml:space="preserve">в течение трех с половиной лет и двух станций </w:t>
      </w:r>
      <w:r w:rsidRPr="00D23EF3">
        <w:rPr>
          <w:lang w:val="ru-RU"/>
        </w:rPr>
        <w:t xml:space="preserve">с </w:t>
      </w:r>
      <w:r w:rsidRPr="0029606F">
        <w:rPr>
          <w:lang w:val="ru-RU"/>
        </w:rPr>
        <w:t>ежедневн</w:t>
      </w:r>
      <w:r w:rsidRPr="00D23EF3">
        <w:rPr>
          <w:lang w:val="ru-RU"/>
        </w:rPr>
        <w:t>ым</w:t>
      </w:r>
      <w:r w:rsidRPr="0029606F">
        <w:rPr>
          <w:lang w:val="ru-RU"/>
        </w:rPr>
        <w:t xml:space="preserve"> </w:t>
      </w:r>
      <w:r w:rsidRPr="00D23EF3">
        <w:rPr>
          <w:lang w:val="ru-RU"/>
        </w:rPr>
        <w:t xml:space="preserve">забором </w:t>
      </w:r>
      <w:r w:rsidRPr="0029606F">
        <w:rPr>
          <w:lang w:val="ru-RU"/>
        </w:rPr>
        <w:t xml:space="preserve">проб </w:t>
      </w:r>
      <w:r w:rsidRPr="00D23EF3">
        <w:rPr>
          <w:lang w:val="ru-RU"/>
        </w:rPr>
        <w:t xml:space="preserve">с помощью </w:t>
      </w:r>
      <w:r w:rsidRPr="0029606F">
        <w:rPr>
          <w:lang w:val="ru-RU"/>
        </w:rPr>
        <w:t>колб, которые эксплуатируются в течение одного года), и предполагая</w:t>
      </w:r>
      <w:r w:rsidRPr="00D23EF3">
        <w:rPr>
          <w:lang w:val="ru-RU"/>
        </w:rPr>
        <w:t xml:space="preserve"> расчет расходов </w:t>
      </w:r>
      <w:r w:rsidRPr="0029606F">
        <w:rPr>
          <w:lang w:val="ru-RU"/>
        </w:rPr>
        <w:t xml:space="preserve">на эксплуатацию станций по низкозатратному сценарию Секретариата по озону для высокочастотной станции мониторинга </w:t>
      </w:r>
      <w:r w:rsidRPr="00D23EF3">
        <w:rPr>
          <w:lang w:val="ru-RU"/>
        </w:rPr>
        <w:t xml:space="preserve">на месте </w:t>
      </w:r>
      <w:r w:rsidRPr="0029606F">
        <w:rPr>
          <w:lang w:val="ru-RU"/>
        </w:rPr>
        <w:t xml:space="preserve">и одной из станций </w:t>
      </w:r>
      <w:r w:rsidRPr="00D23EF3">
        <w:rPr>
          <w:lang w:val="ru-RU"/>
        </w:rPr>
        <w:t xml:space="preserve">с </w:t>
      </w:r>
      <w:r w:rsidRPr="0029606F">
        <w:rPr>
          <w:lang w:val="ru-RU"/>
        </w:rPr>
        <w:t>ежедневн</w:t>
      </w:r>
      <w:r w:rsidRPr="00D23EF3">
        <w:rPr>
          <w:lang w:val="ru-RU"/>
        </w:rPr>
        <w:t>ым</w:t>
      </w:r>
      <w:r w:rsidRPr="0029606F">
        <w:rPr>
          <w:lang w:val="ru-RU"/>
        </w:rPr>
        <w:t xml:space="preserve"> </w:t>
      </w:r>
      <w:r w:rsidRPr="00D23EF3">
        <w:rPr>
          <w:lang w:val="ru-RU"/>
        </w:rPr>
        <w:t xml:space="preserve">забором </w:t>
      </w:r>
      <w:r w:rsidRPr="0029606F">
        <w:rPr>
          <w:lang w:val="ru-RU"/>
        </w:rPr>
        <w:t xml:space="preserve">проб </w:t>
      </w:r>
      <w:r w:rsidRPr="00D23EF3">
        <w:rPr>
          <w:lang w:val="ru-RU"/>
        </w:rPr>
        <w:t xml:space="preserve">с помощью </w:t>
      </w:r>
      <w:r w:rsidRPr="0029606F">
        <w:rPr>
          <w:lang w:val="ru-RU"/>
        </w:rPr>
        <w:t>колб</w:t>
      </w:r>
      <w:r w:rsidRPr="00D23EF3">
        <w:rPr>
          <w:lang w:val="ru-RU"/>
        </w:rPr>
        <w:t xml:space="preserve"> и </w:t>
      </w:r>
      <w:r w:rsidRPr="0029606F">
        <w:rPr>
          <w:lang w:val="ru-RU"/>
        </w:rPr>
        <w:t xml:space="preserve">по высокозатратному сценарию для второй станции </w:t>
      </w:r>
      <w:r w:rsidRPr="00D23EF3">
        <w:rPr>
          <w:lang w:val="ru-RU"/>
        </w:rPr>
        <w:t xml:space="preserve">с </w:t>
      </w:r>
      <w:r w:rsidRPr="0029606F">
        <w:rPr>
          <w:lang w:val="ru-RU"/>
        </w:rPr>
        <w:t>ежеднев</w:t>
      </w:r>
      <w:r w:rsidRPr="00D23EF3">
        <w:rPr>
          <w:lang w:val="ru-RU"/>
        </w:rPr>
        <w:t xml:space="preserve">ным забором </w:t>
      </w:r>
      <w:r w:rsidRPr="0029606F">
        <w:rPr>
          <w:lang w:val="ru-RU"/>
        </w:rPr>
        <w:t xml:space="preserve">проб </w:t>
      </w:r>
      <w:r w:rsidRPr="00D23EF3">
        <w:rPr>
          <w:lang w:val="ru-RU"/>
        </w:rPr>
        <w:t xml:space="preserve">с помощью </w:t>
      </w:r>
      <w:r w:rsidRPr="0029606F">
        <w:rPr>
          <w:lang w:val="ru-RU"/>
        </w:rPr>
        <w:t>колб и с учетом 10-процентного резерва на покрытие непредвиденных расходов</w:t>
      </w:r>
      <w:r>
        <w:rPr>
          <w:lang w:val="ru-RU"/>
        </w:rPr>
        <w:t>,</w:t>
      </w:r>
      <w:r w:rsidRPr="00D23EF3">
        <w:rPr>
          <w:lang w:val="ru-RU"/>
        </w:rPr>
        <w:t xml:space="preserve"> ДПР</w:t>
      </w:r>
      <w:r w:rsidRPr="0029606F">
        <w:rPr>
          <w:lang w:val="ru-RU"/>
        </w:rPr>
        <w:t xml:space="preserve"> для трех станций, созданных в рамках ОЦФВК, составят 1 336 940 </w:t>
      </w:r>
      <w:r w:rsidRPr="00D23EF3">
        <w:rPr>
          <w:lang w:val="ru-RU"/>
        </w:rPr>
        <w:t xml:space="preserve">долл. </w:t>
      </w:r>
      <w:r w:rsidRPr="0029606F">
        <w:rPr>
          <w:lang w:val="ru-RU"/>
        </w:rPr>
        <w:t>США</w:t>
      </w:r>
      <w:r w:rsidRPr="00760AFA">
        <w:rPr>
          <w:lang w:val="ru-RU"/>
        </w:rPr>
        <w:t xml:space="preserve">.   </w:t>
      </w:r>
    </w:p>
    <w:p w14:paraId="1EC85C14" w14:textId="77777777" w:rsidR="006E6B6A" w:rsidRPr="00096C03" w:rsidRDefault="006E6B6A" w:rsidP="00531C24">
      <w:pPr>
        <w:keepNext/>
        <w:spacing w:after="240"/>
        <w:rPr>
          <w:u w:val="single"/>
        </w:rPr>
      </w:pPr>
      <w:r>
        <w:rPr>
          <w:u w:val="single"/>
          <w:lang w:val="ru-RU"/>
        </w:rPr>
        <w:t>Создание</w:t>
      </w:r>
      <w:r w:rsidRPr="004F5AD2">
        <w:rPr>
          <w:u w:val="single"/>
        </w:rPr>
        <w:t xml:space="preserve"> </w:t>
      </w:r>
      <w:r>
        <w:rPr>
          <w:u w:val="single"/>
          <w:lang w:val="ru-RU"/>
        </w:rPr>
        <w:t>потенциала</w:t>
      </w:r>
      <w:r w:rsidRPr="004F5AD2">
        <w:rPr>
          <w:u w:val="single"/>
        </w:rPr>
        <w:t xml:space="preserve"> </w:t>
      </w:r>
      <w:r>
        <w:rPr>
          <w:u w:val="single"/>
          <w:lang w:val="ru-RU"/>
        </w:rPr>
        <w:t>и</w:t>
      </w:r>
      <w:r w:rsidRPr="004F5AD2">
        <w:rPr>
          <w:u w:val="single"/>
        </w:rPr>
        <w:t xml:space="preserve"> </w:t>
      </w:r>
      <w:r>
        <w:rPr>
          <w:u w:val="single"/>
          <w:lang w:val="ru-RU"/>
        </w:rPr>
        <w:t>калибрование</w:t>
      </w:r>
      <w:r w:rsidRPr="00096C03">
        <w:rPr>
          <w:u w:val="single"/>
        </w:rPr>
        <w:t xml:space="preserve"> </w:t>
      </w:r>
    </w:p>
    <w:p w14:paraId="1EC85C15" w14:textId="77777777" w:rsidR="006E6B6A" w:rsidRPr="00AB4A18" w:rsidRDefault="006E6B6A" w:rsidP="00CA1C73">
      <w:pPr>
        <w:pStyle w:val="Heading1"/>
        <w:rPr>
          <w:lang w:val="ru-RU"/>
        </w:rPr>
      </w:pPr>
      <w:r w:rsidRPr="00303D15">
        <w:rPr>
          <w:lang w:val="ru-RU"/>
        </w:rPr>
        <w:t>Цель</w:t>
      </w:r>
      <w:r w:rsidRPr="00B75C3D">
        <w:rPr>
          <w:lang w:val="ru-RU"/>
        </w:rPr>
        <w:t xml:space="preserve"> </w:t>
      </w:r>
      <w:r>
        <w:rPr>
          <w:lang w:val="ru-RU"/>
        </w:rPr>
        <w:t>оказания</w:t>
      </w:r>
      <w:r w:rsidRPr="00B75C3D">
        <w:rPr>
          <w:lang w:val="ru-RU"/>
        </w:rPr>
        <w:t xml:space="preserve"> </w:t>
      </w:r>
      <w:r w:rsidRPr="00303D15">
        <w:rPr>
          <w:lang w:val="ru-RU"/>
        </w:rPr>
        <w:t>поддержки</w:t>
      </w:r>
      <w:r w:rsidRPr="00B75C3D">
        <w:rPr>
          <w:lang w:val="ru-RU"/>
        </w:rPr>
        <w:t xml:space="preserve"> </w:t>
      </w:r>
      <w:r w:rsidRPr="00303D15">
        <w:rPr>
          <w:lang w:val="ru-RU"/>
        </w:rPr>
        <w:t>создани</w:t>
      </w:r>
      <w:r>
        <w:rPr>
          <w:lang w:val="ru-RU"/>
        </w:rPr>
        <w:t>ю</w:t>
      </w:r>
      <w:r w:rsidRPr="00B75C3D">
        <w:rPr>
          <w:lang w:val="ru-RU"/>
        </w:rPr>
        <w:t xml:space="preserve"> </w:t>
      </w:r>
      <w:r w:rsidRPr="00303D15">
        <w:rPr>
          <w:lang w:val="ru-RU"/>
        </w:rPr>
        <w:t>станции</w:t>
      </w:r>
      <w:r w:rsidRPr="00B75C3D">
        <w:rPr>
          <w:lang w:val="ru-RU"/>
        </w:rPr>
        <w:t xml:space="preserve"> </w:t>
      </w:r>
      <w:r w:rsidRPr="00303D15">
        <w:rPr>
          <w:lang w:val="ru-RU"/>
        </w:rPr>
        <w:t>мониторинга</w:t>
      </w:r>
      <w:r w:rsidRPr="00B75C3D">
        <w:rPr>
          <w:lang w:val="ru-RU"/>
        </w:rPr>
        <w:t xml:space="preserve"> </w:t>
      </w:r>
      <w:r w:rsidRPr="00303D15">
        <w:rPr>
          <w:lang w:val="ru-RU"/>
        </w:rPr>
        <w:t>в</w:t>
      </w:r>
      <w:r w:rsidRPr="00B75C3D">
        <w:rPr>
          <w:lang w:val="ru-RU"/>
        </w:rPr>
        <w:t xml:space="preserve"> </w:t>
      </w:r>
      <w:r>
        <w:rPr>
          <w:lang w:val="ru-RU"/>
        </w:rPr>
        <w:t>с</w:t>
      </w:r>
      <w:r w:rsidRPr="00303D15">
        <w:rPr>
          <w:lang w:val="ru-RU"/>
        </w:rPr>
        <w:t>тране</w:t>
      </w:r>
      <w:r w:rsidRPr="00B75C3D">
        <w:rPr>
          <w:lang w:val="ru-RU"/>
        </w:rPr>
        <w:t xml:space="preserve">, </w:t>
      </w:r>
      <w:r>
        <w:rPr>
          <w:lang w:val="ru-RU"/>
        </w:rPr>
        <w:t>действующей</w:t>
      </w:r>
      <w:r w:rsidRPr="00B75C3D">
        <w:rPr>
          <w:lang w:val="ru-RU"/>
        </w:rPr>
        <w:t xml:space="preserve"> </w:t>
      </w:r>
      <w:r>
        <w:rPr>
          <w:lang w:val="ru-RU"/>
        </w:rPr>
        <w:t>в</w:t>
      </w:r>
      <w:r w:rsidRPr="00B75C3D">
        <w:rPr>
          <w:lang w:val="ru-RU"/>
        </w:rPr>
        <w:t xml:space="preserve"> </w:t>
      </w:r>
      <w:r>
        <w:rPr>
          <w:lang w:val="ru-RU"/>
        </w:rPr>
        <w:t>рамках</w:t>
      </w:r>
      <w:r w:rsidRPr="00B75C3D">
        <w:rPr>
          <w:lang w:val="ru-RU"/>
        </w:rPr>
        <w:t xml:space="preserve"> </w:t>
      </w:r>
      <w:r>
        <w:rPr>
          <w:lang w:val="ru-RU"/>
        </w:rPr>
        <w:t>статьи</w:t>
      </w:r>
      <w:r w:rsidRPr="00B75C3D">
        <w:rPr>
          <w:lang w:val="ru-RU"/>
        </w:rPr>
        <w:t xml:space="preserve"> 5, </w:t>
      </w:r>
      <w:r w:rsidRPr="00303D15">
        <w:rPr>
          <w:lang w:val="ru-RU"/>
        </w:rPr>
        <w:t>в</w:t>
      </w:r>
      <w:r w:rsidRPr="00B75C3D">
        <w:rPr>
          <w:lang w:val="ru-RU"/>
        </w:rPr>
        <w:t xml:space="preserve"> </w:t>
      </w:r>
      <w:r w:rsidRPr="00303D15">
        <w:rPr>
          <w:lang w:val="ru-RU"/>
        </w:rPr>
        <w:t>регионе</w:t>
      </w:r>
      <w:r w:rsidRPr="00B75C3D">
        <w:rPr>
          <w:lang w:val="ru-RU"/>
        </w:rPr>
        <w:t xml:space="preserve">, </w:t>
      </w:r>
      <w:r w:rsidRPr="00303D15">
        <w:rPr>
          <w:lang w:val="ru-RU"/>
        </w:rPr>
        <w:t>определенном</w:t>
      </w:r>
      <w:r w:rsidRPr="00B75C3D">
        <w:rPr>
          <w:lang w:val="ru-RU"/>
        </w:rPr>
        <w:t xml:space="preserve"> </w:t>
      </w:r>
      <w:r w:rsidRPr="00303D15">
        <w:rPr>
          <w:lang w:val="ru-RU"/>
        </w:rPr>
        <w:t>Консультативным</w:t>
      </w:r>
      <w:r w:rsidRPr="00B75C3D">
        <w:rPr>
          <w:lang w:val="ru-RU"/>
        </w:rPr>
        <w:t xml:space="preserve"> </w:t>
      </w:r>
      <w:r w:rsidRPr="00303D15">
        <w:rPr>
          <w:lang w:val="ru-RU"/>
        </w:rPr>
        <w:t>комитетом</w:t>
      </w:r>
      <w:r w:rsidRPr="00B75C3D">
        <w:rPr>
          <w:lang w:val="ru-RU"/>
        </w:rPr>
        <w:t xml:space="preserve">, </w:t>
      </w:r>
      <w:r w:rsidRPr="00303D15">
        <w:rPr>
          <w:lang w:val="ru-RU"/>
        </w:rPr>
        <w:t>заключается</w:t>
      </w:r>
      <w:r w:rsidRPr="00B75C3D">
        <w:rPr>
          <w:lang w:val="ru-RU"/>
        </w:rPr>
        <w:t xml:space="preserve"> </w:t>
      </w:r>
      <w:r w:rsidRPr="00303D15">
        <w:rPr>
          <w:lang w:val="ru-RU"/>
        </w:rPr>
        <w:t>в</w:t>
      </w:r>
      <w:r w:rsidRPr="00B75C3D">
        <w:rPr>
          <w:lang w:val="ru-RU"/>
        </w:rPr>
        <w:t xml:space="preserve"> </w:t>
      </w:r>
      <w:r>
        <w:rPr>
          <w:lang w:val="ru-RU"/>
        </w:rPr>
        <w:t>обеспечении</w:t>
      </w:r>
      <w:r w:rsidRPr="00B75C3D">
        <w:rPr>
          <w:lang w:val="ru-RU"/>
        </w:rPr>
        <w:t xml:space="preserve"> </w:t>
      </w:r>
      <w:r w:rsidRPr="00303D15">
        <w:rPr>
          <w:lang w:val="ru-RU"/>
        </w:rPr>
        <w:t>долгосрочных</w:t>
      </w:r>
      <w:r w:rsidRPr="00B75C3D">
        <w:rPr>
          <w:lang w:val="ru-RU"/>
        </w:rPr>
        <w:t xml:space="preserve"> </w:t>
      </w:r>
      <w:r w:rsidRPr="00303D15">
        <w:rPr>
          <w:lang w:val="ru-RU"/>
        </w:rPr>
        <w:t>высококачественных</w:t>
      </w:r>
      <w:r w:rsidRPr="00B75C3D">
        <w:rPr>
          <w:lang w:val="ru-RU"/>
        </w:rPr>
        <w:t xml:space="preserve"> </w:t>
      </w:r>
      <w:r w:rsidRPr="00303D15">
        <w:rPr>
          <w:lang w:val="ru-RU"/>
        </w:rPr>
        <w:t>данных</w:t>
      </w:r>
      <w:r w:rsidRPr="00B75C3D">
        <w:rPr>
          <w:lang w:val="ru-RU"/>
        </w:rPr>
        <w:t xml:space="preserve"> </w:t>
      </w:r>
      <w:r w:rsidRPr="00303D15">
        <w:rPr>
          <w:lang w:val="ru-RU"/>
        </w:rPr>
        <w:t>о</w:t>
      </w:r>
      <w:r w:rsidRPr="00B75C3D">
        <w:rPr>
          <w:lang w:val="ru-RU"/>
        </w:rPr>
        <w:t xml:space="preserve"> </w:t>
      </w:r>
      <w:r w:rsidRPr="00303D15">
        <w:rPr>
          <w:lang w:val="ru-RU"/>
        </w:rPr>
        <w:t>содержании</w:t>
      </w:r>
      <w:r w:rsidRPr="00B75C3D">
        <w:rPr>
          <w:lang w:val="ru-RU"/>
        </w:rPr>
        <w:t xml:space="preserve"> </w:t>
      </w:r>
      <w:r w:rsidRPr="00303D15">
        <w:rPr>
          <w:lang w:val="ru-RU"/>
        </w:rPr>
        <w:t>в</w:t>
      </w:r>
      <w:r w:rsidRPr="00B75C3D">
        <w:rPr>
          <w:lang w:val="ru-RU"/>
        </w:rPr>
        <w:t xml:space="preserve"> </w:t>
      </w:r>
      <w:r w:rsidRPr="00303D15">
        <w:rPr>
          <w:lang w:val="ru-RU"/>
        </w:rPr>
        <w:t>атмосфере</w:t>
      </w:r>
      <w:r w:rsidRPr="00B75C3D">
        <w:rPr>
          <w:lang w:val="ru-RU"/>
        </w:rPr>
        <w:t xml:space="preserve"> </w:t>
      </w:r>
      <w:r w:rsidRPr="00303D15">
        <w:rPr>
          <w:lang w:val="ru-RU"/>
        </w:rPr>
        <w:t>веществ</w:t>
      </w:r>
      <w:r w:rsidRPr="00B75C3D">
        <w:rPr>
          <w:lang w:val="ru-RU"/>
        </w:rPr>
        <w:t xml:space="preserve">, </w:t>
      </w:r>
      <w:r>
        <w:rPr>
          <w:lang w:val="ru-RU"/>
        </w:rPr>
        <w:t>регулируемых</w:t>
      </w:r>
      <w:r w:rsidRPr="00B75C3D">
        <w:rPr>
          <w:lang w:val="ru-RU"/>
        </w:rPr>
        <w:t xml:space="preserve"> </w:t>
      </w:r>
      <w:r w:rsidRPr="00303D15">
        <w:rPr>
          <w:lang w:val="ru-RU"/>
        </w:rPr>
        <w:t>Монреальским</w:t>
      </w:r>
      <w:r w:rsidRPr="00B75C3D">
        <w:rPr>
          <w:lang w:val="ru-RU"/>
        </w:rPr>
        <w:t xml:space="preserve"> </w:t>
      </w:r>
      <w:r w:rsidRPr="00303D15">
        <w:rPr>
          <w:lang w:val="ru-RU"/>
        </w:rPr>
        <w:t>протоколом</w:t>
      </w:r>
      <w:r w:rsidRPr="00B75C3D">
        <w:rPr>
          <w:lang w:val="ru-RU"/>
        </w:rPr>
        <w:t xml:space="preserve">, </w:t>
      </w:r>
      <w:r w:rsidRPr="00303D15">
        <w:rPr>
          <w:lang w:val="ru-RU"/>
        </w:rPr>
        <w:t>в</w:t>
      </w:r>
      <w:r w:rsidRPr="00B75C3D">
        <w:rPr>
          <w:lang w:val="ru-RU"/>
        </w:rPr>
        <w:t xml:space="preserve"> </w:t>
      </w:r>
      <w:r w:rsidRPr="00303D15">
        <w:rPr>
          <w:lang w:val="ru-RU"/>
        </w:rPr>
        <w:t>регионе</w:t>
      </w:r>
      <w:r w:rsidRPr="00B75C3D">
        <w:rPr>
          <w:lang w:val="ru-RU"/>
        </w:rPr>
        <w:t xml:space="preserve">, </w:t>
      </w:r>
      <w:r w:rsidRPr="00303D15">
        <w:rPr>
          <w:lang w:val="ru-RU"/>
        </w:rPr>
        <w:t>где</w:t>
      </w:r>
      <w:r w:rsidRPr="00B75C3D">
        <w:rPr>
          <w:lang w:val="ru-RU"/>
        </w:rPr>
        <w:t xml:space="preserve"> </w:t>
      </w:r>
      <w:r w:rsidRPr="00303D15">
        <w:rPr>
          <w:lang w:val="ru-RU"/>
        </w:rPr>
        <w:t>такие</w:t>
      </w:r>
      <w:r w:rsidRPr="00B75C3D">
        <w:rPr>
          <w:lang w:val="ru-RU"/>
        </w:rPr>
        <w:t xml:space="preserve"> </w:t>
      </w:r>
      <w:r w:rsidRPr="00303D15">
        <w:rPr>
          <w:lang w:val="ru-RU"/>
        </w:rPr>
        <w:t>данные</w:t>
      </w:r>
      <w:r w:rsidRPr="00B75C3D">
        <w:rPr>
          <w:lang w:val="ru-RU"/>
        </w:rPr>
        <w:t xml:space="preserve"> </w:t>
      </w:r>
      <w:r w:rsidRPr="00303D15">
        <w:rPr>
          <w:lang w:val="ru-RU"/>
        </w:rPr>
        <w:t>отсутствуют</w:t>
      </w:r>
      <w:r w:rsidRPr="00B75C3D">
        <w:rPr>
          <w:lang w:val="ru-RU"/>
        </w:rPr>
        <w:t xml:space="preserve">. </w:t>
      </w:r>
      <w:r w:rsidRPr="00303D15">
        <w:rPr>
          <w:lang w:val="ru-RU"/>
        </w:rPr>
        <w:t xml:space="preserve">Долгосрочные </w:t>
      </w:r>
      <w:r>
        <w:rPr>
          <w:lang w:val="ru-RU"/>
        </w:rPr>
        <w:t>замеры</w:t>
      </w:r>
      <w:r w:rsidRPr="00303D15">
        <w:rPr>
          <w:lang w:val="ru-RU"/>
        </w:rPr>
        <w:t xml:space="preserve"> необходимы для того, чтобы установить, вызван</w:t>
      </w:r>
      <w:r>
        <w:rPr>
          <w:lang w:val="ru-RU"/>
        </w:rPr>
        <w:t>о</w:t>
      </w:r>
      <w:r w:rsidRPr="00303D15">
        <w:rPr>
          <w:lang w:val="ru-RU"/>
        </w:rPr>
        <w:t xml:space="preserve"> ли изменени</w:t>
      </w:r>
      <w:r>
        <w:rPr>
          <w:lang w:val="ru-RU"/>
        </w:rPr>
        <w:t xml:space="preserve">е </w:t>
      </w:r>
      <w:r w:rsidRPr="00B75C3D">
        <w:rPr>
          <w:lang w:val="ru-RU"/>
        </w:rPr>
        <w:t>атмосферн</w:t>
      </w:r>
      <w:r>
        <w:rPr>
          <w:lang w:val="ru-RU"/>
        </w:rPr>
        <w:t>ой</w:t>
      </w:r>
      <w:r w:rsidRPr="00B75C3D">
        <w:rPr>
          <w:lang w:val="ru-RU"/>
        </w:rPr>
        <w:t xml:space="preserve"> концентраци</w:t>
      </w:r>
      <w:r>
        <w:rPr>
          <w:lang w:val="ru-RU"/>
        </w:rPr>
        <w:t>и</w:t>
      </w:r>
      <w:r w:rsidRPr="00303D15">
        <w:rPr>
          <w:lang w:val="ru-RU"/>
        </w:rPr>
        <w:t xml:space="preserve"> изменениями выбросов, а не, например, внутригодовой </w:t>
      </w:r>
      <w:r>
        <w:rPr>
          <w:lang w:val="ru-RU"/>
        </w:rPr>
        <w:t xml:space="preserve">атмосферной </w:t>
      </w:r>
      <w:r w:rsidRPr="00303D15">
        <w:rPr>
          <w:lang w:val="ru-RU"/>
        </w:rPr>
        <w:t>изменчивостью</w:t>
      </w:r>
      <w:r>
        <w:rPr>
          <w:lang w:val="ru-RU"/>
        </w:rPr>
        <w:t xml:space="preserve"> и изменчивостью потоков, </w:t>
      </w:r>
      <w:r w:rsidRPr="00303D15">
        <w:rPr>
          <w:lang w:val="ru-RU"/>
        </w:rPr>
        <w:t xml:space="preserve">ошибками </w:t>
      </w:r>
      <w:r>
        <w:rPr>
          <w:lang w:val="ru-RU"/>
        </w:rPr>
        <w:t>замеров</w:t>
      </w:r>
      <w:r w:rsidRPr="00303D15">
        <w:rPr>
          <w:lang w:val="ru-RU"/>
        </w:rPr>
        <w:t xml:space="preserve"> или </w:t>
      </w:r>
      <w:r>
        <w:rPr>
          <w:lang w:val="ru-RU"/>
        </w:rPr>
        <w:t xml:space="preserve">выборкой </w:t>
      </w:r>
      <w:r w:rsidRPr="00303D15">
        <w:rPr>
          <w:lang w:val="ru-RU"/>
        </w:rPr>
        <w:t>артефакт</w:t>
      </w:r>
      <w:r>
        <w:rPr>
          <w:lang w:val="ru-RU"/>
        </w:rPr>
        <w:t xml:space="preserve">ов. </w:t>
      </w:r>
      <w:r w:rsidRPr="00303D15">
        <w:rPr>
          <w:lang w:val="ru-RU"/>
        </w:rPr>
        <w:t xml:space="preserve">С этой целью </w:t>
      </w:r>
      <w:r>
        <w:rPr>
          <w:lang w:val="ru-RU"/>
        </w:rPr>
        <w:t xml:space="preserve">экспериментальные </w:t>
      </w:r>
      <w:r w:rsidRPr="00303D15">
        <w:rPr>
          <w:lang w:val="ru-RU"/>
        </w:rPr>
        <w:t xml:space="preserve">проекты должны </w:t>
      </w:r>
      <w:r>
        <w:rPr>
          <w:lang w:val="ru-RU"/>
        </w:rPr>
        <w:t xml:space="preserve">в случаях необходимости </w:t>
      </w:r>
      <w:r w:rsidRPr="00303D15">
        <w:rPr>
          <w:lang w:val="ru-RU"/>
        </w:rPr>
        <w:t>оказывать поддержку</w:t>
      </w:r>
      <w:r>
        <w:rPr>
          <w:lang w:val="ru-RU"/>
        </w:rPr>
        <w:t>, обеспечивая</w:t>
      </w:r>
      <w:r w:rsidRPr="00303D15">
        <w:rPr>
          <w:lang w:val="ru-RU"/>
        </w:rPr>
        <w:t xml:space="preserve">, чтобы станции и лаборатории, предоставляющие услуги по анализу </w:t>
      </w:r>
      <w:r>
        <w:rPr>
          <w:lang w:val="ru-RU"/>
        </w:rPr>
        <w:t xml:space="preserve">с применением </w:t>
      </w:r>
      <w:r w:rsidRPr="00303D15">
        <w:rPr>
          <w:lang w:val="ru-RU"/>
        </w:rPr>
        <w:t xml:space="preserve">колб, следовали установленным общим методам </w:t>
      </w:r>
      <w:r>
        <w:rPr>
          <w:lang w:val="ru-RU"/>
        </w:rPr>
        <w:t>замеров</w:t>
      </w:r>
      <w:r w:rsidRPr="00303D15">
        <w:rPr>
          <w:lang w:val="ru-RU"/>
        </w:rPr>
        <w:t xml:space="preserve">, чтобы результаты были тесно связаны с калибровочными шкалами, </w:t>
      </w:r>
      <w:r>
        <w:rPr>
          <w:lang w:val="ru-RU"/>
        </w:rPr>
        <w:t xml:space="preserve">хорошо </w:t>
      </w:r>
      <w:r w:rsidRPr="00303D15">
        <w:rPr>
          <w:lang w:val="ru-RU"/>
        </w:rPr>
        <w:t>зарекомендов</w:t>
      </w:r>
      <w:r>
        <w:rPr>
          <w:lang w:val="ru-RU"/>
        </w:rPr>
        <w:t xml:space="preserve">авшими </w:t>
      </w:r>
      <w:r w:rsidRPr="00303D15">
        <w:rPr>
          <w:lang w:val="ru-RU"/>
        </w:rPr>
        <w:t>себя и стабильны</w:t>
      </w:r>
      <w:r>
        <w:rPr>
          <w:lang w:val="ru-RU"/>
        </w:rPr>
        <w:t>ми</w:t>
      </w:r>
      <w:r w:rsidRPr="00303D15">
        <w:rPr>
          <w:lang w:val="ru-RU"/>
        </w:rPr>
        <w:t xml:space="preserve"> во времени благодаря соответствующей стандартизации, </w:t>
      </w:r>
      <w:r>
        <w:rPr>
          <w:lang w:val="ru-RU"/>
        </w:rPr>
        <w:t xml:space="preserve">и </w:t>
      </w:r>
      <w:r w:rsidRPr="00303D15">
        <w:rPr>
          <w:lang w:val="ru-RU"/>
        </w:rPr>
        <w:t xml:space="preserve">чтобы соблюдались надлежащие методы </w:t>
      </w:r>
      <w:r>
        <w:rPr>
          <w:lang w:val="ru-RU"/>
        </w:rPr>
        <w:t>гарантирования качества данных</w:t>
      </w:r>
      <w:r w:rsidRPr="00303D15">
        <w:rPr>
          <w:lang w:val="ru-RU"/>
        </w:rPr>
        <w:t xml:space="preserve">/контроля качества данных и архивирования данных. </w:t>
      </w:r>
      <w:r>
        <w:rPr>
          <w:lang w:val="ru-RU"/>
        </w:rPr>
        <w:t xml:space="preserve">В этой связи </w:t>
      </w:r>
      <w:r w:rsidRPr="00303D15">
        <w:rPr>
          <w:lang w:val="ru-RU"/>
        </w:rPr>
        <w:t xml:space="preserve">на 96-м </w:t>
      </w:r>
      <w:r>
        <w:rPr>
          <w:lang w:val="ru-RU"/>
        </w:rPr>
        <w:t xml:space="preserve">совещании </w:t>
      </w:r>
      <w:r w:rsidRPr="00303D15">
        <w:rPr>
          <w:lang w:val="ru-RU"/>
        </w:rPr>
        <w:t>Секретариат рекомендовал Исполнительному комитету рассмотреть вопрос о</w:t>
      </w:r>
      <w:r>
        <w:rPr>
          <w:lang w:val="ru-RU"/>
        </w:rPr>
        <w:t xml:space="preserve">б обеспечении </w:t>
      </w:r>
      <w:r w:rsidRPr="00303D15">
        <w:rPr>
          <w:lang w:val="ru-RU"/>
        </w:rPr>
        <w:t xml:space="preserve">ежегодного </w:t>
      </w:r>
      <w:r>
        <w:rPr>
          <w:lang w:val="ru-RU"/>
        </w:rPr>
        <w:t>проф</w:t>
      </w:r>
      <w:r w:rsidRPr="00303D15">
        <w:rPr>
          <w:lang w:val="ru-RU"/>
        </w:rPr>
        <w:t xml:space="preserve">обучения и технической помощи в размере 30 000 </w:t>
      </w:r>
      <w:r>
        <w:rPr>
          <w:lang w:val="ru-RU"/>
        </w:rPr>
        <w:t xml:space="preserve">долл. </w:t>
      </w:r>
      <w:r w:rsidRPr="00303D15">
        <w:rPr>
          <w:lang w:val="ru-RU"/>
        </w:rPr>
        <w:t xml:space="preserve">США на каждую станцию ​​в год, что </w:t>
      </w:r>
      <w:r>
        <w:rPr>
          <w:lang w:val="ru-RU"/>
        </w:rPr>
        <w:t xml:space="preserve">в результате </w:t>
      </w:r>
      <w:r w:rsidRPr="00303D15">
        <w:rPr>
          <w:lang w:val="ru-RU"/>
        </w:rPr>
        <w:t xml:space="preserve">приведет к </w:t>
      </w:r>
      <w:r>
        <w:rPr>
          <w:lang w:val="ru-RU"/>
        </w:rPr>
        <w:t xml:space="preserve">расходам на сумму </w:t>
      </w:r>
      <w:r w:rsidRPr="00303D15">
        <w:rPr>
          <w:lang w:val="ru-RU"/>
        </w:rPr>
        <w:t xml:space="preserve">450 000 </w:t>
      </w:r>
      <w:r>
        <w:rPr>
          <w:lang w:val="ru-RU"/>
        </w:rPr>
        <w:t xml:space="preserve">долл. </w:t>
      </w:r>
      <w:r w:rsidRPr="00303D15">
        <w:rPr>
          <w:lang w:val="ru-RU"/>
        </w:rPr>
        <w:t>США за пять лет для трех станций, созданных в рамках Многостороннего фонда. Аналогичный</w:t>
      </w:r>
      <w:r w:rsidRPr="00C70D3A">
        <w:rPr>
          <w:lang w:val="ru-RU"/>
        </w:rPr>
        <w:t xml:space="preserve"> </w:t>
      </w:r>
      <w:r w:rsidRPr="00303D15">
        <w:rPr>
          <w:lang w:val="ru-RU"/>
        </w:rPr>
        <w:t>расчет</w:t>
      </w:r>
      <w:r w:rsidRPr="00C70D3A">
        <w:rPr>
          <w:lang w:val="ru-RU"/>
        </w:rPr>
        <w:t xml:space="preserve"> </w:t>
      </w:r>
      <w:r w:rsidRPr="00303D15">
        <w:rPr>
          <w:lang w:val="ru-RU"/>
        </w:rPr>
        <w:t>можно</w:t>
      </w:r>
      <w:r w:rsidRPr="00C70D3A">
        <w:rPr>
          <w:lang w:val="ru-RU"/>
        </w:rPr>
        <w:t xml:space="preserve"> </w:t>
      </w:r>
      <w:r w:rsidRPr="00303D15">
        <w:rPr>
          <w:lang w:val="ru-RU"/>
        </w:rPr>
        <w:t>провести</w:t>
      </w:r>
      <w:r w:rsidRPr="00C70D3A">
        <w:rPr>
          <w:lang w:val="ru-RU"/>
        </w:rPr>
        <w:t xml:space="preserve">, </w:t>
      </w:r>
      <w:r w:rsidRPr="00303D15">
        <w:rPr>
          <w:lang w:val="ru-RU"/>
        </w:rPr>
        <w:t>если</w:t>
      </w:r>
      <w:r w:rsidRPr="00C70D3A">
        <w:rPr>
          <w:lang w:val="ru-RU"/>
        </w:rPr>
        <w:t xml:space="preserve"> </w:t>
      </w:r>
      <w:r w:rsidRPr="00303D15">
        <w:rPr>
          <w:lang w:val="ru-RU"/>
        </w:rPr>
        <w:t>финансирование</w:t>
      </w:r>
      <w:r w:rsidRPr="00C70D3A">
        <w:rPr>
          <w:lang w:val="ru-RU"/>
        </w:rPr>
        <w:t xml:space="preserve"> </w:t>
      </w:r>
      <w:r w:rsidRPr="00303D15">
        <w:rPr>
          <w:lang w:val="ru-RU"/>
        </w:rPr>
        <w:t>трех</w:t>
      </w:r>
      <w:r w:rsidRPr="00C70D3A">
        <w:rPr>
          <w:lang w:val="ru-RU"/>
        </w:rPr>
        <w:t xml:space="preserve"> </w:t>
      </w:r>
      <w:r w:rsidRPr="00303D15">
        <w:rPr>
          <w:lang w:val="ru-RU"/>
        </w:rPr>
        <w:t>станций</w:t>
      </w:r>
      <w:r w:rsidRPr="00C70D3A">
        <w:rPr>
          <w:lang w:val="ru-RU"/>
        </w:rPr>
        <w:t xml:space="preserve"> </w:t>
      </w:r>
      <w:r w:rsidRPr="00303D15">
        <w:rPr>
          <w:lang w:val="ru-RU"/>
        </w:rPr>
        <w:t>в</w:t>
      </w:r>
      <w:r w:rsidRPr="00C70D3A">
        <w:rPr>
          <w:lang w:val="ru-RU"/>
        </w:rPr>
        <w:t xml:space="preserve"> </w:t>
      </w:r>
      <w:r w:rsidRPr="00303D15">
        <w:rPr>
          <w:lang w:val="ru-RU"/>
        </w:rPr>
        <w:t>рамках</w:t>
      </w:r>
      <w:r w:rsidRPr="00C70D3A">
        <w:rPr>
          <w:lang w:val="ru-RU"/>
        </w:rPr>
        <w:t xml:space="preserve"> </w:t>
      </w:r>
      <w:r w:rsidRPr="00303D15">
        <w:rPr>
          <w:lang w:val="ru-RU"/>
        </w:rPr>
        <w:t>ВКГФ</w:t>
      </w:r>
      <w:r w:rsidRPr="00C70D3A">
        <w:rPr>
          <w:lang w:val="ru-RU"/>
        </w:rPr>
        <w:t xml:space="preserve"> </w:t>
      </w:r>
      <w:r w:rsidRPr="00303D15">
        <w:rPr>
          <w:lang w:val="ru-RU"/>
        </w:rPr>
        <w:t>не</w:t>
      </w:r>
      <w:r w:rsidRPr="00C70D3A">
        <w:rPr>
          <w:lang w:val="ru-RU"/>
        </w:rPr>
        <w:t xml:space="preserve"> </w:t>
      </w:r>
      <w:r w:rsidRPr="00303D15">
        <w:rPr>
          <w:lang w:val="ru-RU"/>
        </w:rPr>
        <w:t>предусматривает</w:t>
      </w:r>
      <w:r w:rsidRPr="00C70D3A">
        <w:rPr>
          <w:lang w:val="ru-RU"/>
        </w:rPr>
        <w:t xml:space="preserve"> </w:t>
      </w:r>
      <w:r>
        <w:rPr>
          <w:lang w:val="ru-RU"/>
        </w:rPr>
        <w:t xml:space="preserve">такого </w:t>
      </w:r>
      <w:r w:rsidRPr="00303D15">
        <w:rPr>
          <w:lang w:val="ru-RU"/>
        </w:rPr>
        <w:t>наращивани</w:t>
      </w:r>
      <w:r>
        <w:rPr>
          <w:lang w:val="ru-RU"/>
        </w:rPr>
        <w:t>я</w:t>
      </w:r>
      <w:r w:rsidRPr="00C70D3A">
        <w:rPr>
          <w:lang w:val="ru-RU"/>
        </w:rPr>
        <w:t xml:space="preserve"> </w:t>
      </w:r>
      <w:r w:rsidRPr="00303D15">
        <w:rPr>
          <w:lang w:val="ru-RU"/>
        </w:rPr>
        <w:t>потенциала</w:t>
      </w:r>
      <w:r w:rsidRPr="00C70D3A">
        <w:rPr>
          <w:lang w:val="ru-RU"/>
        </w:rPr>
        <w:t xml:space="preserve">. </w:t>
      </w:r>
      <w:r>
        <w:rPr>
          <w:lang w:val="ru-RU"/>
        </w:rPr>
        <w:t xml:space="preserve"> </w:t>
      </w:r>
      <w:r w:rsidRPr="00AB4A18">
        <w:rPr>
          <w:lang w:val="ru-RU"/>
        </w:rPr>
        <w:t xml:space="preserve"> </w:t>
      </w:r>
    </w:p>
    <w:p w14:paraId="1EC85C16" w14:textId="77777777" w:rsidR="006E6B6A" w:rsidRPr="00EF4C4D" w:rsidRDefault="006E6B6A" w:rsidP="00CA1C73">
      <w:pPr>
        <w:pStyle w:val="Heading1"/>
        <w:rPr>
          <w:lang w:val="ru-RU"/>
        </w:rPr>
      </w:pPr>
      <w:r w:rsidRPr="00C23F00">
        <w:rPr>
          <w:lang w:val="ru-RU"/>
        </w:rPr>
        <w:t xml:space="preserve">Кроме того, на 96-м </w:t>
      </w:r>
      <w:r>
        <w:rPr>
          <w:lang w:val="ru-RU"/>
        </w:rPr>
        <w:t xml:space="preserve">совещании </w:t>
      </w:r>
      <w:r w:rsidRPr="00C23F00">
        <w:rPr>
          <w:lang w:val="ru-RU"/>
        </w:rPr>
        <w:t xml:space="preserve">Секретариат предложил Исполнительному комитету выделить по 150 000 </w:t>
      </w:r>
      <w:r>
        <w:rPr>
          <w:lang w:val="ru-RU"/>
        </w:rPr>
        <w:t xml:space="preserve">долл. </w:t>
      </w:r>
      <w:r w:rsidRPr="00C23F00">
        <w:rPr>
          <w:lang w:val="ru-RU"/>
        </w:rPr>
        <w:t xml:space="preserve">США на каждую станцию ​​для наращивания потенциала </w:t>
      </w:r>
      <w:r>
        <w:rPr>
          <w:lang w:val="ru-RU"/>
        </w:rPr>
        <w:t xml:space="preserve">для </w:t>
      </w:r>
      <w:r w:rsidRPr="00C23F00">
        <w:rPr>
          <w:lang w:val="ru-RU"/>
        </w:rPr>
        <w:t xml:space="preserve">архивирования </w:t>
      </w:r>
      <w:r>
        <w:rPr>
          <w:lang w:val="ru-RU"/>
        </w:rPr>
        <w:t xml:space="preserve">данных </w:t>
      </w:r>
      <w:r w:rsidRPr="00C23F00">
        <w:rPr>
          <w:lang w:val="ru-RU"/>
        </w:rPr>
        <w:t xml:space="preserve">и </w:t>
      </w:r>
      <w:r>
        <w:rPr>
          <w:lang w:val="ru-RU"/>
        </w:rPr>
        <w:t xml:space="preserve">протоколов </w:t>
      </w:r>
      <w:r w:rsidRPr="00C23F00">
        <w:rPr>
          <w:lang w:val="ru-RU"/>
        </w:rPr>
        <w:t>управления</w:t>
      </w:r>
      <w:r>
        <w:rPr>
          <w:lang w:val="ru-RU"/>
        </w:rPr>
        <w:t xml:space="preserve"> и </w:t>
      </w:r>
      <w:r w:rsidRPr="00C23F00">
        <w:rPr>
          <w:lang w:val="ru-RU"/>
        </w:rPr>
        <w:t xml:space="preserve">для оказания помощи </w:t>
      </w:r>
      <w:r>
        <w:rPr>
          <w:lang w:val="ru-RU"/>
        </w:rPr>
        <w:t xml:space="preserve">площадкам </w:t>
      </w:r>
      <w:r w:rsidRPr="00C23F00">
        <w:rPr>
          <w:lang w:val="ru-RU"/>
        </w:rPr>
        <w:t xml:space="preserve">в обеспечении доступности их данных в соответствии с принципами </w:t>
      </w:r>
      <w:r w:rsidRPr="00F91036">
        <w:rPr>
          <w:lang w:val="ru-RU"/>
        </w:rPr>
        <w:t>обнаруживаемост</w:t>
      </w:r>
      <w:r>
        <w:rPr>
          <w:lang w:val="ru-RU"/>
        </w:rPr>
        <w:t xml:space="preserve">и, </w:t>
      </w:r>
      <w:r w:rsidRPr="00C23F00">
        <w:rPr>
          <w:lang w:val="ru-RU"/>
        </w:rPr>
        <w:t xml:space="preserve">доступности, </w:t>
      </w:r>
      <w:r>
        <w:rPr>
          <w:lang w:val="ru-RU"/>
        </w:rPr>
        <w:t>функциональной совместимости</w:t>
      </w:r>
      <w:r w:rsidRPr="00C23F00">
        <w:rPr>
          <w:lang w:val="ru-RU"/>
        </w:rPr>
        <w:t xml:space="preserve"> и повторно</w:t>
      </w:r>
      <w:r>
        <w:rPr>
          <w:lang w:val="ru-RU"/>
        </w:rPr>
        <w:t xml:space="preserve">й применимости </w:t>
      </w:r>
      <w:r w:rsidRPr="00C23F00">
        <w:rPr>
          <w:lang w:val="ru-RU"/>
        </w:rPr>
        <w:t xml:space="preserve">данных, что приведет к </w:t>
      </w:r>
      <w:r>
        <w:rPr>
          <w:lang w:val="ru-RU"/>
        </w:rPr>
        <w:t>расходам</w:t>
      </w:r>
      <w:r w:rsidRPr="00C23F00">
        <w:rPr>
          <w:lang w:val="ru-RU"/>
        </w:rPr>
        <w:t xml:space="preserve"> в 450 000 </w:t>
      </w:r>
      <w:r>
        <w:rPr>
          <w:lang w:val="ru-RU"/>
        </w:rPr>
        <w:t xml:space="preserve">долл. </w:t>
      </w:r>
      <w:r w:rsidRPr="00C23F00">
        <w:rPr>
          <w:lang w:val="ru-RU"/>
        </w:rPr>
        <w:t xml:space="preserve">США на хранение </w:t>
      </w:r>
      <w:r>
        <w:rPr>
          <w:lang w:val="ru-RU"/>
        </w:rPr>
        <w:t xml:space="preserve">данных </w:t>
      </w:r>
      <w:r w:rsidRPr="00C23F00">
        <w:rPr>
          <w:lang w:val="ru-RU"/>
        </w:rPr>
        <w:t xml:space="preserve">и управление </w:t>
      </w:r>
      <w:r>
        <w:rPr>
          <w:lang w:val="ru-RU"/>
        </w:rPr>
        <w:t>ими</w:t>
      </w:r>
      <w:r w:rsidRPr="00C23F00">
        <w:rPr>
          <w:lang w:val="ru-RU"/>
        </w:rPr>
        <w:t xml:space="preserve"> на трех станциях. </w:t>
      </w:r>
      <w:r w:rsidRPr="00D20BC8">
        <w:rPr>
          <w:lang w:val="ru-RU"/>
        </w:rPr>
        <w:t>Так</w:t>
      </w:r>
      <w:r>
        <w:rPr>
          <w:lang w:val="ru-RU"/>
        </w:rPr>
        <w:t xml:space="preserve">ую </w:t>
      </w:r>
      <w:r w:rsidRPr="00D20BC8">
        <w:rPr>
          <w:lang w:val="ru-RU"/>
        </w:rPr>
        <w:t>поддержк</w:t>
      </w:r>
      <w:r>
        <w:rPr>
          <w:lang w:val="ru-RU"/>
        </w:rPr>
        <w:t>у</w:t>
      </w:r>
      <w:r w:rsidRPr="00D20BC8">
        <w:rPr>
          <w:lang w:val="ru-RU"/>
        </w:rPr>
        <w:t xml:space="preserve"> </w:t>
      </w:r>
      <w:r>
        <w:rPr>
          <w:lang w:val="ru-RU"/>
        </w:rPr>
        <w:t xml:space="preserve">следует оказывать </w:t>
      </w:r>
      <w:r w:rsidRPr="00D20BC8">
        <w:rPr>
          <w:lang w:val="ru-RU"/>
        </w:rPr>
        <w:t>в первые годы работы станции мониторинга.</w:t>
      </w:r>
      <w:r>
        <w:rPr>
          <w:lang w:val="ru-RU"/>
        </w:rPr>
        <w:t xml:space="preserve"> </w:t>
      </w:r>
      <w:r w:rsidRPr="00EF4C4D">
        <w:rPr>
          <w:lang w:val="ru-RU"/>
        </w:rPr>
        <w:t xml:space="preserve"> </w:t>
      </w:r>
    </w:p>
    <w:p w14:paraId="1EC85C17" w14:textId="77777777" w:rsidR="006E6B6A" w:rsidRPr="00A71907" w:rsidRDefault="006E6B6A" w:rsidP="00BF7F3B">
      <w:pPr>
        <w:pStyle w:val="Heading1"/>
        <w:rPr>
          <w:lang w:val="ru-RU"/>
        </w:rPr>
      </w:pPr>
      <w:r w:rsidRPr="00C23F00">
        <w:rPr>
          <w:lang w:val="ru-RU"/>
        </w:rPr>
        <w:t xml:space="preserve">На 96-м </w:t>
      </w:r>
      <w:r>
        <w:rPr>
          <w:lang w:val="ru-RU"/>
        </w:rPr>
        <w:t xml:space="preserve">совещании </w:t>
      </w:r>
      <w:r w:rsidRPr="00C23F00">
        <w:rPr>
          <w:lang w:val="ru-RU"/>
        </w:rPr>
        <w:t xml:space="preserve">Секретариат предложил также выделить 1 000 000 </w:t>
      </w:r>
      <w:r>
        <w:rPr>
          <w:lang w:val="ru-RU"/>
        </w:rPr>
        <w:t xml:space="preserve">долл. </w:t>
      </w:r>
      <w:r w:rsidRPr="00C23F00">
        <w:rPr>
          <w:lang w:val="ru-RU"/>
        </w:rPr>
        <w:t xml:space="preserve">США </w:t>
      </w:r>
      <w:r>
        <w:rPr>
          <w:lang w:val="ru-RU"/>
        </w:rPr>
        <w:t>для</w:t>
      </w:r>
      <w:r w:rsidRPr="00C23F00">
        <w:rPr>
          <w:lang w:val="ru-RU"/>
        </w:rPr>
        <w:t xml:space="preserve"> поддержк</w:t>
      </w:r>
      <w:r>
        <w:rPr>
          <w:lang w:val="ru-RU"/>
        </w:rPr>
        <w:t>и</w:t>
      </w:r>
      <w:r w:rsidRPr="00C23F00">
        <w:rPr>
          <w:lang w:val="ru-RU"/>
        </w:rPr>
        <w:t xml:space="preserve"> калибровочных стандартов, программного обеспечения поддержки </w:t>
      </w:r>
      <w:r>
        <w:rPr>
          <w:lang w:val="ru-RU"/>
        </w:rPr>
        <w:t>замеров</w:t>
      </w:r>
      <w:r w:rsidRPr="00C23F00">
        <w:rPr>
          <w:lang w:val="ru-RU"/>
        </w:rPr>
        <w:t xml:space="preserve"> и </w:t>
      </w:r>
      <w:r>
        <w:rPr>
          <w:lang w:val="ru-RU"/>
        </w:rPr>
        <w:t xml:space="preserve">проведения </w:t>
      </w:r>
      <w:r w:rsidRPr="00C23F00">
        <w:rPr>
          <w:lang w:val="ru-RU"/>
        </w:rPr>
        <w:t>международной конференции, которая позволит местному персоналу станций и ученым обмениваться оперативн</w:t>
      </w:r>
      <w:r>
        <w:rPr>
          <w:lang w:val="ru-RU"/>
        </w:rPr>
        <w:t xml:space="preserve">ыми замыслами </w:t>
      </w:r>
      <w:r w:rsidRPr="00C23F00">
        <w:rPr>
          <w:lang w:val="ru-RU"/>
        </w:rPr>
        <w:t>и ключевыми научными результатами</w:t>
      </w:r>
      <w:r>
        <w:rPr>
          <w:lang w:val="ru-RU"/>
        </w:rPr>
        <w:t xml:space="preserve"> и </w:t>
      </w:r>
      <w:r w:rsidRPr="00C23F00">
        <w:rPr>
          <w:lang w:val="ru-RU"/>
        </w:rPr>
        <w:t xml:space="preserve">участвовать в обмене знаниями. Такая поддержка не только повысит </w:t>
      </w:r>
      <w:r>
        <w:rPr>
          <w:lang w:val="ru-RU"/>
        </w:rPr>
        <w:t>потенциал</w:t>
      </w:r>
      <w:r w:rsidRPr="00C23F00">
        <w:rPr>
          <w:lang w:val="ru-RU"/>
        </w:rPr>
        <w:t xml:space="preserve"> местного персонала, но и поможет обеспечить его вовлеченность и приверженность реализации мониторинга, что имеет решающее значение для обеспечения того, чтобы станции пр</w:t>
      </w:r>
      <w:r>
        <w:rPr>
          <w:lang w:val="ru-RU"/>
        </w:rPr>
        <w:t xml:space="preserve">оизводили </w:t>
      </w:r>
      <w:r w:rsidRPr="00C23F00">
        <w:rPr>
          <w:lang w:val="ru-RU"/>
        </w:rPr>
        <w:t>долгосрочные</w:t>
      </w:r>
      <w:r>
        <w:rPr>
          <w:lang w:val="ru-RU"/>
        </w:rPr>
        <w:t>,</w:t>
      </w:r>
      <w:r w:rsidRPr="00C23F00">
        <w:rPr>
          <w:lang w:val="ru-RU"/>
        </w:rPr>
        <w:t xml:space="preserve"> высококачественные данные.</w:t>
      </w:r>
    </w:p>
    <w:p w14:paraId="1EC85C18" w14:textId="77777777" w:rsidR="006E6B6A" w:rsidRPr="007D682E" w:rsidRDefault="006E6B6A" w:rsidP="00531C24">
      <w:pPr>
        <w:keepNext/>
        <w:spacing w:after="240"/>
        <w:rPr>
          <w:b/>
          <w:bCs/>
          <w:lang w:val="ru-RU"/>
        </w:rPr>
      </w:pPr>
      <w:r w:rsidRPr="008C4D1C">
        <w:rPr>
          <w:b/>
          <w:lang w:val="ru-RU"/>
        </w:rPr>
        <w:lastRenderedPageBreak/>
        <w:t>Проект</w:t>
      </w:r>
      <w:r w:rsidRPr="007D682E">
        <w:rPr>
          <w:b/>
          <w:lang w:val="ru-RU"/>
        </w:rPr>
        <w:t xml:space="preserve"> </w:t>
      </w:r>
      <w:r w:rsidRPr="008C4D1C">
        <w:rPr>
          <w:b/>
          <w:lang w:val="ru-RU"/>
        </w:rPr>
        <w:t>типового</w:t>
      </w:r>
      <w:r w:rsidRPr="007D682E">
        <w:rPr>
          <w:b/>
          <w:lang w:val="ru-RU"/>
        </w:rPr>
        <w:t xml:space="preserve"> </w:t>
      </w:r>
      <w:r w:rsidRPr="008C4D1C">
        <w:rPr>
          <w:b/>
          <w:lang w:val="ru-RU"/>
        </w:rPr>
        <w:t>соглашения</w:t>
      </w:r>
      <w:r w:rsidRPr="007D682E">
        <w:rPr>
          <w:b/>
          <w:lang w:val="ru-RU"/>
        </w:rPr>
        <w:t xml:space="preserve"> </w:t>
      </w:r>
      <w:r w:rsidRPr="008C4D1C">
        <w:rPr>
          <w:b/>
          <w:lang w:val="ru-RU"/>
        </w:rPr>
        <w:t>между</w:t>
      </w:r>
      <w:r w:rsidRPr="007D682E">
        <w:rPr>
          <w:b/>
          <w:lang w:val="ru-RU"/>
        </w:rPr>
        <w:t xml:space="preserve"> </w:t>
      </w:r>
      <w:r w:rsidRPr="008C4D1C">
        <w:rPr>
          <w:b/>
          <w:lang w:val="ru-RU"/>
        </w:rPr>
        <w:t>Исполнительным</w:t>
      </w:r>
      <w:r w:rsidRPr="007D682E">
        <w:rPr>
          <w:b/>
          <w:lang w:val="ru-RU"/>
        </w:rPr>
        <w:t xml:space="preserve"> </w:t>
      </w:r>
      <w:r w:rsidRPr="008C4D1C">
        <w:rPr>
          <w:b/>
          <w:lang w:val="ru-RU"/>
        </w:rPr>
        <w:t>комитетом</w:t>
      </w:r>
      <w:r w:rsidRPr="007D682E">
        <w:rPr>
          <w:b/>
          <w:lang w:val="ru-RU"/>
        </w:rPr>
        <w:t xml:space="preserve"> </w:t>
      </w:r>
      <w:r w:rsidRPr="008C4D1C">
        <w:rPr>
          <w:b/>
          <w:lang w:val="ru-RU"/>
        </w:rPr>
        <w:t>и</w:t>
      </w:r>
      <w:r w:rsidRPr="007D682E">
        <w:rPr>
          <w:b/>
          <w:lang w:val="ru-RU"/>
        </w:rPr>
        <w:t xml:space="preserve"> </w:t>
      </w:r>
      <w:r w:rsidRPr="008C4D1C">
        <w:rPr>
          <w:b/>
          <w:lang w:val="ru-RU"/>
        </w:rPr>
        <w:t>соответствующей</w:t>
      </w:r>
      <w:r w:rsidRPr="007D682E">
        <w:rPr>
          <w:b/>
          <w:lang w:val="ru-RU"/>
        </w:rPr>
        <w:t xml:space="preserve"> </w:t>
      </w:r>
      <w:r w:rsidRPr="008C4D1C">
        <w:rPr>
          <w:b/>
          <w:lang w:val="ru-RU"/>
        </w:rPr>
        <w:t>страной</w:t>
      </w:r>
      <w:r w:rsidRPr="007D682E">
        <w:rPr>
          <w:b/>
          <w:lang w:val="ru-RU"/>
        </w:rPr>
        <w:t xml:space="preserve">, </w:t>
      </w:r>
      <w:r w:rsidRPr="008C4D1C">
        <w:rPr>
          <w:b/>
          <w:lang w:val="ru-RU"/>
        </w:rPr>
        <w:t>действующей</w:t>
      </w:r>
      <w:r w:rsidRPr="007D682E">
        <w:rPr>
          <w:b/>
          <w:lang w:val="ru-RU"/>
        </w:rPr>
        <w:t xml:space="preserve"> </w:t>
      </w:r>
      <w:r w:rsidRPr="008C4D1C">
        <w:rPr>
          <w:b/>
          <w:lang w:val="ru-RU"/>
        </w:rPr>
        <w:t>в</w:t>
      </w:r>
      <w:r w:rsidRPr="007D682E">
        <w:rPr>
          <w:b/>
          <w:lang w:val="ru-RU"/>
        </w:rPr>
        <w:t xml:space="preserve"> </w:t>
      </w:r>
      <w:r w:rsidRPr="008C4D1C">
        <w:rPr>
          <w:b/>
          <w:lang w:val="ru-RU"/>
        </w:rPr>
        <w:t>рамках</w:t>
      </w:r>
      <w:r w:rsidRPr="007D682E">
        <w:rPr>
          <w:b/>
          <w:lang w:val="ru-RU"/>
        </w:rPr>
        <w:t xml:space="preserve"> </w:t>
      </w:r>
      <w:r w:rsidRPr="008C4D1C">
        <w:rPr>
          <w:b/>
          <w:lang w:val="ru-RU"/>
        </w:rPr>
        <w:t>статьи</w:t>
      </w:r>
      <w:r w:rsidRPr="007D682E">
        <w:rPr>
          <w:b/>
          <w:lang w:val="ru-RU"/>
        </w:rPr>
        <w:t xml:space="preserve"> 5, </w:t>
      </w:r>
      <w:r w:rsidRPr="008C4D1C">
        <w:rPr>
          <w:b/>
          <w:lang w:val="ru-RU"/>
        </w:rPr>
        <w:t>об</w:t>
      </w:r>
      <w:r w:rsidRPr="007D682E">
        <w:rPr>
          <w:b/>
          <w:lang w:val="ru-RU"/>
        </w:rPr>
        <w:t xml:space="preserve"> </w:t>
      </w:r>
      <w:r w:rsidRPr="008C4D1C">
        <w:rPr>
          <w:b/>
          <w:lang w:val="ru-RU"/>
        </w:rPr>
        <w:t>экспериментальных</w:t>
      </w:r>
      <w:r w:rsidRPr="007D682E">
        <w:rPr>
          <w:b/>
          <w:lang w:val="ru-RU"/>
        </w:rPr>
        <w:t xml:space="preserve"> </w:t>
      </w:r>
      <w:r w:rsidRPr="008C4D1C">
        <w:rPr>
          <w:b/>
          <w:lang w:val="ru-RU"/>
        </w:rPr>
        <w:t>проектах</w:t>
      </w:r>
      <w:r w:rsidRPr="007D682E">
        <w:rPr>
          <w:b/>
          <w:lang w:val="ru-RU"/>
        </w:rPr>
        <w:t xml:space="preserve"> </w:t>
      </w:r>
      <w:r w:rsidRPr="008C4D1C">
        <w:rPr>
          <w:b/>
          <w:lang w:val="ru-RU"/>
        </w:rPr>
        <w:t>по</w:t>
      </w:r>
      <w:r w:rsidRPr="007D682E">
        <w:rPr>
          <w:b/>
          <w:lang w:val="ru-RU"/>
        </w:rPr>
        <w:t xml:space="preserve"> </w:t>
      </w:r>
      <w:r w:rsidRPr="008C4D1C">
        <w:rPr>
          <w:b/>
          <w:lang w:val="ru-RU"/>
        </w:rPr>
        <w:t>созданию</w:t>
      </w:r>
      <w:r w:rsidRPr="007D682E">
        <w:rPr>
          <w:b/>
          <w:lang w:val="ru-RU"/>
        </w:rPr>
        <w:t xml:space="preserve"> </w:t>
      </w:r>
      <w:r w:rsidRPr="008C4D1C">
        <w:rPr>
          <w:b/>
          <w:lang w:val="ru-RU"/>
        </w:rPr>
        <w:t>станции</w:t>
      </w:r>
      <w:r w:rsidRPr="007D682E">
        <w:rPr>
          <w:b/>
          <w:lang w:val="ru-RU"/>
        </w:rPr>
        <w:t xml:space="preserve"> </w:t>
      </w:r>
      <w:r w:rsidRPr="008C4D1C">
        <w:rPr>
          <w:b/>
          <w:lang w:val="ru-RU"/>
        </w:rPr>
        <w:t>регионального</w:t>
      </w:r>
      <w:r w:rsidRPr="007D682E">
        <w:rPr>
          <w:b/>
          <w:lang w:val="ru-RU"/>
        </w:rPr>
        <w:t xml:space="preserve"> </w:t>
      </w:r>
      <w:r w:rsidRPr="008C4D1C">
        <w:rPr>
          <w:b/>
          <w:lang w:val="ru-RU"/>
        </w:rPr>
        <w:t>атмосферного</w:t>
      </w:r>
      <w:r w:rsidRPr="007D682E">
        <w:rPr>
          <w:b/>
          <w:lang w:val="ru-RU"/>
        </w:rPr>
        <w:t xml:space="preserve"> </w:t>
      </w:r>
      <w:r w:rsidRPr="008C4D1C">
        <w:rPr>
          <w:b/>
          <w:lang w:val="ru-RU"/>
        </w:rPr>
        <w:t>мониторинга</w:t>
      </w:r>
      <w:r w:rsidRPr="007D682E">
        <w:rPr>
          <w:lang w:val="ru-RU"/>
        </w:rPr>
        <w:t xml:space="preserve"> </w:t>
      </w:r>
    </w:p>
    <w:p w14:paraId="1EC85C19" w14:textId="77777777" w:rsidR="006E6B6A" w:rsidRPr="007D682E" w:rsidRDefault="006E6B6A" w:rsidP="00CA1C73">
      <w:pPr>
        <w:pStyle w:val="Heading1"/>
        <w:rPr>
          <w:lang w:val="ru-RU"/>
        </w:rPr>
      </w:pPr>
      <w:r w:rsidRPr="007E0DC3">
        <w:rPr>
          <w:lang w:val="ru-RU"/>
        </w:rPr>
        <w:t xml:space="preserve">Секретариат подготовил проект типового соглашения, </w:t>
      </w:r>
      <w:r>
        <w:rPr>
          <w:lang w:val="ru-RU"/>
        </w:rPr>
        <w:t xml:space="preserve">приведенный </w:t>
      </w:r>
      <w:r w:rsidRPr="007E0DC3">
        <w:rPr>
          <w:lang w:val="ru-RU"/>
        </w:rPr>
        <w:t xml:space="preserve">в приложении </w:t>
      </w:r>
      <w:r w:rsidRPr="007E0DC3">
        <w:t>IV</w:t>
      </w:r>
      <w:r w:rsidRPr="007E0DC3">
        <w:rPr>
          <w:lang w:val="ru-RU"/>
        </w:rPr>
        <w:t xml:space="preserve"> к настоящему документу, с использованием формулировок из проекта типового соглашения для этапа </w:t>
      </w:r>
      <w:r w:rsidRPr="00BF1ED0">
        <w:t>I</w:t>
      </w:r>
      <w:r w:rsidRPr="00BF1ED0">
        <w:rPr>
          <w:lang w:val="ru-RU"/>
        </w:rPr>
        <w:t xml:space="preserve"> </w:t>
      </w:r>
      <w:r>
        <w:rPr>
          <w:lang w:val="ru-RU"/>
        </w:rPr>
        <w:t xml:space="preserve">Кигалийского плана регулирования ГФУ, </w:t>
      </w:r>
      <w:r w:rsidRPr="007E0DC3">
        <w:rPr>
          <w:lang w:val="ru-RU"/>
        </w:rPr>
        <w:t xml:space="preserve">адаптированных к созданию станции атмосферного мониторинга. </w:t>
      </w:r>
      <w:r w:rsidRPr="00BF1ED0">
        <w:rPr>
          <w:lang w:val="ru-RU"/>
        </w:rPr>
        <w:t>Целевые</w:t>
      </w:r>
      <w:r w:rsidRPr="007D682E">
        <w:rPr>
          <w:lang w:val="ru-RU"/>
        </w:rPr>
        <w:t xml:space="preserve"> </w:t>
      </w:r>
      <w:r w:rsidRPr="00BF1ED0">
        <w:rPr>
          <w:lang w:val="ru-RU"/>
        </w:rPr>
        <w:t>задач</w:t>
      </w:r>
      <w:r>
        <w:rPr>
          <w:lang w:val="ru-RU"/>
        </w:rPr>
        <w:t>и</w:t>
      </w:r>
      <w:r w:rsidRPr="007D682E">
        <w:rPr>
          <w:lang w:val="ru-RU"/>
        </w:rPr>
        <w:t xml:space="preserve"> </w:t>
      </w:r>
      <w:r w:rsidRPr="00BF1ED0">
        <w:rPr>
          <w:lang w:val="ru-RU"/>
        </w:rPr>
        <w:t>по</w:t>
      </w:r>
      <w:r w:rsidRPr="007D682E">
        <w:rPr>
          <w:lang w:val="ru-RU"/>
        </w:rPr>
        <w:t xml:space="preserve"> </w:t>
      </w:r>
      <w:r w:rsidRPr="00BF1ED0">
        <w:rPr>
          <w:lang w:val="ru-RU"/>
        </w:rPr>
        <w:t>сокращению</w:t>
      </w:r>
      <w:r w:rsidRPr="007D682E">
        <w:rPr>
          <w:lang w:val="ru-RU"/>
        </w:rPr>
        <w:t xml:space="preserve"> </w:t>
      </w:r>
      <w:r w:rsidRPr="00BF1ED0">
        <w:rPr>
          <w:lang w:val="ru-RU"/>
        </w:rPr>
        <w:t>потребления</w:t>
      </w:r>
      <w:r w:rsidRPr="007D682E">
        <w:rPr>
          <w:lang w:val="ru-RU"/>
        </w:rPr>
        <w:t xml:space="preserve">, </w:t>
      </w:r>
      <w:r w:rsidRPr="00BF1ED0">
        <w:rPr>
          <w:lang w:val="ru-RU"/>
        </w:rPr>
        <w:t>требование</w:t>
      </w:r>
      <w:r w:rsidRPr="007D682E">
        <w:rPr>
          <w:lang w:val="ru-RU"/>
        </w:rPr>
        <w:t xml:space="preserve"> </w:t>
      </w:r>
      <w:r>
        <w:rPr>
          <w:lang w:val="ru-RU"/>
        </w:rPr>
        <w:t>о</w:t>
      </w:r>
      <w:r w:rsidRPr="007D682E">
        <w:rPr>
          <w:lang w:val="ru-RU"/>
        </w:rPr>
        <w:t xml:space="preserve"> </w:t>
      </w:r>
      <w:r>
        <w:rPr>
          <w:lang w:val="ru-RU"/>
        </w:rPr>
        <w:t>проведении</w:t>
      </w:r>
      <w:r w:rsidRPr="007D682E">
        <w:rPr>
          <w:lang w:val="ru-RU"/>
        </w:rPr>
        <w:t xml:space="preserve"> </w:t>
      </w:r>
      <w:r w:rsidRPr="00BF1ED0">
        <w:rPr>
          <w:lang w:val="ru-RU"/>
        </w:rPr>
        <w:t>независимой</w:t>
      </w:r>
      <w:r w:rsidRPr="007D682E">
        <w:rPr>
          <w:lang w:val="ru-RU"/>
        </w:rPr>
        <w:t xml:space="preserve"> </w:t>
      </w:r>
      <w:r w:rsidRPr="00BF1ED0">
        <w:rPr>
          <w:lang w:val="ru-RU"/>
        </w:rPr>
        <w:t>проверки</w:t>
      </w:r>
      <w:r w:rsidRPr="007D682E">
        <w:rPr>
          <w:lang w:val="ru-RU"/>
        </w:rPr>
        <w:t xml:space="preserve"> </w:t>
      </w:r>
      <w:r w:rsidRPr="00BF1ED0">
        <w:rPr>
          <w:lang w:val="ru-RU"/>
        </w:rPr>
        <w:t>и</w:t>
      </w:r>
      <w:r w:rsidRPr="007D682E">
        <w:rPr>
          <w:lang w:val="ru-RU"/>
        </w:rPr>
        <w:t xml:space="preserve"> </w:t>
      </w:r>
      <w:r w:rsidRPr="00BF1ED0">
        <w:rPr>
          <w:lang w:val="ru-RU"/>
        </w:rPr>
        <w:t>положения</w:t>
      </w:r>
      <w:r w:rsidRPr="007D682E">
        <w:rPr>
          <w:lang w:val="ru-RU"/>
        </w:rPr>
        <w:t xml:space="preserve">, </w:t>
      </w:r>
      <w:r w:rsidRPr="00BF1ED0">
        <w:rPr>
          <w:lang w:val="ru-RU"/>
        </w:rPr>
        <w:t>касающиеся</w:t>
      </w:r>
      <w:r w:rsidRPr="007D682E">
        <w:rPr>
          <w:lang w:val="ru-RU"/>
        </w:rPr>
        <w:t xml:space="preserve"> </w:t>
      </w:r>
      <w:r w:rsidRPr="00BF1ED0">
        <w:rPr>
          <w:lang w:val="ru-RU"/>
        </w:rPr>
        <w:t>штрафных</w:t>
      </w:r>
      <w:r w:rsidRPr="007D682E">
        <w:rPr>
          <w:lang w:val="ru-RU"/>
        </w:rPr>
        <w:t xml:space="preserve"> </w:t>
      </w:r>
      <w:r w:rsidRPr="00BF1ED0">
        <w:rPr>
          <w:lang w:val="ru-RU"/>
        </w:rPr>
        <w:t>санкций</w:t>
      </w:r>
      <w:r w:rsidRPr="007D682E">
        <w:rPr>
          <w:lang w:val="ru-RU"/>
        </w:rPr>
        <w:t xml:space="preserve"> </w:t>
      </w:r>
      <w:r w:rsidRPr="00BF1ED0">
        <w:rPr>
          <w:lang w:val="ru-RU"/>
        </w:rPr>
        <w:t>за</w:t>
      </w:r>
      <w:r w:rsidRPr="007D682E">
        <w:rPr>
          <w:lang w:val="ru-RU"/>
        </w:rPr>
        <w:t xml:space="preserve"> </w:t>
      </w:r>
      <w:r w:rsidRPr="00BF1ED0">
        <w:rPr>
          <w:lang w:val="ru-RU"/>
        </w:rPr>
        <w:t>несоблюдение</w:t>
      </w:r>
      <w:r w:rsidRPr="007D682E">
        <w:rPr>
          <w:lang w:val="ru-RU"/>
        </w:rPr>
        <w:t xml:space="preserve"> </w:t>
      </w:r>
      <w:r w:rsidRPr="00BF1ED0">
        <w:rPr>
          <w:lang w:val="ru-RU"/>
        </w:rPr>
        <w:t>Соглашения</w:t>
      </w:r>
      <w:r w:rsidRPr="007D682E">
        <w:rPr>
          <w:lang w:val="ru-RU"/>
        </w:rPr>
        <w:t xml:space="preserve">, </w:t>
      </w:r>
      <w:r w:rsidRPr="00BF1ED0">
        <w:rPr>
          <w:lang w:val="ru-RU"/>
        </w:rPr>
        <w:t>в</w:t>
      </w:r>
      <w:r w:rsidRPr="007D682E">
        <w:rPr>
          <w:lang w:val="ru-RU"/>
        </w:rPr>
        <w:t xml:space="preserve"> </w:t>
      </w:r>
      <w:r w:rsidRPr="00BF1ED0">
        <w:rPr>
          <w:lang w:val="ru-RU"/>
        </w:rPr>
        <w:t>него</w:t>
      </w:r>
      <w:r w:rsidRPr="007D682E">
        <w:rPr>
          <w:lang w:val="ru-RU"/>
        </w:rPr>
        <w:t xml:space="preserve"> </w:t>
      </w:r>
      <w:r w:rsidRPr="00BF1ED0">
        <w:rPr>
          <w:lang w:val="ru-RU"/>
        </w:rPr>
        <w:t>не</w:t>
      </w:r>
      <w:r w:rsidRPr="007D682E">
        <w:rPr>
          <w:lang w:val="ru-RU"/>
        </w:rPr>
        <w:t xml:space="preserve"> </w:t>
      </w:r>
      <w:r w:rsidRPr="00BF1ED0">
        <w:rPr>
          <w:lang w:val="ru-RU"/>
        </w:rPr>
        <w:t>включены</w:t>
      </w:r>
      <w:r w:rsidRPr="007D682E">
        <w:rPr>
          <w:lang w:val="ru-RU"/>
        </w:rPr>
        <w:t xml:space="preserve">. </w:t>
      </w:r>
    </w:p>
    <w:p w14:paraId="1EC85C1A" w14:textId="77777777" w:rsidR="006E6B6A" w:rsidRPr="00CC633C" w:rsidRDefault="006E6B6A" w:rsidP="00CA1C73">
      <w:pPr>
        <w:keepNext/>
        <w:spacing w:after="240"/>
        <w:rPr>
          <w:b/>
          <w:bCs/>
          <w:lang w:val="ru-RU"/>
        </w:rPr>
      </w:pPr>
      <w:r w:rsidRPr="00CC633C">
        <w:rPr>
          <w:b/>
          <w:lang w:val="ru-RU"/>
        </w:rPr>
        <w:t>Информация о потенциальной возможности ВМО взять на себя роль учреждения-исполнителя для экспериментальных проектов по совершенствованию регионального атмосферного мониторинга веществ, регулируемых Монреальским протоколом</w:t>
      </w:r>
      <w:r w:rsidRPr="00CC633C">
        <w:rPr>
          <w:lang w:val="ru-RU"/>
        </w:rPr>
        <w:t xml:space="preserve"> </w:t>
      </w:r>
      <w:r>
        <w:rPr>
          <w:b/>
          <w:bCs/>
          <w:lang w:val="ru-RU"/>
        </w:rPr>
        <w:t xml:space="preserve"> </w:t>
      </w:r>
    </w:p>
    <w:p w14:paraId="1EC85C1B" w14:textId="77777777" w:rsidR="006E6B6A" w:rsidRPr="003C4EB8" w:rsidRDefault="006E6B6A" w:rsidP="003D39D3">
      <w:pPr>
        <w:pStyle w:val="Heading1"/>
        <w:rPr>
          <w:lang w:val="ru-RU"/>
        </w:rPr>
      </w:pPr>
      <w:r w:rsidRPr="007E0DC3">
        <w:rPr>
          <w:lang w:val="ru-RU"/>
        </w:rPr>
        <w:t xml:space="preserve">Секретариат обсудил с ВМО </w:t>
      </w:r>
      <w:r>
        <w:rPr>
          <w:lang w:val="ru-RU"/>
        </w:rPr>
        <w:t xml:space="preserve">потенциальную </w:t>
      </w:r>
      <w:r w:rsidRPr="007E0DC3">
        <w:rPr>
          <w:lang w:val="ru-RU"/>
        </w:rPr>
        <w:t xml:space="preserve">возможность </w:t>
      </w:r>
      <w:r>
        <w:rPr>
          <w:lang w:val="ru-RU"/>
        </w:rPr>
        <w:t xml:space="preserve">для </w:t>
      </w:r>
      <w:r w:rsidRPr="007E0DC3">
        <w:rPr>
          <w:lang w:val="ru-RU"/>
        </w:rPr>
        <w:t>организаци</w:t>
      </w:r>
      <w:r>
        <w:rPr>
          <w:lang w:val="ru-RU"/>
        </w:rPr>
        <w:t>и</w:t>
      </w:r>
      <w:r w:rsidRPr="007E0DC3">
        <w:rPr>
          <w:lang w:val="ru-RU"/>
        </w:rPr>
        <w:t xml:space="preserve"> в</w:t>
      </w:r>
      <w:r>
        <w:rPr>
          <w:lang w:val="ru-RU"/>
        </w:rPr>
        <w:t xml:space="preserve">зять </w:t>
      </w:r>
      <w:r w:rsidRPr="007E0DC3">
        <w:rPr>
          <w:lang w:val="ru-RU"/>
        </w:rPr>
        <w:t xml:space="preserve">на себя роль </w:t>
      </w:r>
      <w:r>
        <w:rPr>
          <w:lang w:val="ru-RU"/>
        </w:rPr>
        <w:t>учреждения-исполнителя по</w:t>
      </w:r>
      <w:r w:rsidRPr="007E0DC3">
        <w:rPr>
          <w:lang w:val="ru-RU"/>
        </w:rPr>
        <w:t xml:space="preserve"> </w:t>
      </w:r>
      <w:r>
        <w:rPr>
          <w:lang w:val="ru-RU"/>
        </w:rPr>
        <w:t xml:space="preserve">экспериментальным </w:t>
      </w:r>
      <w:r w:rsidRPr="007E0DC3">
        <w:rPr>
          <w:lang w:val="ru-RU"/>
        </w:rPr>
        <w:t>проект</w:t>
      </w:r>
      <w:r>
        <w:rPr>
          <w:lang w:val="ru-RU"/>
        </w:rPr>
        <w:t>ам</w:t>
      </w:r>
      <w:r w:rsidRPr="007E0DC3">
        <w:rPr>
          <w:lang w:val="ru-RU"/>
        </w:rPr>
        <w:t xml:space="preserve"> совершенствовани</w:t>
      </w:r>
      <w:r>
        <w:rPr>
          <w:lang w:val="ru-RU"/>
        </w:rPr>
        <w:t>я</w:t>
      </w:r>
      <w:r w:rsidRPr="007E0DC3">
        <w:rPr>
          <w:lang w:val="ru-RU"/>
        </w:rPr>
        <w:t xml:space="preserve"> регионального атмосферного мониторинга веществ, </w:t>
      </w:r>
      <w:r>
        <w:rPr>
          <w:lang w:val="ru-RU"/>
        </w:rPr>
        <w:t xml:space="preserve">регулируемых </w:t>
      </w:r>
      <w:r w:rsidRPr="007E0DC3">
        <w:rPr>
          <w:lang w:val="ru-RU"/>
        </w:rPr>
        <w:t>Монреальск</w:t>
      </w:r>
      <w:r>
        <w:rPr>
          <w:lang w:val="ru-RU"/>
        </w:rPr>
        <w:t>им</w:t>
      </w:r>
      <w:r w:rsidRPr="007E0DC3">
        <w:rPr>
          <w:lang w:val="ru-RU"/>
        </w:rPr>
        <w:t xml:space="preserve"> протокол</w:t>
      </w:r>
      <w:r>
        <w:rPr>
          <w:lang w:val="ru-RU"/>
        </w:rPr>
        <w:t>ом</w:t>
      </w:r>
      <w:r w:rsidRPr="007E0DC3">
        <w:rPr>
          <w:lang w:val="ru-RU"/>
        </w:rPr>
        <w:t>, если Исполнительный комитет предложит ей такую ​​возможность. В дополнение к этим обсуждениям ВМО выразила готовность взять на себя такую ​​роль, что отражено в письме</w:t>
      </w:r>
      <w:r w:rsidRPr="00B01407">
        <w:rPr>
          <w:rStyle w:val="FootnoteReference"/>
          <w:lang w:val="en-GB"/>
        </w:rPr>
        <w:footnoteReference w:id="17"/>
      </w:r>
      <w:r w:rsidRPr="007E0DC3">
        <w:rPr>
          <w:lang w:val="ru-RU"/>
        </w:rPr>
        <w:t xml:space="preserve"> профессора Селесты Сауло, Генерального секретаря ВМО, направленном </w:t>
      </w:r>
      <w:r>
        <w:rPr>
          <w:lang w:val="ru-RU"/>
        </w:rPr>
        <w:t>Р</w:t>
      </w:r>
      <w:r w:rsidRPr="007E0DC3">
        <w:rPr>
          <w:lang w:val="ru-RU"/>
        </w:rPr>
        <w:t xml:space="preserve">уководителю </w:t>
      </w:r>
      <w:r>
        <w:rPr>
          <w:lang w:val="ru-RU"/>
        </w:rPr>
        <w:t>Секретариата</w:t>
      </w:r>
      <w:r w:rsidRPr="007E0DC3">
        <w:rPr>
          <w:lang w:val="ru-RU"/>
        </w:rPr>
        <w:t xml:space="preserve"> 5 мая 2026 года. В письме указывается, что ВМО располагает надлежащим правовым и финансовым регулированием для создания целевого фонда в рамках ВМО</w:t>
      </w:r>
      <w:r>
        <w:rPr>
          <w:lang w:val="ru-RU"/>
        </w:rPr>
        <w:t xml:space="preserve"> и </w:t>
      </w:r>
      <w:r w:rsidRPr="007E0DC3">
        <w:rPr>
          <w:lang w:val="ru-RU"/>
        </w:rPr>
        <w:t>техническ</w:t>
      </w:r>
      <w:r>
        <w:rPr>
          <w:lang w:val="ru-RU"/>
        </w:rPr>
        <w:t xml:space="preserve">ими экспертными знаниями </w:t>
      </w:r>
      <w:r w:rsidRPr="007E0DC3">
        <w:rPr>
          <w:lang w:val="ru-RU"/>
        </w:rPr>
        <w:t>для реализации проектов по атмосферному мониторингу в сотрудничестве с соответствующими партнерами в отдельных странах.</w:t>
      </w:r>
      <w:r>
        <w:rPr>
          <w:lang w:val="ru-RU"/>
        </w:rPr>
        <w:t xml:space="preserve">  </w:t>
      </w:r>
    </w:p>
    <w:p w14:paraId="1EC85C1C" w14:textId="77777777" w:rsidR="006E6B6A" w:rsidRPr="003C4EB8" w:rsidRDefault="006E6B6A" w:rsidP="00CC09FB">
      <w:pPr>
        <w:pStyle w:val="Heading1"/>
        <w:rPr>
          <w:lang w:val="ru-RU"/>
        </w:rPr>
      </w:pPr>
      <w:r w:rsidRPr="007E0DC3">
        <w:rPr>
          <w:lang w:val="ru-RU"/>
        </w:rPr>
        <w:t xml:space="preserve">Приглашение стать </w:t>
      </w:r>
      <w:r>
        <w:rPr>
          <w:lang w:val="ru-RU"/>
        </w:rPr>
        <w:t>одним из учреждений-исполнителей</w:t>
      </w:r>
      <w:r w:rsidRPr="007E0DC3">
        <w:rPr>
          <w:lang w:val="ru-RU"/>
        </w:rPr>
        <w:t xml:space="preserve"> Многостороннего фонда потребует одобрения его Генерального секретаря. Генеральный секретарь также утвердит Соглашение между ВМО и Исполнительным комитетом после достижения согласия по его условиям. Аналогичная процедура будет применяться в отношении Соглашения между ВМО и казначеем Фонда. Секретариат пояснил, что соглашения, которые будут подписаны с ВМО, будут соответствовать соглашениям, утвержденным Комитетом, которые были подписаны с каждым из действующих </w:t>
      </w:r>
      <w:r>
        <w:rPr>
          <w:lang w:val="ru-RU"/>
        </w:rPr>
        <w:t>учреждений-исполнителей</w:t>
      </w:r>
      <w:r w:rsidRPr="007E0DC3">
        <w:rPr>
          <w:lang w:val="ru-RU"/>
        </w:rPr>
        <w:t xml:space="preserve"> </w:t>
      </w:r>
      <w:r>
        <w:rPr>
          <w:lang w:val="ru-RU"/>
        </w:rPr>
        <w:t>и</w:t>
      </w:r>
      <w:r w:rsidRPr="007E0DC3">
        <w:rPr>
          <w:lang w:val="ru-RU"/>
        </w:rPr>
        <w:t xml:space="preserve"> между каждым из них и казначеем Фонда. Тексты этих соглашений были переданы в ВМО Секретариатом, и их положения были должным образом разъяснены, совместно рассмотрены и полностью поняты. Необходимо будет проконсультироваться с юридическими отделами ВМО и ЮНЕП для завершения разработки проектов соглашений между Исполнительным комитетом и ВМО</w:t>
      </w:r>
      <w:r>
        <w:rPr>
          <w:lang w:val="ru-RU"/>
        </w:rPr>
        <w:t xml:space="preserve"> и </w:t>
      </w:r>
      <w:r w:rsidRPr="007E0DC3">
        <w:rPr>
          <w:lang w:val="ru-RU"/>
        </w:rPr>
        <w:t>между казначеем и ВМО.</w:t>
      </w:r>
      <w:r>
        <w:rPr>
          <w:lang w:val="ru-RU"/>
        </w:rPr>
        <w:t xml:space="preserve"> </w:t>
      </w:r>
      <w:r w:rsidRPr="003C4EB8">
        <w:rPr>
          <w:lang w:val="ru-RU"/>
        </w:rPr>
        <w:t xml:space="preserve"> </w:t>
      </w:r>
    </w:p>
    <w:p w14:paraId="1EC85C1D" w14:textId="77777777" w:rsidR="006E6B6A" w:rsidRPr="00D35425" w:rsidRDefault="006E6B6A" w:rsidP="003D39D3">
      <w:pPr>
        <w:pStyle w:val="Heading1"/>
        <w:rPr>
          <w:lang w:val="ru-RU"/>
        </w:rPr>
      </w:pPr>
      <w:r>
        <w:rPr>
          <w:lang w:val="ru-RU"/>
        </w:rPr>
        <w:t xml:space="preserve">В рамках </w:t>
      </w:r>
      <w:r w:rsidRPr="007E0DC3">
        <w:rPr>
          <w:lang w:val="ru-RU"/>
        </w:rPr>
        <w:t xml:space="preserve">финансовой системы ВМО </w:t>
      </w:r>
      <w:r>
        <w:rPr>
          <w:lang w:val="ru-RU"/>
        </w:rPr>
        <w:t xml:space="preserve">будет учрежден формальный </w:t>
      </w:r>
      <w:r w:rsidRPr="007E0DC3">
        <w:rPr>
          <w:lang w:val="ru-RU"/>
        </w:rPr>
        <w:t>внутренний целевой фонд</w:t>
      </w:r>
      <w:r w:rsidRPr="007B5338">
        <w:rPr>
          <w:lang w:val="ru-RU"/>
        </w:rPr>
        <w:t xml:space="preserve"> </w:t>
      </w:r>
      <w:r>
        <w:rPr>
          <w:lang w:val="ru-RU"/>
        </w:rPr>
        <w:t xml:space="preserve">после его утверждения </w:t>
      </w:r>
      <w:r w:rsidRPr="007E0DC3">
        <w:rPr>
          <w:lang w:val="ru-RU"/>
        </w:rPr>
        <w:t xml:space="preserve">помощником Генерального секретаря ВМО, </w:t>
      </w:r>
      <w:r>
        <w:rPr>
          <w:lang w:val="ru-RU"/>
        </w:rPr>
        <w:t xml:space="preserve">в котором </w:t>
      </w:r>
      <w:r w:rsidRPr="007E0DC3">
        <w:rPr>
          <w:lang w:val="ru-RU"/>
        </w:rPr>
        <w:t xml:space="preserve">будут </w:t>
      </w:r>
      <w:r>
        <w:rPr>
          <w:lang w:val="ru-RU"/>
        </w:rPr>
        <w:t xml:space="preserve">управляться и регистрироваться ассигнования </w:t>
      </w:r>
      <w:r w:rsidRPr="007E0DC3">
        <w:rPr>
          <w:lang w:val="ru-RU"/>
        </w:rPr>
        <w:t xml:space="preserve">и </w:t>
      </w:r>
      <w:r>
        <w:rPr>
          <w:lang w:val="ru-RU"/>
        </w:rPr>
        <w:t xml:space="preserve">расходы. В отношении </w:t>
      </w:r>
      <w:r w:rsidRPr="007E0DC3">
        <w:rPr>
          <w:lang w:val="ru-RU"/>
        </w:rPr>
        <w:t>отдельных проектов ВМО указала, что</w:t>
      </w:r>
      <w:r>
        <w:rPr>
          <w:lang w:val="ru-RU"/>
        </w:rPr>
        <w:t xml:space="preserve"> будут созданы индивидуальные "премии" </w:t>
      </w:r>
      <w:r w:rsidRPr="007E0DC3">
        <w:rPr>
          <w:lang w:val="ru-RU"/>
        </w:rPr>
        <w:t xml:space="preserve">(целевые фонды) для получения и распределения средств по каждому проекту, </w:t>
      </w:r>
      <w:r>
        <w:rPr>
          <w:lang w:val="ru-RU"/>
        </w:rPr>
        <w:t xml:space="preserve">для </w:t>
      </w:r>
      <w:r w:rsidRPr="007E0DC3">
        <w:rPr>
          <w:lang w:val="ru-RU"/>
        </w:rPr>
        <w:t>кажд</w:t>
      </w:r>
      <w:r>
        <w:rPr>
          <w:lang w:val="ru-RU"/>
        </w:rPr>
        <w:t xml:space="preserve">ого </w:t>
      </w:r>
      <w:r w:rsidRPr="007E0DC3">
        <w:rPr>
          <w:lang w:val="ru-RU"/>
        </w:rPr>
        <w:t>из которых буд</w:t>
      </w:r>
      <w:r>
        <w:rPr>
          <w:lang w:val="ru-RU"/>
        </w:rPr>
        <w:t>у</w:t>
      </w:r>
      <w:r w:rsidRPr="007E0DC3">
        <w:rPr>
          <w:lang w:val="ru-RU"/>
        </w:rPr>
        <w:t xml:space="preserve">т </w:t>
      </w:r>
      <w:r>
        <w:rPr>
          <w:lang w:val="ru-RU"/>
        </w:rPr>
        <w:t xml:space="preserve">существовать </w:t>
      </w:r>
      <w:r w:rsidRPr="007E0DC3">
        <w:rPr>
          <w:lang w:val="ru-RU"/>
        </w:rPr>
        <w:t>свои собственные соглашения и внутренние процедуры.</w:t>
      </w:r>
      <w:r>
        <w:rPr>
          <w:lang w:val="ru-RU"/>
        </w:rPr>
        <w:t xml:space="preserve"> </w:t>
      </w:r>
    </w:p>
    <w:p w14:paraId="1EC85C1E" w14:textId="77777777" w:rsidR="006E6B6A" w:rsidRPr="00167D98" w:rsidRDefault="006E6B6A" w:rsidP="00CA1C73">
      <w:pPr>
        <w:keepNext/>
        <w:spacing w:after="240"/>
        <w:rPr>
          <w:b/>
          <w:bCs/>
          <w:lang w:val="ru-RU"/>
        </w:rPr>
      </w:pPr>
      <w:r w:rsidRPr="00167D98">
        <w:rPr>
          <w:b/>
          <w:lang w:val="ru-RU"/>
        </w:rPr>
        <w:lastRenderedPageBreak/>
        <w:t>Резюме ожидаемых расходов, связанных с подготовкой и реализацией экспериментальных проектов по совершенствованию регионального атмосферного мониторинга веществ, регулируемых Монреальским протоколом</w:t>
      </w:r>
    </w:p>
    <w:p w14:paraId="1EC85C1F" w14:textId="77777777" w:rsidR="006E6B6A" w:rsidRPr="007D682E" w:rsidRDefault="006E6B6A" w:rsidP="00CA1C73">
      <w:pPr>
        <w:pStyle w:val="Heading1"/>
        <w:rPr>
          <w:lang w:val="ru-RU"/>
        </w:rPr>
      </w:pPr>
      <w:r w:rsidRPr="007E0DC3">
        <w:rPr>
          <w:lang w:val="ru-RU"/>
        </w:rPr>
        <w:t xml:space="preserve">В таблице 1 </w:t>
      </w:r>
      <w:r>
        <w:rPr>
          <w:lang w:val="ru-RU"/>
        </w:rPr>
        <w:t xml:space="preserve">суммируются расходы, </w:t>
      </w:r>
      <w:r w:rsidRPr="007E0DC3">
        <w:rPr>
          <w:lang w:val="ru-RU"/>
        </w:rPr>
        <w:t>связанны</w:t>
      </w:r>
      <w:r>
        <w:rPr>
          <w:lang w:val="ru-RU"/>
        </w:rPr>
        <w:t>е</w:t>
      </w:r>
      <w:r w:rsidRPr="007E0DC3">
        <w:rPr>
          <w:lang w:val="ru-RU"/>
        </w:rPr>
        <w:t xml:space="preserve"> с </w:t>
      </w:r>
      <w:r>
        <w:rPr>
          <w:lang w:val="ru-RU"/>
        </w:rPr>
        <w:t xml:space="preserve">экспериментальными </w:t>
      </w:r>
      <w:r w:rsidRPr="007E0DC3">
        <w:rPr>
          <w:lang w:val="ru-RU"/>
        </w:rPr>
        <w:t xml:space="preserve">проектами по совершенствованию регионального атмосферного мониторинга веществ, </w:t>
      </w:r>
      <w:r>
        <w:rPr>
          <w:lang w:val="ru-RU"/>
        </w:rPr>
        <w:t>регулируемых</w:t>
      </w:r>
      <w:r w:rsidRPr="007E0DC3">
        <w:rPr>
          <w:lang w:val="ru-RU"/>
        </w:rPr>
        <w:t xml:space="preserve"> Монреальск</w:t>
      </w:r>
      <w:r>
        <w:rPr>
          <w:lang w:val="ru-RU"/>
        </w:rPr>
        <w:t>им</w:t>
      </w:r>
      <w:r w:rsidRPr="007E0DC3">
        <w:rPr>
          <w:lang w:val="ru-RU"/>
        </w:rPr>
        <w:t xml:space="preserve"> протокол</w:t>
      </w:r>
      <w:r>
        <w:rPr>
          <w:lang w:val="ru-RU"/>
        </w:rPr>
        <w:t>ом</w:t>
      </w:r>
      <w:r w:rsidRPr="007E0DC3">
        <w:rPr>
          <w:lang w:val="ru-RU"/>
        </w:rPr>
        <w:t>.</w:t>
      </w:r>
      <w:r>
        <w:rPr>
          <w:lang w:val="ru-RU"/>
        </w:rPr>
        <w:t xml:space="preserve"> </w:t>
      </w:r>
    </w:p>
    <w:p w14:paraId="1EC85C20" w14:textId="77777777" w:rsidR="006E6B6A" w:rsidRPr="00AD1377" w:rsidRDefault="006E6B6A" w:rsidP="00CA1C73">
      <w:pPr>
        <w:keepNext/>
        <w:rPr>
          <w:b/>
          <w:bCs/>
          <w:lang w:val="ru-RU"/>
        </w:rPr>
      </w:pPr>
      <w:r>
        <w:rPr>
          <w:b/>
          <w:bCs/>
          <w:lang w:val="ru-RU"/>
        </w:rPr>
        <w:t>Таблица</w:t>
      </w:r>
      <w:r w:rsidRPr="007D682E">
        <w:rPr>
          <w:b/>
          <w:bCs/>
          <w:lang w:val="ru-RU"/>
        </w:rPr>
        <w:t xml:space="preserve"> 1. </w:t>
      </w:r>
      <w:r>
        <w:rPr>
          <w:b/>
          <w:bCs/>
          <w:lang w:val="ru-RU"/>
        </w:rPr>
        <w:t>Расходы</w:t>
      </w:r>
      <w:r w:rsidRPr="00AD1377">
        <w:rPr>
          <w:b/>
          <w:bCs/>
          <w:lang w:val="ru-RU"/>
        </w:rPr>
        <w:t xml:space="preserve"> </w:t>
      </w:r>
      <w:r>
        <w:rPr>
          <w:b/>
          <w:bCs/>
          <w:lang w:val="ru-RU"/>
        </w:rPr>
        <w:t>по</w:t>
      </w:r>
      <w:r w:rsidRPr="00AD1377">
        <w:rPr>
          <w:b/>
          <w:bCs/>
          <w:lang w:val="ru-RU"/>
        </w:rPr>
        <w:t xml:space="preserve"> </w:t>
      </w:r>
      <w:r>
        <w:rPr>
          <w:b/>
          <w:bCs/>
          <w:lang w:val="ru-RU"/>
        </w:rPr>
        <w:t>экспериментальным</w:t>
      </w:r>
      <w:r w:rsidRPr="00AD1377">
        <w:rPr>
          <w:b/>
          <w:bCs/>
          <w:lang w:val="ru-RU"/>
        </w:rPr>
        <w:t xml:space="preserve"> </w:t>
      </w:r>
      <w:r>
        <w:rPr>
          <w:b/>
          <w:bCs/>
          <w:lang w:val="ru-RU"/>
        </w:rPr>
        <w:t>проектам</w:t>
      </w:r>
      <w:r w:rsidRPr="00AD1377">
        <w:rPr>
          <w:b/>
          <w:bCs/>
          <w:lang w:val="ru-RU"/>
        </w:rPr>
        <w:t xml:space="preserve"> </w:t>
      </w:r>
      <w:r w:rsidRPr="00167D98">
        <w:rPr>
          <w:b/>
          <w:lang w:val="ru-RU"/>
        </w:rPr>
        <w:t>совершенствовани</w:t>
      </w:r>
      <w:r>
        <w:rPr>
          <w:b/>
          <w:lang w:val="ru-RU"/>
        </w:rPr>
        <w:t>я</w:t>
      </w:r>
      <w:r w:rsidRPr="00AD1377">
        <w:rPr>
          <w:b/>
          <w:lang w:val="ru-RU"/>
        </w:rPr>
        <w:t xml:space="preserve"> </w:t>
      </w:r>
      <w:r w:rsidRPr="00167D98">
        <w:rPr>
          <w:b/>
          <w:lang w:val="ru-RU"/>
        </w:rPr>
        <w:t>регионального</w:t>
      </w:r>
      <w:r w:rsidRPr="00AD1377">
        <w:rPr>
          <w:b/>
          <w:lang w:val="ru-RU"/>
        </w:rPr>
        <w:t xml:space="preserve"> </w:t>
      </w:r>
      <w:r w:rsidRPr="00167D98">
        <w:rPr>
          <w:b/>
          <w:lang w:val="ru-RU"/>
        </w:rPr>
        <w:t>атмосферного</w:t>
      </w:r>
      <w:r w:rsidRPr="00AD1377">
        <w:rPr>
          <w:b/>
          <w:lang w:val="ru-RU"/>
        </w:rPr>
        <w:t xml:space="preserve"> </w:t>
      </w:r>
      <w:r w:rsidRPr="00167D98">
        <w:rPr>
          <w:b/>
          <w:lang w:val="ru-RU"/>
        </w:rPr>
        <w:t>мониторинга</w:t>
      </w:r>
      <w:r w:rsidRPr="00AD1377">
        <w:rPr>
          <w:b/>
          <w:lang w:val="ru-RU"/>
        </w:rPr>
        <w:t xml:space="preserve"> </w:t>
      </w:r>
      <w:r w:rsidRPr="00167D98">
        <w:rPr>
          <w:b/>
          <w:lang w:val="ru-RU"/>
        </w:rPr>
        <w:t>веществ</w:t>
      </w:r>
      <w:r w:rsidRPr="00AD1377">
        <w:rPr>
          <w:b/>
          <w:lang w:val="ru-RU"/>
        </w:rPr>
        <w:t xml:space="preserve">, </w:t>
      </w:r>
      <w:r w:rsidRPr="00167D98">
        <w:rPr>
          <w:b/>
          <w:lang w:val="ru-RU"/>
        </w:rPr>
        <w:t>регулируемых</w:t>
      </w:r>
      <w:r w:rsidRPr="00AD1377">
        <w:rPr>
          <w:b/>
          <w:lang w:val="ru-RU"/>
        </w:rPr>
        <w:t xml:space="preserve"> </w:t>
      </w:r>
      <w:r w:rsidRPr="00167D98">
        <w:rPr>
          <w:b/>
          <w:lang w:val="ru-RU"/>
        </w:rPr>
        <w:t>Монреальским</w:t>
      </w:r>
      <w:r w:rsidRPr="00AD1377">
        <w:rPr>
          <w:b/>
          <w:lang w:val="ru-RU"/>
        </w:rPr>
        <w:t xml:space="preserve"> </w:t>
      </w:r>
      <w:r w:rsidRPr="00167D98">
        <w:rPr>
          <w:b/>
          <w:lang w:val="ru-RU"/>
        </w:rPr>
        <w:t>протоколом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61"/>
        <w:gridCol w:w="1436"/>
        <w:gridCol w:w="1436"/>
        <w:gridCol w:w="1433"/>
      </w:tblGrid>
      <w:tr w:rsidR="006E6B6A" w:rsidRPr="00F421DD" w14:paraId="1EC85C25" w14:textId="77777777" w:rsidTr="00796522">
        <w:trPr>
          <w:trHeight w:val="600"/>
        </w:trPr>
        <w:tc>
          <w:tcPr>
            <w:tcW w:w="2773" w:type="pct"/>
            <w:noWrap/>
            <w:vAlign w:val="center"/>
          </w:tcPr>
          <w:p w14:paraId="1EC85C21" w14:textId="77777777" w:rsidR="006E6B6A" w:rsidRPr="0029441A" w:rsidRDefault="006E6B6A" w:rsidP="00CA1C73">
            <w:pPr>
              <w:spacing w:before="20" w:after="20"/>
              <w:jc w:val="center"/>
              <w:rPr>
                <w:color w:val="000000"/>
                <w:sz w:val="20"/>
                <w:szCs w:val="20"/>
                <w:lang w:val="ru-RU" w:eastAsia="en-CA"/>
              </w:rPr>
            </w:pPr>
            <w:r>
              <w:rPr>
                <w:b/>
                <w:bCs/>
                <w:color w:val="000000"/>
                <w:sz w:val="20"/>
                <w:szCs w:val="20"/>
                <w:lang w:val="ru-RU" w:eastAsia="en-CA"/>
              </w:rPr>
              <w:t xml:space="preserve">Мероприятие </w:t>
            </w:r>
          </w:p>
        </w:tc>
        <w:tc>
          <w:tcPr>
            <w:tcW w:w="743" w:type="pct"/>
            <w:vAlign w:val="center"/>
          </w:tcPr>
          <w:p w14:paraId="1EC85C22" w14:textId="77777777" w:rsidR="006E6B6A" w:rsidRPr="00F421DD" w:rsidRDefault="006E6B6A" w:rsidP="00CA1C73">
            <w:pPr>
              <w:spacing w:before="20" w:after="20"/>
              <w:jc w:val="center"/>
              <w:rPr>
                <w:b/>
                <w:bCs/>
                <w:color w:val="000000"/>
                <w:sz w:val="20"/>
                <w:szCs w:val="20"/>
                <w:lang w:eastAsia="en-CA"/>
              </w:rPr>
            </w:pPr>
            <w:r>
              <w:rPr>
                <w:b/>
                <w:bCs/>
                <w:color w:val="000000"/>
                <w:sz w:val="20"/>
                <w:szCs w:val="20"/>
                <w:lang w:val="ru-RU" w:eastAsia="en-CA"/>
              </w:rPr>
              <w:t>Удельная</w:t>
            </w:r>
            <w:r w:rsidRPr="0029441A">
              <w:rPr>
                <w:b/>
                <w:bCs/>
                <w:color w:val="000000"/>
                <w:sz w:val="20"/>
                <w:szCs w:val="20"/>
                <w:lang w:eastAsia="en-CA"/>
              </w:rPr>
              <w:t xml:space="preserve"> </w:t>
            </w:r>
            <w:r>
              <w:rPr>
                <w:b/>
                <w:bCs/>
                <w:color w:val="000000"/>
                <w:sz w:val="20"/>
                <w:szCs w:val="20"/>
                <w:lang w:val="ru-RU" w:eastAsia="en-CA"/>
              </w:rPr>
              <w:t>стоимость</w:t>
            </w:r>
            <w:r w:rsidRPr="0029441A">
              <w:rPr>
                <w:b/>
                <w:bCs/>
                <w:color w:val="000000"/>
                <w:sz w:val="20"/>
                <w:szCs w:val="20"/>
                <w:lang w:eastAsia="en-CA"/>
              </w:rPr>
              <w:t xml:space="preserve"> </w:t>
            </w:r>
            <w:r w:rsidRPr="00F421DD">
              <w:rPr>
                <w:b/>
                <w:bCs/>
                <w:color w:val="000000"/>
                <w:sz w:val="20"/>
                <w:szCs w:val="20"/>
                <w:lang w:eastAsia="en-CA"/>
              </w:rPr>
              <w:t>(</w:t>
            </w:r>
            <w:r>
              <w:rPr>
                <w:b/>
                <w:bCs/>
                <w:color w:val="000000"/>
                <w:sz w:val="20"/>
                <w:szCs w:val="20"/>
                <w:lang w:val="ru-RU" w:eastAsia="en-CA"/>
              </w:rPr>
              <w:t>долл</w:t>
            </w:r>
            <w:r w:rsidRPr="0029441A">
              <w:rPr>
                <w:b/>
                <w:bCs/>
                <w:color w:val="000000"/>
                <w:sz w:val="20"/>
                <w:szCs w:val="20"/>
                <w:lang w:eastAsia="en-CA"/>
              </w:rPr>
              <w:t xml:space="preserve">. </w:t>
            </w:r>
            <w:r>
              <w:rPr>
                <w:b/>
                <w:bCs/>
                <w:color w:val="000000"/>
                <w:sz w:val="20"/>
                <w:szCs w:val="20"/>
                <w:lang w:val="ru-RU" w:eastAsia="en-CA"/>
              </w:rPr>
              <w:t>США</w:t>
            </w:r>
            <w:r w:rsidRPr="00F421DD">
              <w:rPr>
                <w:b/>
                <w:bCs/>
                <w:color w:val="000000"/>
                <w:sz w:val="20"/>
                <w:szCs w:val="20"/>
                <w:lang w:eastAsia="en-CA"/>
              </w:rPr>
              <w:t>)</w:t>
            </w:r>
          </w:p>
        </w:tc>
        <w:tc>
          <w:tcPr>
            <w:tcW w:w="743" w:type="pct"/>
            <w:vAlign w:val="center"/>
          </w:tcPr>
          <w:p w14:paraId="1EC85C23" w14:textId="77777777" w:rsidR="006E6B6A" w:rsidRPr="0029441A" w:rsidRDefault="006E6B6A" w:rsidP="00CA1C73">
            <w:pPr>
              <w:spacing w:before="20" w:after="20"/>
              <w:jc w:val="center"/>
              <w:rPr>
                <w:b/>
                <w:bCs/>
                <w:color w:val="000000"/>
                <w:sz w:val="20"/>
                <w:szCs w:val="20"/>
                <w:lang w:eastAsia="en-CA"/>
              </w:rPr>
            </w:pPr>
            <w:r>
              <w:rPr>
                <w:b/>
                <w:bCs/>
                <w:color w:val="000000"/>
                <w:sz w:val="20"/>
                <w:szCs w:val="20"/>
                <w:lang w:val="ru-RU" w:eastAsia="en-CA"/>
              </w:rPr>
              <w:t>Число</w:t>
            </w:r>
            <w:r w:rsidRPr="0029441A">
              <w:rPr>
                <w:b/>
                <w:bCs/>
                <w:color w:val="000000"/>
                <w:sz w:val="20"/>
                <w:szCs w:val="20"/>
                <w:lang w:eastAsia="en-CA"/>
              </w:rPr>
              <w:t xml:space="preserve"> </w:t>
            </w:r>
          </w:p>
        </w:tc>
        <w:tc>
          <w:tcPr>
            <w:tcW w:w="742" w:type="pct"/>
            <w:vAlign w:val="center"/>
          </w:tcPr>
          <w:p w14:paraId="1EC85C24" w14:textId="77777777" w:rsidR="006E6B6A" w:rsidRPr="00F421DD" w:rsidRDefault="006E6B6A" w:rsidP="00CA1C73">
            <w:pPr>
              <w:spacing w:before="20" w:after="20"/>
              <w:jc w:val="center"/>
              <w:rPr>
                <w:b/>
                <w:bCs/>
                <w:color w:val="000000"/>
                <w:sz w:val="20"/>
                <w:szCs w:val="20"/>
                <w:lang w:eastAsia="en-CA"/>
              </w:rPr>
            </w:pPr>
            <w:r>
              <w:rPr>
                <w:b/>
                <w:bCs/>
                <w:color w:val="000000"/>
                <w:sz w:val="20"/>
                <w:szCs w:val="20"/>
                <w:lang w:val="ru-RU" w:eastAsia="en-CA"/>
              </w:rPr>
              <w:t>Стоимость</w:t>
            </w:r>
            <w:r w:rsidRPr="0029441A">
              <w:rPr>
                <w:b/>
                <w:bCs/>
                <w:color w:val="000000"/>
                <w:sz w:val="20"/>
                <w:szCs w:val="20"/>
                <w:lang w:eastAsia="en-CA"/>
              </w:rPr>
              <w:t xml:space="preserve"> </w:t>
            </w:r>
            <w:r w:rsidRPr="00F421DD">
              <w:rPr>
                <w:b/>
                <w:bCs/>
                <w:color w:val="000000"/>
                <w:sz w:val="20"/>
                <w:szCs w:val="20"/>
                <w:lang w:eastAsia="en-CA"/>
              </w:rPr>
              <w:br/>
              <w:t>(</w:t>
            </w:r>
            <w:r>
              <w:rPr>
                <w:b/>
                <w:bCs/>
                <w:color w:val="000000"/>
                <w:sz w:val="20"/>
                <w:szCs w:val="20"/>
                <w:lang w:val="ru-RU" w:eastAsia="en-CA"/>
              </w:rPr>
              <w:t>долл</w:t>
            </w:r>
            <w:r w:rsidRPr="0029441A">
              <w:rPr>
                <w:b/>
                <w:bCs/>
                <w:color w:val="000000"/>
                <w:sz w:val="20"/>
                <w:szCs w:val="20"/>
                <w:lang w:eastAsia="en-CA"/>
              </w:rPr>
              <w:t xml:space="preserve">. </w:t>
            </w:r>
            <w:r>
              <w:rPr>
                <w:b/>
                <w:bCs/>
                <w:color w:val="000000"/>
                <w:sz w:val="20"/>
                <w:szCs w:val="20"/>
                <w:lang w:val="ru-RU" w:eastAsia="en-CA"/>
              </w:rPr>
              <w:t>США</w:t>
            </w:r>
            <w:r w:rsidRPr="00F421DD">
              <w:rPr>
                <w:b/>
                <w:bCs/>
                <w:color w:val="000000"/>
                <w:sz w:val="20"/>
                <w:szCs w:val="20"/>
                <w:lang w:eastAsia="en-CA"/>
              </w:rPr>
              <w:t>)</w:t>
            </w:r>
          </w:p>
        </w:tc>
      </w:tr>
      <w:tr w:rsidR="006E6B6A" w:rsidRPr="00F421DD" w14:paraId="1EC85C27" w14:textId="77777777" w:rsidTr="00A678FF">
        <w:trPr>
          <w:trHeight w:val="283"/>
        </w:trPr>
        <w:tc>
          <w:tcPr>
            <w:tcW w:w="5000" w:type="pct"/>
            <w:gridSpan w:val="4"/>
            <w:noWrap/>
            <w:vAlign w:val="center"/>
          </w:tcPr>
          <w:p w14:paraId="1EC85C26" w14:textId="77777777" w:rsidR="006E6B6A" w:rsidRPr="00F421DD" w:rsidRDefault="006E6B6A" w:rsidP="00CA1C73">
            <w:pPr>
              <w:spacing w:before="20" w:after="20"/>
              <w:jc w:val="center"/>
              <w:rPr>
                <w:i/>
                <w:iCs/>
                <w:color w:val="000000"/>
                <w:sz w:val="20"/>
                <w:szCs w:val="20"/>
                <w:lang w:eastAsia="en-CA"/>
              </w:rPr>
            </w:pPr>
            <w:r>
              <w:rPr>
                <w:i/>
                <w:iCs/>
                <w:color w:val="000000"/>
                <w:sz w:val="20"/>
                <w:szCs w:val="20"/>
                <w:lang w:val="ru-RU" w:eastAsia="en-CA"/>
              </w:rPr>
              <w:t xml:space="preserve">Подготовка </w:t>
            </w:r>
          </w:p>
        </w:tc>
      </w:tr>
      <w:tr w:rsidR="006E6B6A" w:rsidRPr="00F421DD" w14:paraId="1EC85C2C" w14:textId="77777777" w:rsidTr="00796522">
        <w:trPr>
          <w:trHeight w:val="330"/>
        </w:trPr>
        <w:tc>
          <w:tcPr>
            <w:tcW w:w="2773" w:type="pct"/>
          </w:tcPr>
          <w:p w14:paraId="1EC85C28" w14:textId="77777777" w:rsidR="006E6B6A" w:rsidRPr="00152D09" w:rsidRDefault="006E6B6A" w:rsidP="00CA1C73">
            <w:pPr>
              <w:spacing w:before="20" w:after="20"/>
              <w:jc w:val="left"/>
              <w:rPr>
                <w:color w:val="000000"/>
                <w:sz w:val="20"/>
                <w:szCs w:val="20"/>
                <w:lang w:val="ru-RU" w:eastAsia="en-CA"/>
              </w:rPr>
            </w:pPr>
            <w:r w:rsidRPr="00152D09">
              <w:rPr>
                <w:color w:val="000000"/>
                <w:sz w:val="20"/>
                <w:szCs w:val="20"/>
                <w:lang w:val="ru-RU" w:eastAsia="en-CA"/>
              </w:rPr>
              <w:t xml:space="preserve">Подготовка </w:t>
            </w:r>
            <w:r>
              <w:rPr>
                <w:color w:val="000000"/>
                <w:sz w:val="20"/>
                <w:szCs w:val="20"/>
                <w:lang w:val="ru-RU" w:eastAsia="en-CA"/>
              </w:rPr>
              <w:t xml:space="preserve">экспериментального </w:t>
            </w:r>
            <w:r w:rsidRPr="00152D09">
              <w:rPr>
                <w:color w:val="000000"/>
                <w:sz w:val="20"/>
                <w:szCs w:val="20"/>
                <w:lang w:val="ru-RU" w:eastAsia="en-CA"/>
              </w:rPr>
              <w:t>проекта по созданию станции атмосферного мониторинга</w:t>
            </w:r>
            <w:r>
              <w:rPr>
                <w:color w:val="000000"/>
                <w:sz w:val="20"/>
                <w:szCs w:val="20"/>
                <w:lang w:val="ru-RU" w:eastAsia="en-CA"/>
              </w:rPr>
              <w:t xml:space="preserve"> </w:t>
            </w:r>
          </w:p>
        </w:tc>
        <w:tc>
          <w:tcPr>
            <w:tcW w:w="743" w:type="pct"/>
            <w:noWrap/>
          </w:tcPr>
          <w:p w14:paraId="1EC85C29"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57</w:t>
            </w:r>
            <w:r>
              <w:rPr>
                <w:color w:val="000000"/>
                <w:sz w:val="20"/>
                <w:szCs w:val="20"/>
                <w:lang w:eastAsia="en-CA"/>
              </w:rPr>
              <w:t xml:space="preserve">6 </w:t>
            </w:r>
            <w:r w:rsidRPr="00F421DD">
              <w:rPr>
                <w:color w:val="000000"/>
                <w:sz w:val="20"/>
                <w:szCs w:val="20"/>
                <w:lang w:eastAsia="en-CA"/>
              </w:rPr>
              <w:t>813</w:t>
            </w:r>
          </w:p>
        </w:tc>
        <w:tc>
          <w:tcPr>
            <w:tcW w:w="743" w:type="pct"/>
            <w:noWrap/>
          </w:tcPr>
          <w:p w14:paraId="1EC85C2A"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3</w:t>
            </w:r>
          </w:p>
        </w:tc>
        <w:tc>
          <w:tcPr>
            <w:tcW w:w="742" w:type="pct"/>
            <w:noWrap/>
          </w:tcPr>
          <w:p w14:paraId="1EC85C2B"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1</w:t>
            </w:r>
            <w:r>
              <w:rPr>
                <w:color w:val="000000"/>
                <w:sz w:val="20"/>
                <w:szCs w:val="20"/>
                <w:lang w:eastAsia="en-CA"/>
              </w:rPr>
              <w:t xml:space="preserve"> </w:t>
            </w:r>
            <w:r w:rsidRPr="00F421DD">
              <w:rPr>
                <w:color w:val="000000"/>
                <w:sz w:val="20"/>
                <w:szCs w:val="20"/>
                <w:lang w:eastAsia="en-CA"/>
              </w:rPr>
              <w:t>7</w:t>
            </w:r>
            <w:r>
              <w:rPr>
                <w:color w:val="000000"/>
                <w:sz w:val="20"/>
                <w:szCs w:val="20"/>
                <w:lang w:eastAsia="en-CA"/>
              </w:rPr>
              <w:t xml:space="preserve">30 </w:t>
            </w:r>
            <w:r w:rsidRPr="00F421DD">
              <w:rPr>
                <w:color w:val="000000"/>
                <w:sz w:val="20"/>
                <w:szCs w:val="20"/>
                <w:lang w:eastAsia="en-CA"/>
              </w:rPr>
              <w:t>440</w:t>
            </w:r>
          </w:p>
        </w:tc>
      </w:tr>
      <w:tr w:rsidR="006E6B6A" w:rsidRPr="00F421DD" w14:paraId="1EC85C2E" w14:textId="77777777" w:rsidTr="00A678FF">
        <w:trPr>
          <w:trHeight w:val="283"/>
        </w:trPr>
        <w:tc>
          <w:tcPr>
            <w:tcW w:w="5000" w:type="pct"/>
            <w:gridSpan w:val="4"/>
            <w:noWrap/>
            <w:vAlign w:val="center"/>
          </w:tcPr>
          <w:p w14:paraId="1EC85C2D" w14:textId="77777777" w:rsidR="006E6B6A" w:rsidRPr="00F421DD" w:rsidRDefault="006E6B6A" w:rsidP="00CA1C73">
            <w:pPr>
              <w:spacing w:before="20" w:after="20"/>
              <w:jc w:val="center"/>
              <w:rPr>
                <w:i/>
                <w:iCs/>
                <w:color w:val="000000"/>
                <w:sz w:val="20"/>
                <w:szCs w:val="20"/>
                <w:lang w:eastAsia="en-CA"/>
              </w:rPr>
            </w:pPr>
            <w:r>
              <w:rPr>
                <w:i/>
                <w:iCs/>
                <w:color w:val="000000"/>
                <w:sz w:val="20"/>
                <w:szCs w:val="20"/>
                <w:lang w:val="ru-RU" w:eastAsia="en-CA"/>
              </w:rPr>
              <w:t xml:space="preserve">Реализация </w:t>
            </w:r>
          </w:p>
        </w:tc>
      </w:tr>
      <w:tr w:rsidR="006E6B6A" w:rsidRPr="00F421DD" w14:paraId="1EC85C33" w14:textId="77777777" w:rsidTr="00796522">
        <w:trPr>
          <w:trHeight w:val="300"/>
        </w:trPr>
        <w:tc>
          <w:tcPr>
            <w:tcW w:w="2773" w:type="pct"/>
          </w:tcPr>
          <w:p w14:paraId="1EC85C2F" w14:textId="77777777" w:rsidR="006E6B6A" w:rsidRPr="00152D09" w:rsidRDefault="006E6B6A" w:rsidP="00CA1C73">
            <w:pPr>
              <w:spacing w:before="20" w:after="20"/>
              <w:jc w:val="left"/>
              <w:rPr>
                <w:color w:val="000000"/>
                <w:sz w:val="20"/>
                <w:szCs w:val="20"/>
                <w:lang w:val="ru-RU" w:eastAsia="en-CA"/>
              </w:rPr>
            </w:pPr>
            <w:r w:rsidRPr="00152D09">
              <w:rPr>
                <w:color w:val="000000"/>
                <w:sz w:val="20"/>
                <w:szCs w:val="20"/>
                <w:lang w:val="ru-RU" w:eastAsia="en-CA"/>
              </w:rPr>
              <w:t>Созда</w:t>
            </w:r>
            <w:r>
              <w:rPr>
                <w:color w:val="000000"/>
                <w:sz w:val="20"/>
                <w:szCs w:val="20"/>
                <w:lang w:val="ru-RU" w:eastAsia="en-CA"/>
              </w:rPr>
              <w:t xml:space="preserve">ние </w:t>
            </w:r>
            <w:r w:rsidRPr="00152D09">
              <w:rPr>
                <w:color w:val="000000"/>
                <w:sz w:val="20"/>
                <w:szCs w:val="20"/>
                <w:lang w:val="ru-RU" w:eastAsia="en-CA"/>
              </w:rPr>
              <w:t>и эксплуат</w:t>
            </w:r>
            <w:r>
              <w:rPr>
                <w:color w:val="000000"/>
                <w:sz w:val="20"/>
                <w:szCs w:val="20"/>
                <w:lang w:val="ru-RU" w:eastAsia="en-CA"/>
              </w:rPr>
              <w:t xml:space="preserve">ация </w:t>
            </w:r>
            <w:r w:rsidRPr="00152D09">
              <w:rPr>
                <w:color w:val="000000"/>
                <w:sz w:val="20"/>
                <w:szCs w:val="20"/>
                <w:lang w:val="ru-RU" w:eastAsia="en-CA"/>
              </w:rPr>
              <w:t>станци</w:t>
            </w:r>
            <w:r>
              <w:rPr>
                <w:color w:val="000000"/>
                <w:sz w:val="20"/>
                <w:szCs w:val="20"/>
                <w:lang w:val="ru-RU" w:eastAsia="en-CA"/>
              </w:rPr>
              <w:t>и</w:t>
            </w:r>
            <w:r w:rsidRPr="00152D09">
              <w:rPr>
                <w:color w:val="000000"/>
                <w:sz w:val="20"/>
                <w:szCs w:val="20"/>
                <w:lang w:val="ru-RU" w:eastAsia="en-CA"/>
              </w:rPr>
              <w:t xml:space="preserve"> ​​атмосферного мониторинга</w:t>
            </w:r>
            <w:r>
              <w:rPr>
                <w:color w:val="000000"/>
                <w:sz w:val="20"/>
                <w:szCs w:val="20"/>
                <w:lang w:val="ru-RU" w:eastAsia="en-CA"/>
              </w:rPr>
              <w:t xml:space="preserve"> </w:t>
            </w:r>
          </w:p>
        </w:tc>
        <w:tc>
          <w:tcPr>
            <w:tcW w:w="743" w:type="pct"/>
            <w:noWrap/>
          </w:tcPr>
          <w:p w14:paraId="1EC85C30"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1</w:t>
            </w:r>
            <w:r>
              <w:rPr>
                <w:color w:val="000000"/>
                <w:sz w:val="20"/>
                <w:szCs w:val="20"/>
                <w:lang w:eastAsia="en-CA"/>
              </w:rPr>
              <w:t xml:space="preserve"> </w:t>
            </w:r>
            <w:r w:rsidRPr="00F421DD">
              <w:rPr>
                <w:color w:val="000000"/>
                <w:sz w:val="20"/>
                <w:szCs w:val="20"/>
                <w:lang w:eastAsia="en-CA"/>
              </w:rPr>
              <w:t>546</w:t>
            </w:r>
            <w:r>
              <w:rPr>
                <w:color w:val="000000"/>
                <w:sz w:val="20"/>
                <w:szCs w:val="20"/>
                <w:lang w:eastAsia="en-CA"/>
              </w:rPr>
              <w:t xml:space="preserve"> </w:t>
            </w:r>
            <w:r w:rsidRPr="00F421DD">
              <w:rPr>
                <w:color w:val="000000"/>
                <w:sz w:val="20"/>
                <w:szCs w:val="20"/>
                <w:lang w:eastAsia="en-CA"/>
              </w:rPr>
              <w:t>967</w:t>
            </w:r>
          </w:p>
        </w:tc>
        <w:tc>
          <w:tcPr>
            <w:tcW w:w="743" w:type="pct"/>
            <w:noWrap/>
          </w:tcPr>
          <w:p w14:paraId="1EC85C31"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3</w:t>
            </w:r>
          </w:p>
        </w:tc>
        <w:tc>
          <w:tcPr>
            <w:tcW w:w="742" w:type="pct"/>
            <w:noWrap/>
          </w:tcPr>
          <w:p w14:paraId="1EC85C32"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4</w:t>
            </w:r>
            <w:r>
              <w:rPr>
                <w:color w:val="000000"/>
                <w:sz w:val="20"/>
                <w:szCs w:val="20"/>
                <w:lang w:eastAsia="en-CA"/>
              </w:rPr>
              <w:t xml:space="preserve"> </w:t>
            </w:r>
            <w:r w:rsidRPr="00F421DD">
              <w:rPr>
                <w:color w:val="000000"/>
                <w:sz w:val="20"/>
                <w:szCs w:val="20"/>
                <w:lang w:eastAsia="en-CA"/>
              </w:rPr>
              <w:t>640</w:t>
            </w:r>
            <w:r>
              <w:rPr>
                <w:color w:val="000000"/>
                <w:sz w:val="20"/>
                <w:szCs w:val="20"/>
                <w:lang w:eastAsia="en-CA"/>
              </w:rPr>
              <w:t xml:space="preserve"> </w:t>
            </w:r>
            <w:r w:rsidRPr="00F421DD">
              <w:rPr>
                <w:color w:val="000000"/>
                <w:sz w:val="20"/>
                <w:szCs w:val="20"/>
                <w:lang w:eastAsia="en-CA"/>
              </w:rPr>
              <w:t>900</w:t>
            </w:r>
          </w:p>
        </w:tc>
      </w:tr>
      <w:tr w:rsidR="006E6B6A" w:rsidRPr="00F421DD" w14:paraId="1EC85C35" w14:textId="77777777" w:rsidTr="00CC31BD">
        <w:trPr>
          <w:trHeight w:val="283"/>
        </w:trPr>
        <w:tc>
          <w:tcPr>
            <w:tcW w:w="5000" w:type="pct"/>
            <w:gridSpan w:val="4"/>
            <w:noWrap/>
            <w:vAlign w:val="center"/>
          </w:tcPr>
          <w:p w14:paraId="1EC85C34" w14:textId="77777777" w:rsidR="006E6B6A" w:rsidRPr="00390950" w:rsidRDefault="006E6B6A" w:rsidP="00CA1C73">
            <w:pPr>
              <w:spacing w:before="20" w:after="20"/>
              <w:jc w:val="center"/>
              <w:rPr>
                <w:i/>
                <w:iCs/>
                <w:color w:val="000000"/>
                <w:sz w:val="20"/>
                <w:szCs w:val="20"/>
                <w:lang w:val="ru-RU" w:eastAsia="en-CA"/>
              </w:rPr>
            </w:pPr>
            <w:r>
              <w:rPr>
                <w:i/>
                <w:iCs/>
                <w:color w:val="000000"/>
                <w:sz w:val="20"/>
                <w:szCs w:val="20"/>
                <w:lang w:val="ru-RU" w:eastAsia="en-CA"/>
              </w:rPr>
              <w:t xml:space="preserve">Создание потенциала </w:t>
            </w:r>
          </w:p>
        </w:tc>
      </w:tr>
      <w:tr w:rsidR="006E6B6A" w:rsidRPr="00F421DD" w14:paraId="1EC85C3A" w14:textId="77777777" w:rsidTr="00796522">
        <w:trPr>
          <w:trHeight w:val="201"/>
        </w:trPr>
        <w:tc>
          <w:tcPr>
            <w:tcW w:w="2773" w:type="pct"/>
          </w:tcPr>
          <w:p w14:paraId="1EC85C36" w14:textId="77777777" w:rsidR="006E6B6A" w:rsidRPr="00FE405D" w:rsidRDefault="006E6B6A" w:rsidP="00CA1C73">
            <w:pPr>
              <w:spacing w:before="20" w:after="20"/>
              <w:jc w:val="left"/>
              <w:rPr>
                <w:color w:val="000000"/>
                <w:sz w:val="20"/>
                <w:szCs w:val="20"/>
                <w:lang w:val="ru-RU" w:eastAsia="en-CA"/>
              </w:rPr>
            </w:pPr>
            <w:r>
              <w:rPr>
                <w:color w:val="000000"/>
                <w:sz w:val="20"/>
                <w:szCs w:val="20"/>
                <w:lang w:val="ru-RU" w:eastAsia="en-CA"/>
              </w:rPr>
              <w:t>Профо</w:t>
            </w:r>
            <w:r w:rsidRPr="00FE405D">
              <w:rPr>
                <w:color w:val="000000"/>
                <w:sz w:val="20"/>
                <w:szCs w:val="20"/>
                <w:lang w:val="ru-RU" w:eastAsia="en-CA"/>
              </w:rPr>
              <w:t>бучение и техническая помощь в течение пяти лет для каждой станции, созданной в рамках Многостороннего фонда</w:t>
            </w:r>
            <w:r>
              <w:rPr>
                <w:color w:val="000000"/>
                <w:sz w:val="20"/>
                <w:szCs w:val="20"/>
                <w:lang w:val="ru-RU" w:eastAsia="en-CA"/>
              </w:rPr>
              <w:t xml:space="preserve"> </w:t>
            </w:r>
          </w:p>
        </w:tc>
        <w:tc>
          <w:tcPr>
            <w:tcW w:w="743" w:type="pct"/>
            <w:noWrap/>
          </w:tcPr>
          <w:p w14:paraId="1EC85C37"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150</w:t>
            </w:r>
            <w:r>
              <w:rPr>
                <w:color w:val="000000"/>
                <w:sz w:val="20"/>
                <w:szCs w:val="20"/>
                <w:lang w:eastAsia="en-CA"/>
              </w:rPr>
              <w:t xml:space="preserve"> </w:t>
            </w:r>
            <w:r w:rsidRPr="00F421DD">
              <w:rPr>
                <w:color w:val="000000"/>
                <w:sz w:val="20"/>
                <w:szCs w:val="20"/>
                <w:lang w:eastAsia="en-CA"/>
              </w:rPr>
              <w:t>000</w:t>
            </w:r>
          </w:p>
        </w:tc>
        <w:tc>
          <w:tcPr>
            <w:tcW w:w="743" w:type="pct"/>
            <w:noWrap/>
          </w:tcPr>
          <w:p w14:paraId="1EC85C38"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3</w:t>
            </w:r>
          </w:p>
        </w:tc>
        <w:tc>
          <w:tcPr>
            <w:tcW w:w="742" w:type="pct"/>
            <w:noWrap/>
          </w:tcPr>
          <w:p w14:paraId="1EC85C39"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450</w:t>
            </w:r>
            <w:r>
              <w:rPr>
                <w:color w:val="000000"/>
                <w:sz w:val="20"/>
                <w:szCs w:val="20"/>
                <w:lang w:eastAsia="en-CA"/>
              </w:rPr>
              <w:t xml:space="preserve"> </w:t>
            </w:r>
            <w:r w:rsidRPr="00F421DD">
              <w:rPr>
                <w:color w:val="000000"/>
                <w:sz w:val="20"/>
                <w:szCs w:val="20"/>
                <w:lang w:eastAsia="en-CA"/>
              </w:rPr>
              <w:t>000</w:t>
            </w:r>
          </w:p>
        </w:tc>
      </w:tr>
      <w:tr w:rsidR="006E6B6A" w:rsidRPr="00F421DD" w14:paraId="1EC85C3F" w14:textId="77777777" w:rsidTr="00796522">
        <w:trPr>
          <w:trHeight w:val="251"/>
        </w:trPr>
        <w:tc>
          <w:tcPr>
            <w:tcW w:w="2773" w:type="pct"/>
          </w:tcPr>
          <w:p w14:paraId="1EC85C3B" w14:textId="77777777" w:rsidR="006E6B6A" w:rsidRPr="0033337D" w:rsidRDefault="006E6B6A" w:rsidP="00CA1C73">
            <w:pPr>
              <w:spacing w:before="20" w:after="20"/>
              <w:jc w:val="left"/>
              <w:rPr>
                <w:color w:val="000000"/>
                <w:sz w:val="20"/>
                <w:szCs w:val="20"/>
                <w:lang w:val="ru-RU" w:eastAsia="en-CA"/>
              </w:rPr>
            </w:pPr>
            <w:r w:rsidRPr="00FE405D">
              <w:rPr>
                <w:color w:val="000000"/>
                <w:sz w:val="20"/>
                <w:szCs w:val="20"/>
                <w:lang w:val="ru-RU" w:eastAsia="en-CA"/>
              </w:rPr>
              <w:t xml:space="preserve">Техническая помощь </w:t>
            </w:r>
            <w:r>
              <w:rPr>
                <w:color w:val="000000"/>
                <w:sz w:val="20"/>
                <w:szCs w:val="20"/>
                <w:lang w:val="ru-RU" w:eastAsia="en-CA"/>
              </w:rPr>
              <w:t xml:space="preserve">для </w:t>
            </w:r>
            <w:r w:rsidRPr="00FE405D">
              <w:rPr>
                <w:color w:val="000000"/>
                <w:sz w:val="20"/>
                <w:szCs w:val="20"/>
                <w:lang w:val="ru-RU" w:eastAsia="en-CA"/>
              </w:rPr>
              <w:t>хранени</w:t>
            </w:r>
            <w:r>
              <w:rPr>
                <w:color w:val="000000"/>
                <w:sz w:val="20"/>
                <w:szCs w:val="20"/>
                <w:lang w:val="ru-RU" w:eastAsia="en-CA"/>
              </w:rPr>
              <w:t>я данных</w:t>
            </w:r>
            <w:r w:rsidRPr="00FE405D">
              <w:rPr>
                <w:color w:val="000000"/>
                <w:sz w:val="20"/>
                <w:szCs w:val="20"/>
                <w:lang w:val="ru-RU" w:eastAsia="en-CA"/>
              </w:rPr>
              <w:t xml:space="preserve"> и управлени</w:t>
            </w:r>
            <w:r>
              <w:rPr>
                <w:color w:val="000000"/>
                <w:sz w:val="20"/>
                <w:szCs w:val="20"/>
                <w:lang w:val="ru-RU" w:eastAsia="en-CA"/>
              </w:rPr>
              <w:t xml:space="preserve">я ими </w:t>
            </w:r>
            <w:r w:rsidRPr="00FE405D">
              <w:rPr>
                <w:color w:val="000000"/>
                <w:sz w:val="20"/>
                <w:szCs w:val="20"/>
                <w:lang w:val="ru-RU" w:eastAsia="en-CA"/>
              </w:rPr>
              <w:t>на каждой станции, созданной в рамках Многостороннего фонда</w:t>
            </w:r>
          </w:p>
        </w:tc>
        <w:tc>
          <w:tcPr>
            <w:tcW w:w="743" w:type="pct"/>
            <w:noWrap/>
          </w:tcPr>
          <w:p w14:paraId="1EC85C3C"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150</w:t>
            </w:r>
            <w:r>
              <w:rPr>
                <w:color w:val="000000"/>
                <w:sz w:val="20"/>
                <w:szCs w:val="20"/>
                <w:lang w:eastAsia="en-CA"/>
              </w:rPr>
              <w:t xml:space="preserve"> </w:t>
            </w:r>
            <w:r w:rsidRPr="00F421DD">
              <w:rPr>
                <w:color w:val="000000"/>
                <w:sz w:val="20"/>
                <w:szCs w:val="20"/>
                <w:lang w:eastAsia="en-CA"/>
              </w:rPr>
              <w:t>000</w:t>
            </w:r>
          </w:p>
        </w:tc>
        <w:tc>
          <w:tcPr>
            <w:tcW w:w="743" w:type="pct"/>
            <w:noWrap/>
          </w:tcPr>
          <w:p w14:paraId="1EC85C3D"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3</w:t>
            </w:r>
          </w:p>
        </w:tc>
        <w:tc>
          <w:tcPr>
            <w:tcW w:w="742" w:type="pct"/>
            <w:noWrap/>
          </w:tcPr>
          <w:p w14:paraId="1EC85C3E"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450</w:t>
            </w:r>
            <w:r>
              <w:rPr>
                <w:color w:val="000000"/>
                <w:sz w:val="20"/>
                <w:szCs w:val="20"/>
                <w:lang w:eastAsia="en-CA"/>
              </w:rPr>
              <w:t xml:space="preserve"> </w:t>
            </w:r>
            <w:r w:rsidRPr="00F421DD">
              <w:rPr>
                <w:color w:val="000000"/>
                <w:sz w:val="20"/>
                <w:szCs w:val="20"/>
                <w:lang w:eastAsia="en-CA"/>
              </w:rPr>
              <w:t>000</w:t>
            </w:r>
          </w:p>
        </w:tc>
      </w:tr>
      <w:tr w:rsidR="006E6B6A" w:rsidRPr="00F421DD" w14:paraId="1EC85C44" w14:textId="77777777" w:rsidTr="00796522">
        <w:trPr>
          <w:trHeight w:val="314"/>
        </w:trPr>
        <w:tc>
          <w:tcPr>
            <w:tcW w:w="2773" w:type="pct"/>
          </w:tcPr>
          <w:p w14:paraId="1EC85C40" w14:textId="77777777" w:rsidR="006E6B6A" w:rsidRPr="00C71AA0" w:rsidRDefault="006E6B6A" w:rsidP="00CA1C73">
            <w:pPr>
              <w:spacing w:before="20" w:after="20"/>
              <w:jc w:val="left"/>
              <w:rPr>
                <w:color w:val="000000"/>
                <w:sz w:val="20"/>
                <w:szCs w:val="20"/>
                <w:lang w:val="ru-RU" w:eastAsia="en-CA"/>
              </w:rPr>
            </w:pPr>
            <w:r w:rsidRPr="00C71AA0">
              <w:rPr>
                <w:color w:val="000000"/>
                <w:sz w:val="20"/>
                <w:szCs w:val="20"/>
                <w:lang w:val="ru-RU" w:eastAsia="en-CA"/>
              </w:rPr>
              <w:t xml:space="preserve">Поддержка разработки калибровочных стандартов и организация международной конференции на четвертом году работы для обмена результатами и </w:t>
            </w:r>
            <w:r>
              <w:rPr>
                <w:color w:val="000000"/>
                <w:sz w:val="20"/>
                <w:szCs w:val="20"/>
                <w:lang w:val="ru-RU" w:eastAsia="en-CA"/>
              </w:rPr>
              <w:t xml:space="preserve">накопленными навыками </w:t>
            </w:r>
          </w:p>
        </w:tc>
        <w:tc>
          <w:tcPr>
            <w:tcW w:w="743" w:type="pct"/>
            <w:noWrap/>
          </w:tcPr>
          <w:p w14:paraId="1EC85C41"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1</w:t>
            </w:r>
            <w:r>
              <w:rPr>
                <w:color w:val="000000"/>
                <w:sz w:val="20"/>
                <w:szCs w:val="20"/>
                <w:lang w:eastAsia="en-CA"/>
              </w:rPr>
              <w:t xml:space="preserve"> </w:t>
            </w:r>
            <w:r w:rsidRPr="00F421DD">
              <w:rPr>
                <w:color w:val="000000"/>
                <w:sz w:val="20"/>
                <w:szCs w:val="20"/>
                <w:lang w:eastAsia="en-CA"/>
              </w:rPr>
              <w:t>000</w:t>
            </w:r>
            <w:r>
              <w:rPr>
                <w:color w:val="000000"/>
                <w:sz w:val="20"/>
                <w:szCs w:val="20"/>
                <w:lang w:eastAsia="en-CA"/>
              </w:rPr>
              <w:t xml:space="preserve"> </w:t>
            </w:r>
            <w:r w:rsidRPr="00F421DD">
              <w:rPr>
                <w:color w:val="000000"/>
                <w:sz w:val="20"/>
                <w:szCs w:val="20"/>
                <w:lang w:eastAsia="en-CA"/>
              </w:rPr>
              <w:t>000</w:t>
            </w:r>
          </w:p>
        </w:tc>
        <w:tc>
          <w:tcPr>
            <w:tcW w:w="743" w:type="pct"/>
            <w:noWrap/>
          </w:tcPr>
          <w:p w14:paraId="1EC85C42"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1</w:t>
            </w:r>
          </w:p>
        </w:tc>
        <w:tc>
          <w:tcPr>
            <w:tcW w:w="742" w:type="pct"/>
            <w:noWrap/>
          </w:tcPr>
          <w:p w14:paraId="1EC85C43" w14:textId="77777777" w:rsidR="006E6B6A" w:rsidRPr="00F421DD" w:rsidRDefault="006E6B6A" w:rsidP="00CA1C73">
            <w:pPr>
              <w:spacing w:before="20" w:after="20"/>
              <w:jc w:val="right"/>
              <w:rPr>
                <w:color w:val="000000"/>
                <w:sz w:val="20"/>
                <w:szCs w:val="20"/>
                <w:lang w:eastAsia="en-CA"/>
              </w:rPr>
            </w:pPr>
            <w:r w:rsidRPr="00F421DD">
              <w:rPr>
                <w:color w:val="000000"/>
                <w:sz w:val="20"/>
                <w:szCs w:val="20"/>
                <w:lang w:eastAsia="en-CA"/>
              </w:rPr>
              <w:t>1</w:t>
            </w:r>
            <w:r>
              <w:rPr>
                <w:color w:val="000000"/>
                <w:sz w:val="20"/>
                <w:szCs w:val="20"/>
                <w:lang w:eastAsia="en-CA"/>
              </w:rPr>
              <w:t xml:space="preserve"> </w:t>
            </w:r>
            <w:r w:rsidRPr="00F421DD">
              <w:rPr>
                <w:color w:val="000000"/>
                <w:sz w:val="20"/>
                <w:szCs w:val="20"/>
                <w:lang w:eastAsia="en-CA"/>
              </w:rPr>
              <w:t>000</w:t>
            </w:r>
            <w:r>
              <w:rPr>
                <w:color w:val="000000"/>
                <w:sz w:val="20"/>
                <w:szCs w:val="20"/>
                <w:lang w:eastAsia="en-CA"/>
              </w:rPr>
              <w:t xml:space="preserve"> </w:t>
            </w:r>
            <w:r w:rsidRPr="00F421DD">
              <w:rPr>
                <w:color w:val="000000"/>
                <w:sz w:val="20"/>
                <w:szCs w:val="20"/>
                <w:lang w:eastAsia="en-CA"/>
              </w:rPr>
              <w:t>000</w:t>
            </w:r>
          </w:p>
        </w:tc>
      </w:tr>
      <w:tr w:rsidR="006E6B6A" w:rsidRPr="00F421DD" w14:paraId="1EC85C47" w14:textId="77777777" w:rsidTr="003442D7">
        <w:trPr>
          <w:trHeight w:val="283"/>
        </w:trPr>
        <w:tc>
          <w:tcPr>
            <w:tcW w:w="4258" w:type="pct"/>
            <w:gridSpan w:val="3"/>
            <w:noWrap/>
            <w:vAlign w:val="center"/>
          </w:tcPr>
          <w:p w14:paraId="1EC85C45" w14:textId="77777777" w:rsidR="006E6B6A" w:rsidRPr="00F421DD" w:rsidRDefault="006E6B6A" w:rsidP="00CA1C73">
            <w:pPr>
              <w:spacing w:before="20" w:after="20"/>
              <w:jc w:val="left"/>
              <w:rPr>
                <w:b/>
                <w:bCs/>
                <w:color w:val="000000"/>
                <w:sz w:val="20"/>
                <w:szCs w:val="20"/>
                <w:lang w:eastAsia="en-CA"/>
              </w:rPr>
            </w:pPr>
            <w:r>
              <w:rPr>
                <w:b/>
                <w:bCs/>
                <w:color w:val="000000"/>
                <w:sz w:val="20"/>
                <w:szCs w:val="20"/>
                <w:lang w:val="ru-RU" w:eastAsia="en-CA"/>
              </w:rPr>
              <w:t xml:space="preserve">Промежуточный итог </w:t>
            </w:r>
          </w:p>
        </w:tc>
        <w:tc>
          <w:tcPr>
            <w:tcW w:w="742" w:type="pct"/>
            <w:vAlign w:val="center"/>
          </w:tcPr>
          <w:p w14:paraId="1EC85C46" w14:textId="77777777" w:rsidR="006E6B6A" w:rsidRPr="00F421DD" w:rsidRDefault="006E6B6A" w:rsidP="00CA1C73">
            <w:pPr>
              <w:spacing w:before="20" w:after="20"/>
              <w:jc w:val="right"/>
              <w:rPr>
                <w:b/>
                <w:bCs/>
                <w:color w:val="000000"/>
                <w:sz w:val="20"/>
                <w:szCs w:val="20"/>
                <w:lang w:eastAsia="en-CA"/>
              </w:rPr>
            </w:pPr>
            <w:r>
              <w:rPr>
                <w:b/>
                <w:bCs/>
                <w:color w:val="000000"/>
                <w:sz w:val="20"/>
                <w:szCs w:val="20"/>
                <w:lang w:eastAsia="en-CA"/>
              </w:rPr>
              <w:t>8 271 340</w:t>
            </w:r>
          </w:p>
        </w:tc>
      </w:tr>
      <w:tr w:rsidR="006E6B6A" w:rsidRPr="00F421DD" w14:paraId="1EC85C4A" w14:textId="77777777" w:rsidTr="003442D7">
        <w:trPr>
          <w:trHeight w:val="283"/>
        </w:trPr>
        <w:tc>
          <w:tcPr>
            <w:tcW w:w="4258" w:type="pct"/>
            <w:gridSpan w:val="3"/>
            <w:noWrap/>
            <w:vAlign w:val="center"/>
          </w:tcPr>
          <w:p w14:paraId="1EC85C48" w14:textId="77777777" w:rsidR="006E6B6A" w:rsidRPr="00F421DD" w:rsidRDefault="006E6B6A" w:rsidP="00CA1C73">
            <w:pPr>
              <w:spacing w:before="20" w:after="20"/>
              <w:jc w:val="left"/>
              <w:rPr>
                <w:color w:val="000000"/>
                <w:sz w:val="20"/>
                <w:szCs w:val="20"/>
                <w:lang w:eastAsia="en-CA"/>
              </w:rPr>
            </w:pPr>
            <w:r>
              <w:rPr>
                <w:color w:val="000000"/>
                <w:sz w:val="20"/>
                <w:szCs w:val="20"/>
                <w:lang w:val="ru-RU" w:eastAsia="en-CA"/>
              </w:rPr>
              <w:t xml:space="preserve">Эксплуатационные расходы учреждения </w:t>
            </w:r>
            <w:r w:rsidRPr="00F421DD">
              <w:rPr>
                <w:color w:val="000000"/>
                <w:sz w:val="20"/>
                <w:szCs w:val="20"/>
                <w:lang w:eastAsia="en-CA"/>
              </w:rPr>
              <w:t>(</w:t>
            </w:r>
            <w:r>
              <w:rPr>
                <w:color w:val="000000"/>
                <w:sz w:val="20"/>
                <w:szCs w:val="20"/>
                <w:lang w:eastAsia="en-CA"/>
              </w:rPr>
              <w:t>11</w:t>
            </w:r>
            <w:r>
              <w:rPr>
                <w:color w:val="000000"/>
                <w:sz w:val="20"/>
                <w:szCs w:val="20"/>
                <w:lang w:val="ru-RU" w:eastAsia="en-CA"/>
              </w:rPr>
              <w:t>,</w:t>
            </w:r>
            <w:r>
              <w:rPr>
                <w:color w:val="000000"/>
                <w:sz w:val="20"/>
                <w:szCs w:val="20"/>
                <w:lang w:eastAsia="en-CA"/>
              </w:rPr>
              <w:t>8</w:t>
            </w:r>
            <w:r>
              <w:rPr>
                <w:color w:val="000000"/>
                <w:sz w:val="20"/>
                <w:szCs w:val="20"/>
                <w:lang w:val="ru-RU" w:eastAsia="en-CA"/>
              </w:rPr>
              <w:t> %</w:t>
            </w:r>
            <w:r>
              <w:rPr>
                <w:rStyle w:val="FootnoteReference"/>
                <w:color w:val="000000"/>
                <w:sz w:val="20"/>
                <w:szCs w:val="20"/>
                <w:lang w:eastAsia="en-CA"/>
              </w:rPr>
              <w:footnoteReference w:id="18"/>
            </w:r>
            <w:r w:rsidRPr="00F421DD">
              <w:rPr>
                <w:color w:val="000000"/>
                <w:sz w:val="20"/>
                <w:szCs w:val="20"/>
                <w:lang w:eastAsia="en-CA"/>
              </w:rPr>
              <w:t>)</w:t>
            </w:r>
          </w:p>
        </w:tc>
        <w:tc>
          <w:tcPr>
            <w:tcW w:w="742" w:type="pct"/>
            <w:vAlign w:val="center"/>
          </w:tcPr>
          <w:p w14:paraId="1EC85C49" w14:textId="77777777" w:rsidR="006E6B6A" w:rsidRPr="00F421DD" w:rsidRDefault="006E6B6A" w:rsidP="00CA1C73">
            <w:pPr>
              <w:spacing w:before="20" w:after="20"/>
              <w:jc w:val="right"/>
              <w:rPr>
                <w:color w:val="000000"/>
                <w:sz w:val="20"/>
                <w:szCs w:val="20"/>
                <w:lang w:eastAsia="en-CA"/>
              </w:rPr>
            </w:pPr>
            <w:r>
              <w:rPr>
                <w:color w:val="000000"/>
                <w:sz w:val="20"/>
                <w:szCs w:val="20"/>
                <w:lang w:eastAsia="en-CA"/>
              </w:rPr>
              <w:t>976 018</w:t>
            </w:r>
          </w:p>
        </w:tc>
      </w:tr>
      <w:tr w:rsidR="006E6B6A" w:rsidRPr="00F421DD" w14:paraId="1EC85C4D" w14:textId="77777777" w:rsidTr="003442D7">
        <w:trPr>
          <w:trHeight w:val="283"/>
        </w:trPr>
        <w:tc>
          <w:tcPr>
            <w:tcW w:w="4258" w:type="pct"/>
            <w:gridSpan w:val="3"/>
            <w:noWrap/>
            <w:vAlign w:val="center"/>
          </w:tcPr>
          <w:p w14:paraId="1EC85C4B" w14:textId="77777777" w:rsidR="006E6B6A" w:rsidRPr="007371BA" w:rsidRDefault="006E6B6A" w:rsidP="00CA1C73">
            <w:pPr>
              <w:spacing w:before="20" w:after="20"/>
              <w:jc w:val="left"/>
              <w:rPr>
                <w:b/>
                <w:bCs/>
                <w:color w:val="000000"/>
                <w:sz w:val="20"/>
                <w:szCs w:val="20"/>
                <w:lang w:val="ru-RU" w:eastAsia="en-CA"/>
              </w:rPr>
            </w:pPr>
            <w:r>
              <w:rPr>
                <w:b/>
                <w:bCs/>
                <w:color w:val="000000"/>
                <w:sz w:val="20"/>
                <w:szCs w:val="20"/>
                <w:lang w:val="ru-RU" w:eastAsia="en-CA"/>
              </w:rPr>
              <w:t xml:space="preserve">Итого </w:t>
            </w:r>
          </w:p>
        </w:tc>
        <w:tc>
          <w:tcPr>
            <w:tcW w:w="742" w:type="pct"/>
            <w:vAlign w:val="center"/>
          </w:tcPr>
          <w:p w14:paraId="1EC85C4C" w14:textId="77777777" w:rsidR="006E6B6A" w:rsidRPr="00F421DD" w:rsidRDefault="006E6B6A" w:rsidP="00CA1C73">
            <w:pPr>
              <w:spacing w:before="20" w:after="20"/>
              <w:jc w:val="right"/>
              <w:rPr>
                <w:b/>
                <w:bCs/>
                <w:color w:val="000000"/>
                <w:sz w:val="20"/>
                <w:szCs w:val="20"/>
                <w:lang w:eastAsia="en-CA"/>
              </w:rPr>
            </w:pPr>
            <w:r>
              <w:rPr>
                <w:b/>
                <w:bCs/>
                <w:color w:val="000000"/>
                <w:sz w:val="20"/>
                <w:szCs w:val="20"/>
                <w:lang w:eastAsia="en-CA"/>
              </w:rPr>
              <w:t>9 247 358</w:t>
            </w:r>
          </w:p>
        </w:tc>
      </w:tr>
    </w:tbl>
    <w:p w14:paraId="1EC85C4E" w14:textId="77777777" w:rsidR="006E6B6A" w:rsidRPr="00FE7B46" w:rsidRDefault="006E6B6A" w:rsidP="00CA1C73">
      <w:pPr>
        <w:pStyle w:val="Heading1"/>
        <w:spacing w:before="240"/>
      </w:pPr>
      <w:r w:rsidRPr="00796522">
        <w:rPr>
          <w:lang w:val="ru-RU"/>
        </w:rPr>
        <w:t xml:space="preserve">Расходы на поддержку трех дополнительных станций атмосферного мониторинга, созданных в рамках ОЦФВК, будут дополнительными к расходам, указанным </w:t>
      </w:r>
      <w:r>
        <w:rPr>
          <w:lang w:val="ru-RU"/>
        </w:rPr>
        <w:t xml:space="preserve">выше, </w:t>
      </w:r>
      <w:r w:rsidRPr="00796522">
        <w:rPr>
          <w:lang w:val="ru-RU"/>
        </w:rPr>
        <w:t xml:space="preserve">в таблице 1. Дополнительные расходы на поддержку трех станций, созданных в рамках ОЦФВК, после </w:t>
      </w:r>
      <w:r>
        <w:rPr>
          <w:lang w:val="ru-RU"/>
        </w:rPr>
        <w:t>освоения г</w:t>
      </w:r>
      <w:r w:rsidRPr="00796522">
        <w:rPr>
          <w:lang w:val="ru-RU"/>
        </w:rPr>
        <w:t xml:space="preserve">ранта, предоставленного ЕС, составят 1 796 559 </w:t>
      </w:r>
      <w:r>
        <w:rPr>
          <w:lang w:val="ru-RU"/>
        </w:rPr>
        <w:t xml:space="preserve">долл. </w:t>
      </w:r>
      <w:r w:rsidRPr="00796522">
        <w:rPr>
          <w:lang w:val="ru-RU"/>
        </w:rPr>
        <w:t xml:space="preserve">США, включая 1 336 940 </w:t>
      </w:r>
      <w:r>
        <w:rPr>
          <w:lang w:val="ru-RU"/>
        </w:rPr>
        <w:t xml:space="preserve">долл. </w:t>
      </w:r>
      <w:r w:rsidRPr="00796522">
        <w:rPr>
          <w:lang w:val="ru-RU"/>
        </w:rPr>
        <w:t>США на реализацию (</w:t>
      </w:r>
      <w:r w:rsidRPr="0031301A">
        <w:rPr>
          <w:lang w:val="ru-RU"/>
        </w:rPr>
        <w:t>дополнительные периодические расходы</w:t>
      </w:r>
      <w:r w:rsidRPr="00796522">
        <w:rPr>
          <w:lang w:val="ru-RU"/>
        </w:rPr>
        <w:t xml:space="preserve">), 270 000 </w:t>
      </w:r>
      <w:r>
        <w:rPr>
          <w:lang w:val="ru-RU"/>
        </w:rPr>
        <w:t xml:space="preserve">долл. </w:t>
      </w:r>
      <w:r w:rsidRPr="00796522">
        <w:rPr>
          <w:lang w:val="ru-RU"/>
        </w:rPr>
        <w:t xml:space="preserve">США на наращивание потенциала (ежегодные </w:t>
      </w:r>
      <w:r>
        <w:rPr>
          <w:lang w:val="ru-RU"/>
        </w:rPr>
        <w:t>профзанятия</w:t>
      </w:r>
      <w:r w:rsidRPr="00796522">
        <w:rPr>
          <w:lang w:val="ru-RU"/>
        </w:rPr>
        <w:t xml:space="preserve"> и техническая помощь) и 189 619 </w:t>
      </w:r>
      <w:r>
        <w:rPr>
          <w:lang w:val="ru-RU"/>
        </w:rPr>
        <w:t xml:space="preserve">долл. </w:t>
      </w:r>
      <w:r w:rsidRPr="00796522">
        <w:rPr>
          <w:lang w:val="ru-RU"/>
        </w:rPr>
        <w:t>США</w:t>
      </w:r>
      <w:r w:rsidRPr="007D682E">
        <w:rPr>
          <w:lang w:val="ru-RU"/>
        </w:rPr>
        <w:t xml:space="preserve"> </w:t>
      </w:r>
      <w:r w:rsidRPr="00796522">
        <w:rPr>
          <w:lang w:val="ru-RU"/>
        </w:rPr>
        <w:t>на</w:t>
      </w:r>
      <w:r w:rsidRPr="007D682E">
        <w:rPr>
          <w:lang w:val="ru-RU"/>
        </w:rPr>
        <w:t xml:space="preserve"> </w:t>
      </w:r>
      <w:r>
        <w:rPr>
          <w:lang w:val="ru-RU"/>
        </w:rPr>
        <w:t>эксплуатационные</w:t>
      </w:r>
      <w:r w:rsidRPr="007D682E">
        <w:rPr>
          <w:lang w:val="ru-RU"/>
        </w:rPr>
        <w:t xml:space="preserve"> </w:t>
      </w:r>
      <w:r>
        <w:rPr>
          <w:lang w:val="ru-RU"/>
        </w:rPr>
        <w:t>расходы</w:t>
      </w:r>
      <w:r w:rsidRPr="007D682E">
        <w:rPr>
          <w:lang w:val="ru-RU"/>
        </w:rPr>
        <w:t xml:space="preserve"> </w:t>
      </w:r>
      <w:r>
        <w:rPr>
          <w:lang w:val="ru-RU"/>
        </w:rPr>
        <w:t>учреждения</w:t>
      </w:r>
      <w:r w:rsidRPr="007D682E">
        <w:rPr>
          <w:lang w:val="ru-RU"/>
        </w:rPr>
        <w:t xml:space="preserve">. </w:t>
      </w:r>
      <w:r w:rsidRPr="00796522">
        <w:rPr>
          <w:lang w:val="ru-RU"/>
        </w:rPr>
        <w:t>С</w:t>
      </w:r>
      <w:r w:rsidRPr="006C16C1">
        <w:rPr>
          <w:lang w:val="ru-RU"/>
        </w:rPr>
        <w:t xml:space="preserve"> </w:t>
      </w:r>
      <w:r w:rsidRPr="00796522">
        <w:rPr>
          <w:lang w:val="ru-RU"/>
        </w:rPr>
        <w:t>учетом</w:t>
      </w:r>
      <w:r w:rsidRPr="006C16C1">
        <w:rPr>
          <w:lang w:val="ru-RU"/>
        </w:rPr>
        <w:t xml:space="preserve"> </w:t>
      </w:r>
      <w:r w:rsidRPr="00796522">
        <w:rPr>
          <w:lang w:val="ru-RU"/>
        </w:rPr>
        <w:t>этих</w:t>
      </w:r>
      <w:r w:rsidRPr="006C16C1">
        <w:rPr>
          <w:lang w:val="ru-RU"/>
        </w:rPr>
        <w:t xml:space="preserve"> </w:t>
      </w:r>
      <w:r w:rsidRPr="00796522">
        <w:rPr>
          <w:lang w:val="ru-RU"/>
        </w:rPr>
        <w:t>расходов</w:t>
      </w:r>
      <w:r w:rsidRPr="006C16C1">
        <w:rPr>
          <w:lang w:val="ru-RU"/>
        </w:rPr>
        <w:t xml:space="preserve"> </w:t>
      </w:r>
      <w:r w:rsidRPr="00796522">
        <w:rPr>
          <w:lang w:val="ru-RU"/>
        </w:rPr>
        <w:t>общая</w:t>
      </w:r>
      <w:r w:rsidRPr="006C16C1">
        <w:rPr>
          <w:lang w:val="ru-RU"/>
        </w:rPr>
        <w:t xml:space="preserve"> </w:t>
      </w:r>
      <w:r w:rsidRPr="00796522">
        <w:rPr>
          <w:lang w:val="ru-RU"/>
        </w:rPr>
        <w:t>сумма</w:t>
      </w:r>
      <w:r w:rsidRPr="006C16C1">
        <w:rPr>
          <w:lang w:val="ru-RU"/>
        </w:rPr>
        <w:t xml:space="preserve"> </w:t>
      </w:r>
      <w:r w:rsidRPr="00796522">
        <w:rPr>
          <w:lang w:val="ru-RU"/>
        </w:rPr>
        <w:t>финансирования</w:t>
      </w:r>
      <w:r w:rsidRPr="006C16C1">
        <w:rPr>
          <w:lang w:val="ru-RU"/>
        </w:rPr>
        <w:t xml:space="preserve"> </w:t>
      </w:r>
      <w:r w:rsidRPr="00796522">
        <w:rPr>
          <w:lang w:val="ru-RU"/>
        </w:rPr>
        <w:t>для</w:t>
      </w:r>
      <w:r w:rsidRPr="006C16C1">
        <w:rPr>
          <w:lang w:val="ru-RU"/>
        </w:rPr>
        <w:t xml:space="preserve"> </w:t>
      </w:r>
      <w:r>
        <w:rPr>
          <w:lang w:val="ru-RU"/>
        </w:rPr>
        <w:t>совершенствования</w:t>
      </w:r>
      <w:r w:rsidRPr="006C16C1">
        <w:rPr>
          <w:lang w:val="ru-RU"/>
        </w:rPr>
        <w:t xml:space="preserve"> </w:t>
      </w:r>
      <w:r w:rsidRPr="00796522">
        <w:rPr>
          <w:lang w:val="ru-RU"/>
        </w:rPr>
        <w:t>регионального</w:t>
      </w:r>
      <w:r w:rsidRPr="006C16C1">
        <w:rPr>
          <w:lang w:val="ru-RU"/>
        </w:rPr>
        <w:t xml:space="preserve"> </w:t>
      </w:r>
      <w:r w:rsidRPr="00796522">
        <w:rPr>
          <w:lang w:val="ru-RU"/>
        </w:rPr>
        <w:t>атмосферного</w:t>
      </w:r>
      <w:r w:rsidRPr="006C16C1">
        <w:rPr>
          <w:lang w:val="ru-RU"/>
        </w:rPr>
        <w:t xml:space="preserve"> </w:t>
      </w:r>
      <w:r w:rsidRPr="00796522">
        <w:rPr>
          <w:lang w:val="ru-RU"/>
        </w:rPr>
        <w:t>мониторинга</w:t>
      </w:r>
      <w:r w:rsidRPr="006C16C1">
        <w:rPr>
          <w:lang w:val="ru-RU"/>
        </w:rPr>
        <w:t xml:space="preserve"> </w:t>
      </w:r>
      <w:r w:rsidRPr="00796522">
        <w:rPr>
          <w:lang w:val="ru-RU"/>
        </w:rPr>
        <w:t>веществ</w:t>
      </w:r>
      <w:r w:rsidRPr="006C16C1">
        <w:rPr>
          <w:lang w:val="ru-RU"/>
        </w:rPr>
        <w:t xml:space="preserve">, </w:t>
      </w:r>
      <w:r>
        <w:rPr>
          <w:lang w:val="ru-RU"/>
        </w:rPr>
        <w:t xml:space="preserve">регулируемых </w:t>
      </w:r>
      <w:r w:rsidRPr="00796522">
        <w:rPr>
          <w:lang w:val="ru-RU"/>
        </w:rPr>
        <w:t>Монреальским</w:t>
      </w:r>
      <w:r w:rsidRPr="006C16C1">
        <w:rPr>
          <w:lang w:val="ru-RU"/>
        </w:rPr>
        <w:t xml:space="preserve"> </w:t>
      </w:r>
      <w:r w:rsidRPr="00796522">
        <w:rPr>
          <w:lang w:val="ru-RU"/>
        </w:rPr>
        <w:t>протоколом</w:t>
      </w:r>
      <w:r w:rsidRPr="006C16C1">
        <w:rPr>
          <w:lang w:val="ru-RU"/>
        </w:rPr>
        <w:t xml:space="preserve">, </w:t>
      </w:r>
      <w:r w:rsidRPr="00796522">
        <w:rPr>
          <w:lang w:val="ru-RU"/>
        </w:rPr>
        <w:t>составит</w:t>
      </w:r>
      <w:r w:rsidRPr="006C16C1">
        <w:rPr>
          <w:lang w:val="ru-RU"/>
        </w:rPr>
        <w:t xml:space="preserve"> 11 043 917 </w:t>
      </w:r>
      <w:r>
        <w:rPr>
          <w:lang w:val="ru-RU"/>
        </w:rPr>
        <w:t xml:space="preserve">долл. </w:t>
      </w:r>
      <w:r w:rsidRPr="00796522">
        <w:rPr>
          <w:lang w:val="ru-RU"/>
        </w:rPr>
        <w:t>США</w:t>
      </w:r>
      <w:r w:rsidRPr="006C16C1">
        <w:rPr>
          <w:lang w:val="ru-RU"/>
        </w:rPr>
        <w:t xml:space="preserve">. </w:t>
      </w:r>
    </w:p>
    <w:p w14:paraId="1EC85C4F" w14:textId="77777777" w:rsidR="006E6B6A" w:rsidRPr="00943F0D" w:rsidRDefault="006E6B6A" w:rsidP="008F3583">
      <w:pPr>
        <w:keepNext/>
        <w:tabs>
          <w:tab w:val="left" w:pos="7815"/>
        </w:tabs>
        <w:spacing w:after="240"/>
        <w:rPr>
          <w:b/>
          <w:bCs/>
        </w:rPr>
      </w:pPr>
      <w:r>
        <w:rPr>
          <w:b/>
          <w:bCs/>
          <w:lang w:val="ru-RU"/>
        </w:rPr>
        <w:t>Рекомендация</w:t>
      </w:r>
    </w:p>
    <w:p w14:paraId="1EC85C50" w14:textId="77777777" w:rsidR="006E6B6A" w:rsidRPr="00FE53AF" w:rsidRDefault="006E6B6A" w:rsidP="008F3583">
      <w:pPr>
        <w:pStyle w:val="Heading1"/>
        <w:keepNext/>
        <w:rPr>
          <w:lang w:val="ru-RU"/>
        </w:rPr>
      </w:pPr>
      <w:r w:rsidRPr="00FE53AF">
        <w:rPr>
          <w:lang w:val="ru-RU"/>
        </w:rPr>
        <w:t>Исполнительный комитет, возможно, пожелает изучить вопрос о том, чтобы:</w:t>
      </w:r>
    </w:p>
    <w:p w14:paraId="1EC85C51" w14:textId="77777777" w:rsidR="006E6B6A" w:rsidRPr="0026415D" w:rsidRDefault="006E6B6A" w:rsidP="008F3583">
      <w:pPr>
        <w:pStyle w:val="Heading2"/>
        <w:keepNext/>
        <w:widowControl/>
        <w:rPr>
          <w:lang w:val="ru-RU"/>
        </w:rPr>
      </w:pPr>
      <w:r>
        <w:rPr>
          <w:lang w:val="ru-RU"/>
        </w:rPr>
        <w:t>принять</w:t>
      </w:r>
      <w:r w:rsidRPr="0026415D">
        <w:rPr>
          <w:lang w:val="ru-RU"/>
        </w:rPr>
        <w:t xml:space="preserve"> </w:t>
      </w:r>
      <w:r>
        <w:rPr>
          <w:lang w:val="ru-RU"/>
        </w:rPr>
        <w:t>к</w:t>
      </w:r>
      <w:r w:rsidRPr="0026415D">
        <w:rPr>
          <w:lang w:val="ru-RU"/>
        </w:rPr>
        <w:t xml:space="preserve"> </w:t>
      </w:r>
      <w:r>
        <w:rPr>
          <w:lang w:val="ru-RU"/>
        </w:rPr>
        <w:t>сведению</w:t>
      </w:r>
      <w:r w:rsidRPr="0026415D">
        <w:rPr>
          <w:lang w:val="ru-RU"/>
        </w:rPr>
        <w:t xml:space="preserve"> </w:t>
      </w:r>
      <w:r>
        <w:rPr>
          <w:lang w:val="ru-RU"/>
        </w:rPr>
        <w:t>документ</w:t>
      </w:r>
      <w:r w:rsidRPr="0026415D">
        <w:rPr>
          <w:lang w:val="ru-RU"/>
        </w:rPr>
        <w:t xml:space="preserve"> </w:t>
      </w:r>
      <w:r>
        <w:fldChar w:fldCharType="begin"/>
      </w:r>
      <w:r w:rsidRPr="00760AFA">
        <w:rPr>
          <w:lang w:val="ru-RU"/>
        </w:rPr>
        <w:instrText xml:space="preserve"> </w:instrText>
      </w:r>
      <w:r>
        <w:instrText>DOCPROPERTY</w:instrText>
      </w:r>
      <w:r w:rsidRPr="00760AFA">
        <w:rPr>
          <w:lang w:val="ru-RU"/>
        </w:rPr>
        <w:instrText xml:space="preserve"> "</w:instrText>
      </w:r>
      <w:r>
        <w:instrText>Document</w:instrText>
      </w:r>
      <w:r w:rsidRPr="00760AFA">
        <w:rPr>
          <w:lang w:val="ru-RU"/>
        </w:rPr>
        <w:instrText xml:space="preserve"> </w:instrText>
      </w:r>
      <w:r>
        <w:instrText>number</w:instrText>
      </w:r>
      <w:r w:rsidRPr="00760AFA">
        <w:rPr>
          <w:lang w:val="ru-RU"/>
        </w:rPr>
        <w:instrText xml:space="preserve">"  \* </w:instrText>
      </w:r>
      <w:r>
        <w:instrText>MERGEFORMAT</w:instrText>
      </w:r>
      <w:r w:rsidRPr="00760AFA">
        <w:rPr>
          <w:lang w:val="ru-RU"/>
        </w:rPr>
        <w:instrText xml:space="preserve"> </w:instrText>
      </w:r>
      <w:r>
        <w:fldChar w:fldCharType="separate"/>
      </w:r>
      <w:r w:rsidRPr="0094623E">
        <w:t>UNEP</w:t>
      </w:r>
      <w:r w:rsidRPr="0026415D">
        <w:rPr>
          <w:lang w:val="ru-RU"/>
        </w:rPr>
        <w:t>/</w:t>
      </w:r>
      <w:r w:rsidRPr="0094623E">
        <w:t>OzL</w:t>
      </w:r>
      <w:r w:rsidRPr="0026415D">
        <w:rPr>
          <w:lang w:val="ru-RU"/>
        </w:rPr>
        <w:t>.</w:t>
      </w:r>
      <w:r w:rsidRPr="0094623E">
        <w:t>Pro</w:t>
      </w:r>
      <w:r w:rsidRPr="0026415D">
        <w:rPr>
          <w:lang w:val="ru-RU"/>
        </w:rPr>
        <w:t>/</w:t>
      </w:r>
      <w:r w:rsidRPr="0094623E">
        <w:t>ExCom</w:t>
      </w:r>
      <w:r w:rsidRPr="0026415D">
        <w:rPr>
          <w:lang w:val="ru-RU"/>
        </w:rPr>
        <w:t>/98/61</w:t>
      </w:r>
      <w:r>
        <w:rPr>
          <w:lang w:val="ru-RU"/>
        </w:rPr>
        <w:fldChar w:fldCharType="end"/>
      </w:r>
      <w:r w:rsidRPr="0026415D">
        <w:rPr>
          <w:lang w:val="ru-RU"/>
        </w:rPr>
        <w:t xml:space="preserve"> </w:t>
      </w:r>
      <w:r>
        <w:rPr>
          <w:lang w:val="ru-RU"/>
        </w:rPr>
        <w:t>по</w:t>
      </w:r>
      <w:r w:rsidRPr="0026415D">
        <w:rPr>
          <w:lang w:val="ru-RU"/>
        </w:rPr>
        <w:t xml:space="preserve"> </w:t>
      </w:r>
      <w:r>
        <w:rPr>
          <w:lang w:val="ru-RU"/>
        </w:rPr>
        <w:t>вопросам</w:t>
      </w:r>
      <w:r w:rsidRPr="0026415D">
        <w:rPr>
          <w:lang w:val="ru-RU"/>
        </w:rPr>
        <w:t>, касающи</w:t>
      </w:r>
      <w:r>
        <w:rPr>
          <w:lang w:val="ru-RU"/>
        </w:rPr>
        <w:t>м</w:t>
      </w:r>
      <w:r w:rsidRPr="0026415D">
        <w:rPr>
          <w:lang w:val="ru-RU"/>
        </w:rPr>
        <w:t xml:space="preserve">ся экспериментальных проектов по совершенствованию регионального </w:t>
      </w:r>
      <w:r w:rsidRPr="0026415D">
        <w:rPr>
          <w:lang w:val="ru-RU"/>
        </w:rPr>
        <w:lastRenderedPageBreak/>
        <w:t xml:space="preserve">атмосферного мониторинга веществ, регулируемых </w:t>
      </w:r>
      <w:r>
        <w:rPr>
          <w:lang w:val="ru-RU"/>
        </w:rPr>
        <w:t>М</w:t>
      </w:r>
      <w:r w:rsidRPr="0026415D">
        <w:rPr>
          <w:lang w:val="ru-RU"/>
        </w:rPr>
        <w:t>онреальским протоколом (решение 96/56)</w:t>
      </w:r>
      <w:r>
        <w:rPr>
          <w:lang w:val="ru-RU"/>
        </w:rPr>
        <w:t xml:space="preserve">; </w:t>
      </w:r>
    </w:p>
    <w:p w14:paraId="1EC85C52" w14:textId="77777777" w:rsidR="006E6B6A" w:rsidRPr="0094623E" w:rsidRDefault="006E6B6A" w:rsidP="008F3583">
      <w:pPr>
        <w:pStyle w:val="Heading2"/>
        <w:keepNext/>
        <w:widowControl/>
      </w:pPr>
      <w:r>
        <w:rPr>
          <w:lang w:val="ru-RU"/>
        </w:rPr>
        <w:t>утвердить</w:t>
      </w:r>
      <w:r w:rsidRPr="0094623E">
        <w:t>:</w:t>
      </w:r>
    </w:p>
    <w:p w14:paraId="1EC85C53" w14:textId="77777777" w:rsidR="006E6B6A" w:rsidRPr="00291222" w:rsidRDefault="006E6B6A" w:rsidP="00444921">
      <w:pPr>
        <w:pStyle w:val="Heading3"/>
        <w:rPr>
          <w:lang w:val="ru-RU"/>
        </w:rPr>
      </w:pPr>
      <w:r w:rsidRPr="0095180E">
        <w:rPr>
          <w:lang w:val="ru-RU"/>
        </w:rPr>
        <w:t>руководящи</w:t>
      </w:r>
      <w:r>
        <w:rPr>
          <w:lang w:val="ru-RU"/>
        </w:rPr>
        <w:t>е</w:t>
      </w:r>
      <w:r w:rsidRPr="00291222">
        <w:rPr>
          <w:lang w:val="ru-RU"/>
        </w:rPr>
        <w:t xml:space="preserve"> </w:t>
      </w:r>
      <w:r>
        <w:rPr>
          <w:lang w:val="ru-RU"/>
        </w:rPr>
        <w:t>указания</w:t>
      </w:r>
      <w:r w:rsidRPr="00291222">
        <w:rPr>
          <w:lang w:val="ru-RU"/>
        </w:rPr>
        <w:t xml:space="preserve"> </w:t>
      </w:r>
      <w:r>
        <w:rPr>
          <w:lang w:val="ru-RU"/>
        </w:rPr>
        <w:t>по</w:t>
      </w:r>
      <w:r w:rsidRPr="00291222">
        <w:rPr>
          <w:lang w:val="ru-RU"/>
        </w:rPr>
        <w:t xml:space="preserve"> </w:t>
      </w:r>
      <w:r>
        <w:rPr>
          <w:lang w:val="ru-RU"/>
        </w:rPr>
        <w:t>подготовке</w:t>
      </w:r>
      <w:r w:rsidRPr="00291222">
        <w:rPr>
          <w:lang w:val="ru-RU"/>
        </w:rPr>
        <w:t xml:space="preserve"> </w:t>
      </w:r>
      <w:r>
        <w:rPr>
          <w:lang w:val="ru-RU"/>
        </w:rPr>
        <w:t>экспериментальных</w:t>
      </w:r>
      <w:r w:rsidRPr="00291222">
        <w:rPr>
          <w:lang w:val="ru-RU"/>
        </w:rPr>
        <w:t xml:space="preserve">  </w:t>
      </w:r>
      <w:r w:rsidRPr="0095180E">
        <w:rPr>
          <w:lang w:val="ru-RU"/>
        </w:rPr>
        <w:t>проектов</w:t>
      </w:r>
      <w:r w:rsidRPr="00291222">
        <w:rPr>
          <w:lang w:val="ru-RU"/>
        </w:rPr>
        <w:t xml:space="preserve"> </w:t>
      </w:r>
      <w:r w:rsidRPr="0095180E">
        <w:rPr>
          <w:lang w:val="ru-RU"/>
        </w:rPr>
        <w:t>по</w:t>
      </w:r>
      <w:r w:rsidRPr="00291222">
        <w:rPr>
          <w:lang w:val="ru-RU"/>
        </w:rPr>
        <w:t xml:space="preserve"> </w:t>
      </w:r>
      <w:r w:rsidRPr="0095180E">
        <w:rPr>
          <w:lang w:val="ru-RU"/>
        </w:rPr>
        <w:t>совершенствованию</w:t>
      </w:r>
      <w:r w:rsidRPr="00291222">
        <w:rPr>
          <w:lang w:val="ru-RU"/>
        </w:rPr>
        <w:t xml:space="preserve"> </w:t>
      </w:r>
      <w:r w:rsidRPr="0095180E">
        <w:rPr>
          <w:lang w:val="ru-RU"/>
        </w:rPr>
        <w:t>регионального</w:t>
      </w:r>
      <w:r w:rsidRPr="00291222">
        <w:rPr>
          <w:lang w:val="ru-RU"/>
        </w:rPr>
        <w:t xml:space="preserve"> </w:t>
      </w:r>
      <w:r w:rsidRPr="0095180E">
        <w:rPr>
          <w:lang w:val="ru-RU"/>
        </w:rPr>
        <w:t>атмосферного</w:t>
      </w:r>
      <w:r w:rsidRPr="00291222">
        <w:rPr>
          <w:lang w:val="ru-RU"/>
        </w:rPr>
        <w:t xml:space="preserve"> </w:t>
      </w:r>
      <w:r w:rsidRPr="0095180E">
        <w:rPr>
          <w:lang w:val="ru-RU"/>
        </w:rPr>
        <w:t>мониторинга</w:t>
      </w:r>
      <w:r w:rsidRPr="00291222">
        <w:rPr>
          <w:lang w:val="ru-RU"/>
        </w:rPr>
        <w:t xml:space="preserve"> </w:t>
      </w:r>
      <w:r w:rsidRPr="0095180E">
        <w:rPr>
          <w:lang w:val="ru-RU"/>
        </w:rPr>
        <w:t>веществ</w:t>
      </w:r>
      <w:r w:rsidRPr="00291222">
        <w:rPr>
          <w:lang w:val="ru-RU"/>
        </w:rPr>
        <w:t xml:space="preserve">, </w:t>
      </w:r>
      <w:r>
        <w:rPr>
          <w:lang w:val="ru-RU"/>
        </w:rPr>
        <w:t>регулируемых</w:t>
      </w:r>
      <w:r w:rsidRPr="00291222">
        <w:rPr>
          <w:lang w:val="ru-RU"/>
        </w:rPr>
        <w:t xml:space="preserve"> </w:t>
      </w:r>
      <w:r w:rsidRPr="0095180E">
        <w:rPr>
          <w:lang w:val="ru-RU"/>
        </w:rPr>
        <w:t>Монреальск</w:t>
      </w:r>
      <w:r>
        <w:rPr>
          <w:lang w:val="ru-RU"/>
        </w:rPr>
        <w:t>им</w:t>
      </w:r>
      <w:r w:rsidRPr="00291222">
        <w:rPr>
          <w:lang w:val="ru-RU"/>
        </w:rPr>
        <w:t xml:space="preserve"> </w:t>
      </w:r>
      <w:r w:rsidRPr="0095180E">
        <w:rPr>
          <w:lang w:val="ru-RU"/>
        </w:rPr>
        <w:t>протокол</w:t>
      </w:r>
      <w:r>
        <w:rPr>
          <w:lang w:val="ru-RU"/>
        </w:rPr>
        <w:t>ом</w:t>
      </w:r>
      <w:r w:rsidRPr="00291222">
        <w:rPr>
          <w:lang w:val="ru-RU"/>
        </w:rPr>
        <w:t xml:space="preserve">, </w:t>
      </w:r>
      <w:r>
        <w:rPr>
          <w:lang w:val="ru-RU"/>
        </w:rPr>
        <w:t>приведенные</w:t>
      </w:r>
      <w:r w:rsidRPr="00291222">
        <w:rPr>
          <w:lang w:val="ru-RU"/>
        </w:rPr>
        <w:t xml:space="preserve"> </w:t>
      </w:r>
      <w:r>
        <w:rPr>
          <w:lang w:val="ru-RU"/>
        </w:rPr>
        <w:t>в</w:t>
      </w:r>
      <w:r w:rsidRPr="00291222">
        <w:rPr>
          <w:lang w:val="ru-RU"/>
        </w:rPr>
        <w:t xml:space="preserve"> </w:t>
      </w:r>
      <w:r>
        <w:rPr>
          <w:lang w:val="ru-RU"/>
        </w:rPr>
        <w:t>приложении</w:t>
      </w:r>
      <w:r w:rsidRPr="00291222">
        <w:rPr>
          <w:lang w:val="ru-RU"/>
        </w:rPr>
        <w:t xml:space="preserve"> </w:t>
      </w:r>
      <w:r w:rsidRPr="0094623E">
        <w:t>I</w:t>
      </w:r>
      <w:r w:rsidRPr="00291222">
        <w:rPr>
          <w:lang w:val="ru-RU"/>
        </w:rPr>
        <w:t xml:space="preserve"> </w:t>
      </w:r>
      <w:r>
        <w:rPr>
          <w:lang w:val="ru-RU"/>
        </w:rPr>
        <w:t xml:space="preserve">к документу </w:t>
      </w:r>
      <w:fldSimple w:instr=" DOCPROPERTY &quot;Document number&quot;  \* MERGEFORMAT ">
        <w:r w:rsidRPr="0094623E">
          <w:t>UNEP</w:t>
        </w:r>
        <w:r w:rsidRPr="00291222">
          <w:rPr>
            <w:lang w:val="ru-RU"/>
          </w:rPr>
          <w:t>/</w:t>
        </w:r>
        <w:r w:rsidRPr="0094623E">
          <w:t>OzL</w:t>
        </w:r>
        <w:r w:rsidRPr="00291222">
          <w:rPr>
            <w:lang w:val="ru-RU"/>
          </w:rPr>
          <w:t>.</w:t>
        </w:r>
        <w:r w:rsidRPr="0094623E">
          <w:t>Pro</w:t>
        </w:r>
        <w:r w:rsidRPr="00291222">
          <w:rPr>
            <w:lang w:val="ru-RU"/>
          </w:rPr>
          <w:t>/</w:t>
        </w:r>
        <w:r w:rsidRPr="0094623E">
          <w:t>ExCom</w:t>
        </w:r>
        <w:r w:rsidRPr="00291222">
          <w:rPr>
            <w:lang w:val="ru-RU"/>
          </w:rPr>
          <w:t>/98/61</w:t>
        </w:r>
      </w:fldSimple>
      <w:r w:rsidRPr="00291222">
        <w:rPr>
          <w:lang w:val="ru-RU"/>
        </w:rPr>
        <w:t>;</w:t>
      </w:r>
    </w:p>
    <w:p w14:paraId="1EC85C54" w14:textId="77777777" w:rsidR="006E6B6A" w:rsidRPr="00291222" w:rsidRDefault="006E6B6A" w:rsidP="00CA1C73">
      <w:pPr>
        <w:pStyle w:val="Heading3"/>
        <w:widowControl/>
        <w:rPr>
          <w:lang w:val="ru-RU"/>
        </w:rPr>
      </w:pPr>
      <w:r w:rsidRPr="0095180E">
        <w:rPr>
          <w:lang w:val="ru-RU"/>
        </w:rPr>
        <w:t>руководящи</w:t>
      </w:r>
      <w:r>
        <w:rPr>
          <w:lang w:val="ru-RU"/>
        </w:rPr>
        <w:t>е</w:t>
      </w:r>
      <w:r w:rsidRPr="0095180E">
        <w:rPr>
          <w:lang w:val="ru-RU"/>
        </w:rPr>
        <w:t xml:space="preserve"> </w:t>
      </w:r>
      <w:r>
        <w:rPr>
          <w:lang w:val="ru-RU"/>
        </w:rPr>
        <w:t xml:space="preserve">указания по </w:t>
      </w:r>
      <w:r w:rsidRPr="0095180E">
        <w:rPr>
          <w:lang w:val="ru-RU"/>
        </w:rPr>
        <w:t>реализаци</w:t>
      </w:r>
      <w:r>
        <w:rPr>
          <w:lang w:val="ru-RU"/>
        </w:rPr>
        <w:t>и</w:t>
      </w:r>
      <w:r w:rsidRPr="0095180E">
        <w:rPr>
          <w:lang w:val="ru-RU"/>
        </w:rPr>
        <w:t xml:space="preserve"> </w:t>
      </w:r>
      <w:r>
        <w:rPr>
          <w:lang w:val="ru-RU"/>
        </w:rPr>
        <w:t xml:space="preserve">экспериментальных </w:t>
      </w:r>
      <w:r w:rsidRPr="0095180E">
        <w:rPr>
          <w:lang w:val="ru-RU"/>
        </w:rPr>
        <w:t xml:space="preserve"> проектов по совершенствованию регионального атмосферного мониторинга веществ, </w:t>
      </w:r>
      <w:r>
        <w:rPr>
          <w:lang w:val="ru-RU"/>
        </w:rPr>
        <w:t xml:space="preserve">регулируемых </w:t>
      </w:r>
      <w:r w:rsidRPr="0095180E">
        <w:rPr>
          <w:lang w:val="ru-RU"/>
        </w:rPr>
        <w:t>Монреальск</w:t>
      </w:r>
      <w:r>
        <w:rPr>
          <w:lang w:val="ru-RU"/>
        </w:rPr>
        <w:t>им</w:t>
      </w:r>
      <w:r w:rsidRPr="0095180E">
        <w:rPr>
          <w:lang w:val="ru-RU"/>
        </w:rPr>
        <w:t xml:space="preserve"> протокол</w:t>
      </w:r>
      <w:r>
        <w:rPr>
          <w:lang w:val="ru-RU"/>
        </w:rPr>
        <w:t xml:space="preserve">ом, приведенные в приложении </w:t>
      </w:r>
      <w:r w:rsidRPr="0094623E">
        <w:t>II</w:t>
      </w:r>
      <w:r>
        <w:rPr>
          <w:lang w:val="ru-RU"/>
        </w:rPr>
        <w:t xml:space="preserve"> к документу </w:t>
      </w:r>
      <w:r>
        <w:fldChar w:fldCharType="begin"/>
      </w:r>
      <w:r w:rsidRPr="00760AFA">
        <w:rPr>
          <w:lang w:val="ru-RU"/>
        </w:rPr>
        <w:instrText xml:space="preserve"> </w:instrText>
      </w:r>
      <w:r>
        <w:instrText>DOCPROPERTY</w:instrText>
      </w:r>
      <w:r w:rsidRPr="00760AFA">
        <w:rPr>
          <w:lang w:val="ru-RU"/>
        </w:rPr>
        <w:instrText xml:space="preserve"> "</w:instrText>
      </w:r>
      <w:r>
        <w:instrText>Document</w:instrText>
      </w:r>
      <w:r w:rsidRPr="00760AFA">
        <w:rPr>
          <w:lang w:val="ru-RU"/>
        </w:rPr>
        <w:instrText xml:space="preserve"> </w:instrText>
      </w:r>
      <w:r>
        <w:instrText>number</w:instrText>
      </w:r>
      <w:r w:rsidRPr="00760AFA">
        <w:rPr>
          <w:lang w:val="ru-RU"/>
        </w:rPr>
        <w:instrText xml:space="preserve">"  \* </w:instrText>
      </w:r>
      <w:r>
        <w:instrText>MERGEFORMAT</w:instrText>
      </w:r>
      <w:r w:rsidRPr="00760AFA">
        <w:rPr>
          <w:lang w:val="ru-RU"/>
        </w:rPr>
        <w:instrText xml:space="preserve"> </w:instrText>
      </w:r>
      <w:r>
        <w:fldChar w:fldCharType="separate"/>
      </w:r>
      <w:r w:rsidRPr="0094623E">
        <w:t>UNEP</w:t>
      </w:r>
      <w:r w:rsidRPr="00291222">
        <w:rPr>
          <w:lang w:val="ru-RU"/>
        </w:rPr>
        <w:t>/</w:t>
      </w:r>
      <w:r w:rsidRPr="0094623E">
        <w:t>OzL</w:t>
      </w:r>
      <w:r w:rsidRPr="00291222">
        <w:rPr>
          <w:lang w:val="ru-RU"/>
        </w:rPr>
        <w:t>.</w:t>
      </w:r>
      <w:r w:rsidRPr="0094623E">
        <w:t>Pro</w:t>
      </w:r>
      <w:r w:rsidRPr="00291222">
        <w:rPr>
          <w:lang w:val="ru-RU"/>
        </w:rPr>
        <w:t>/</w:t>
      </w:r>
      <w:r w:rsidRPr="0094623E">
        <w:t>ExCom</w:t>
      </w:r>
      <w:r w:rsidRPr="00291222">
        <w:rPr>
          <w:lang w:val="ru-RU"/>
        </w:rPr>
        <w:t>/98/61</w:t>
      </w:r>
      <w:r>
        <w:rPr>
          <w:lang w:val="ru-RU"/>
        </w:rPr>
        <w:fldChar w:fldCharType="end"/>
      </w:r>
      <w:r w:rsidRPr="00291222">
        <w:rPr>
          <w:lang w:val="ru-RU"/>
        </w:rPr>
        <w:t>;</w:t>
      </w:r>
    </w:p>
    <w:p w14:paraId="1EC85C55" w14:textId="77777777" w:rsidR="006E6B6A" w:rsidRPr="00420050" w:rsidRDefault="006E6B6A" w:rsidP="00CA1C73">
      <w:pPr>
        <w:pStyle w:val="Heading3"/>
        <w:widowControl/>
        <w:rPr>
          <w:lang w:val="ru-RU"/>
        </w:rPr>
      </w:pPr>
      <w:r w:rsidRPr="00B91C70">
        <w:rPr>
          <w:lang w:val="ru-RU"/>
        </w:rPr>
        <w:t>типово</w:t>
      </w:r>
      <w:r>
        <w:rPr>
          <w:lang w:val="ru-RU"/>
        </w:rPr>
        <w:t>е</w:t>
      </w:r>
      <w:r w:rsidRPr="00B91C70">
        <w:rPr>
          <w:lang w:val="ru-RU"/>
        </w:rPr>
        <w:t xml:space="preserve"> соглашени</w:t>
      </w:r>
      <w:r>
        <w:rPr>
          <w:lang w:val="ru-RU"/>
        </w:rPr>
        <w:t>е</w:t>
      </w:r>
      <w:r w:rsidRPr="00B91C70">
        <w:rPr>
          <w:lang w:val="ru-RU"/>
        </w:rPr>
        <w:t xml:space="preserve"> между Исполнительным комитетом и соответствующей страной, </w:t>
      </w:r>
      <w:r>
        <w:rPr>
          <w:lang w:val="ru-RU"/>
        </w:rPr>
        <w:t xml:space="preserve">действующей в рамках </w:t>
      </w:r>
      <w:r w:rsidRPr="00B91C70">
        <w:rPr>
          <w:lang w:val="ru-RU"/>
        </w:rPr>
        <w:t>стать</w:t>
      </w:r>
      <w:r>
        <w:rPr>
          <w:lang w:val="ru-RU"/>
        </w:rPr>
        <w:t>и</w:t>
      </w:r>
      <w:r w:rsidRPr="00B91C70">
        <w:rPr>
          <w:lang w:val="ru-RU"/>
        </w:rPr>
        <w:t xml:space="preserve"> 5, о</w:t>
      </w:r>
      <w:r>
        <w:rPr>
          <w:lang w:val="ru-RU"/>
        </w:rPr>
        <w:t>б</w:t>
      </w:r>
      <w:r w:rsidRPr="00B91C70">
        <w:rPr>
          <w:lang w:val="ru-RU"/>
        </w:rPr>
        <w:t xml:space="preserve"> </w:t>
      </w:r>
      <w:r>
        <w:rPr>
          <w:lang w:val="ru-RU"/>
        </w:rPr>
        <w:t xml:space="preserve">экспериментальных </w:t>
      </w:r>
      <w:r w:rsidRPr="00B91C70">
        <w:rPr>
          <w:lang w:val="ru-RU"/>
        </w:rPr>
        <w:t>проектах по созданию станции регионально</w:t>
      </w:r>
      <w:r>
        <w:rPr>
          <w:lang w:val="ru-RU"/>
        </w:rPr>
        <w:t>го</w:t>
      </w:r>
      <w:r w:rsidRPr="00B91C70">
        <w:rPr>
          <w:lang w:val="ru-RU"/>
        </w:rPr>
        <w:t xml:space="preserve"> </w:t>
      </w:r>
      <w:r>
        <w:rPr>
          <w:lang w:val="ru-RU"/>
        </w:rPr>
        <w:t xml:space="preserve">атмосферного мониторинга, приведенное в приложении </w:t>
      </w:r>
      <w:r w:rsidRPr="0094623E">
        <w:t>IV</w:t>
      </w:r>
      <w:r w:rsidRPr="00420050">
        <w:rPr>
          <w:lang w:val="ru-RU"/>
        </w:rPr>
        <w:t xml:space="preserve"> </w:t>
      </w:r>
      <w:r>
        <w:rPr>
          <w:lang w:val="ru-RU"/>
        </w:rPr>
        <w:t xml:space="preserve">к документу </w:t>
      </w:r>
      <w:r>
        <w:fldChar w:fldCharType="begin"/>
      </w:r>
      <w:r w:rsidRPr="00760AFA">
        <w:rPr>
          <w:lang w:val="ru-RU"/>
        </w:rPr>
        <w:instrText xml:space="preserve"> </w:instrText>
      </w:r>
      <w:r>
        <w:instrText>DOCPROPERTY</w:instrText>
      </w:r>
      <w:r w:rsidRPr="00760AFA">
        <w:rPr>
          <w:lang w:val="ru-RU"/>
        </w:rPr>
        <w:instrText xml:space="preserve"> "</w:instrText>
      </w:r>
      <w:r>
        <w:instrText>Document</w:instrText>
      </w:r>
      <w:r w:rsidRPr="00760AFA">
        <w:rPr>
          <w:lang w:val="ru-RU"/>
        </w:rPr>
        <w:instrText xml:space="preserve"> </w:instrText>
      </w:r>
      <w:r>
        <w:instrText>number</w:instrText>
      </w:r>
      <w:r w:rsidRPr="00760AFA">
        <w:rPr>
          <w:lang w:val="ru-RU"/>
        </w:rPr>
        <w:instrText xml:space="preserve">"  \* </w:instrText>
      </w:r>
      <w:r>
        <w:instrText>MERGEFORMAT</w:instrText>
      </w:r>
      <w:r w:rsidRPr="00760AFA">
        <w:rPr>
          <w:lang w:val="ru-RU"/>
        </w:rPr>
        <w:instrText xml:space="preserve"> </w:instrText>
      </w:r>
      <w:r>
        <w:fldChar w:fldCharType="separate"/>
      </w:r>
      <w:r w:rsidRPr="0094623E">
        <w:t>UNEP</w:t>
      </w:r>
      <w:r w:rsidRPr="00420050">
        <w:rPr>
          <w:lang w:val="ru-RU"/>
        </w:rPr>
        <w:t>/</w:t>
      </w:r>
      <w:r w:rsidRPr="0094623E">
        <w:t>OzL</w:t>
      </w:r>
      <w:r w:rsidRPr="00420050">
        <w:rPr>
          <w:lang w:val="ru-RU"/>
        </w:rPr>
        <w:t>.</w:t>
      </w:r>
      <w:r w:rsidRPr="0094623E">
        <w:t>Pro</w:t>
      </w:r>
      <w:r w:rsidRPr="00420050">
        <w:rPr>
          <w:lang w:val="ru-RU"/>
        </w:rPr>
        <w:t>/</w:t>
      </w:r>
      <w:r w:rsidRPr="0094623E">
        <w:t>ExCom</w:t>
      </w:r>
      <w:r w:rsidRPr="00420050">
        <w:rPr>
          <w:lang w:val="ru-RU"/>
        </w:rPr>
        <w:t>/98/61</w:t>
      </w:r>
      <w:r>
        <w:rPr>
          <w:lang w:val="ru-RU"/>
        </w:rPr>
        <w:fldChar w:fldCharType="end"/>
      </w:r>
      <w:r w:rsidRPr="00420050">
        <w:rPr>
          <w:lang w:val="ru-RU"/>
        </w:rPr>
        <w:t>;</w:t>
      </w:r>
    </w:p>
    <w:p w14:paraId="1EC85C56" w14:textId="77777777" w:rsidR="006E6B6A" w:rsidRPr="0095326E" w:rsidRDefault="006E6B6A" w:rsidP="0094623E">
      <w:pPr>
        <w:pStyle w:val="Heading2"/>
        <w:rPr>
          <w:lang w:val="ru-RU"/>
        </w:rPr>
      </w:pPr>
      <w:r>
        <w:rPr>
          <w:lang w:val="ru-RU"/>
        </w:rPr>
        <w:t>с</w:t>
      </w:r>
      <w:r w:rsidRPr="0095326E">
        <w:rPr>
          <w:lang w:val="ru-RU"/>
        </w:rPr>
        <w:t>озда</w:t>
      </w:r>
      <w:r>
        <w:rPr>
          <w:lang w:val="ru-RU"/>
        </w:rPr>
        <w:t>ть</w:t>
      </w:r>
      <w:r w:rsidRPr="0095326E">
        <w:rPr>
          <w:lang w:val="ru-RU"/>
        </w:rPr>
        <w:t xml:space="preserve"> </w:t>
      </w:r>
      <w:r>
        <w:rPr>
          <w:lang w:val="ru-RU"/>
        </w:rPr>
        <w:t>окно</w:t>
      </w:r>
      <w:r w:rsidRPr="0095326E">
        <w:rPr>
          <w:lang w:val="ru-RU"/>
        </w:rPr>
        <w:t xml:space="preserve"> финансирования в размере 9 250 000 </w:t>
      </w:r>
      <w:r>
        <w:rPr>
          <w:lang w:val="ru-RU"/>
        </w:rPr>
        <w:t xml:space="preserve">долл. </w:t>
      </w:r>
      <w:r w:rsidRPr="0095326E">
        <w:rPr>
          <w:lang w:val="ru-RU"/>
        </w:rPr>
        <w:t xml:space="preserve">США для трех </w:t>
      </w:r>
      <w:r>
        <w:rPr>
          <w:lang w:val="ru-RU"/>
        </w:rPr>
        <w:t xml:space="preserve">экспериментальных </w:t>
      </w:r>
      <w:r w:rsidRPr="0095326E">
        <w:rPr>
          <w:lang w:val="ru-RU"/>
        </w:rPr>
        <w:t xml:space="preserve">проектов по совершенствованию регионального атмосферного мониторинга веществ, </w:t>
      </w:r>
      <w:r>
        <w:rPr>
          <w:lang w:val="ru-RU"/>
        </w:rPr>
        <w:t xml:space="preserve">регулируемых </w:t>
      </w:r>
      <w:r w:rsidRPr="0095326E">
        <w:rPr>
          <w:lang w:val="ru-RU"/>
        </w:rPr>
        <w:t>Монреальск</w:t>
      </w:r>
      <w:r>
        <w:rPr>
          <w:lang w:val="ru-RU"/>
        </w:rPr>
        <w:t>им</w:t>
      </w:r>
      <w:r w:rsidRPr="0095326E">
        <w:rPr>
          <w:lang w:val="ru-RU"/>
        </w:rPr>
        <w:t xml:space="preserve"> протокол</w:t>
      </w:r>
      <w:r>
        <w:rPr>
          <w:lang w:val="ru-RU"/>
        </w:rPr>
        <w:t>ом</w:t>
      </w:r>
      <w:r w:rsidRPr="0095326E">
        <w:rPr>
          <w:lang w:val="ru-RU"/>
        </w:rPr>
        <w:t xml:space="preserve">, включая их подготовку, реализацию и мероприятия по наращиванию потенциала, как </w:t>
      </w:r>
      <w:r>
        <w:rPr>
          <w:lang w:val="ru-RU"/>
        </w:rPr>
        <w:t xml:space="preserve">конкретно </w:t>
      </w:r>
      <w:r w:rsidRPr="0095326E">
        <w:rPr>
          <w:lang w:val="ru-RU"/>
        </w:rPr>
        <w:t xml:space="preserve">указано в таблице 1 документа </w:t>
      </w:r>
      <w:r w:rsidRPr="0095326E">
        <w:t>UNEP</w:t>
      </w:r>
      <w:r w:rsidRPr="0095326E">
        <w:rPr>
          <w:lang w:val="ru-RU"/>
        </w:rPr>
        <w:t>/</w:t>
      </w:r>
      <w:r w:rsidRPr="0095326E">
        <w:t>OzL</w:t>
      </w:r>
      <w:r w:rsidRPr="0095326E">
        <w:rPr>
          <w:lang w:val="ru-RU"/>
        </w:rPr>
        <w:t>.</w:t>
      </w:r>
      <w:r w:rsidRPr="0095326E">
        <w:t>Pro</w:t>
      </w:r>
      <w:r w:rsidRPr="0095326E">
        <w:rPr>
          <w:lang w:val="ru-RU"/>
        </w:rPr>
        <w:t>/</w:t>
      </w:r>
      <w:r w:rsidRPr="0095326E">
        <w:t>ExCom</w:t>
      </w:r>
      <w:r w:rsidRPr="0095326E">
        <w:rPr>
          <w:lang w:val="ru-RU"/>
        </w:rPr>
        <w:t>/98/61</w:t>
      </w:r>
      <w:r>
        <w:rPr>
          <w:lang w:val="ru-RU"/>
        </w:rPr>
        <w:t xml:space="preserve">;  </w:t>
      </w:r>
    </w:p>
    <w:p w14:paraId="1EC85C57" w14:textId="77777777" w:rsidR="006E6B6A" w:rsidRPr="00142BEF" w:rsidRDefault="006E6B6A" w:rsidP="00CA1C73">
      <w:pPr>
        <w:pStyle w:val="Heading2"/>
        <w:widowControl/>
        <w:rPr>
          <w:lang w:val="ru-RU"/>
        </w:rPr>
      </w:pPr>
      <w:r>
        <w:rPr>
          <w:lang w:val="ru-RU"/>
        </w:rPr>
        <w:t xml:space="preserve">добавить к окну финансирования </w:t>
      </w:r>
      <w:r w:rsidRPr="00922019">
        <w:rPr>
          <w:lang w:val="ru-RU"/>
        </w:rPr>
        <w:t>​сумм</w:t>
      </w:r>
      <w:r>
        <w:rPr>
          <w:lang w:val="ru-RU"/>
        </w:rPr>
        <w:t>у</w:t>
      </w:r>
      <w:r w:rsidRPr="00922019">
        <w:rPr>
          <w:lang w:val="ru-RU"/>
        </w:rPr>
        <w:t xml:space="preserve"> в размере 1 800 000 </w:t>
      </w:r>
      <w:r>
        <w:rPr>
          <w:lang w:val="ru-RU"/>
        </w:rPr>
        <w:t xml:space="preserve">долл. </w:t>
      </w:r>
      <w:r w:rsidRPr="00922019">
        <w:rPr>
          <w:lang w:val="ru-RU"/>
        </w:rPr>
        <w:t xml:space="preserve">США для продолжения работы трех станций атмосферного мониторинга, созданных при поддержке </w:t>
      </w:r>
      <w:r>
        <w:rPr>
          <w:lang w:val="ru-RU"/>
        </w:rPr>
        <w:t>Общего</w:t>
      </w:r>
      <w:r w:rsidRPr="00922019">
        <w:rPr>
          <w:lang w:val="ru-RU"/>
        </w:rPr>
        <w:t xml:space="preserve"> целевого фонда Венской конвенции</w:t>
      </w:r>
      <w:r>
        <w:rPr>
          <w:lang w:val="ru-RU"/>
        </w:rPr>
        <w:t>;</w:t>
      </w:r>
    </w:p>
    <w:p w14:paraId="1EC85C58" w14:textId="77777777" w:rsidR="006E6B6A" w:rsidRPr="006D42D6" w:rsidRDefault="006E6B6A" w:rsidP="00CA1C73">
      <w:pPr>
        <w:pStyle w:val="Heading2"/>
        <w:widowControl/>
        <w:rPr>
          <w:lang w:val="ru-RU"/>
        </w:rPr>
      </w:pPr>
      <w:r>
        <w:rPr>
          <w:lang w:val="ru-RU"/>
        </w:rPr>
        <w:t>п</w:t>
      </w:r>
      <w:r w:rsidRPr="006D42D6">
        <w:rPr>
          <w:lang w:val="ru-RU"/>
        </w:rPr>
        <w:t>рин</w:t>
      </w:r>
      <w:r>
        <w:rPr>
          <w:lang w:val="ru-RU"/>
        </w:rPr>
        <w:t xml:space="preserve">ять к сведению </w:t>
      </w:r>
      <w:r w:rsidRPr="006D42D6">
        <w:rPr>
          <w:lang w:val="ru-RU"/>
        </w:rPr>
        <w:t xml:space="preserve">информацию о потенциальной </w:t>
      </w:r>
      <w:r>
        <w:rPr>
          <w:lang w:val="ru-RU"/>
        </w:rPr>
        <w:t xml:space="preserve">возможности </w:t>
      </w:r>
      <w:r w:rsidRPr="006D42D6">
        <w:rPr>
          <w:lang w:val="ru-RU"/>
        </w:rPr>
        <w:t xml:space="preserve">Всемирной метеорологической организации (ВМО) </w:t>
      </w:r>
      <w:r w:rsidRPr="00CE2C3C">
        <w:rPr>
          <w:lang w:val="ru-RU"/>
        </w:rPr>
        <w:t>взять на себя роль учреждения-исполнителя для экспериментальных проектов по совершенствованию регионального атмосферного мониторинга веществ, регулируемых Монреальским протоколом</w:t>
      </w:r>
      <w:r>
        <w:rPr>
          <w:lang w:val="ru-RU"/>
        </w:rPr>
        <w:t>, приведенную</w:t>
      </w:r>
      <w:r w:rsidRPr="006D42D6">
        <w:rPr>
          <w:lang w:val="ru-RU"/>
        </w:rPr>
        <w:t xml:space="preserve"> в документе </w:t>
      </w:r>
      <w:r w:rsidRPr="006D42D6">
        <w:t>UNEP</w:t>
      </w:r>
      <w:r w:rsidRPr="006D42D6">
        <w:rPr>
          <w:lang w:val="ru-RU"/>
        </w:rPr>
        <w:t>/</w:t>
      </w:r>
      <w:r w:rsidRPr="006D42D6">
        <w:t>OzL</w:t>
      </w:r>
      <w:r w:rsidRPr="006D42D6">
        <w:rPr>
          <w:lang w:val="ru-RU"/>
        </w:rPr>
        <w:t>.</w:t>
      </w:r>
      <w:r w:rsidRPr="006D42D6">
        <w:t>Pro</w:t>
      </w:r>
      <w:r w:rsidRPr="006D42D6">
        <w:rPr>
          <w:lang w:val="ru-RU"/>
        </w:rPr>
        <w:t>/</w:t>
      </w:r>
      <w:r w:rsidRPr="006D42D6">
        <w:t>ExCom</w:t>
      </w:r>
      <w:r w:rsidRPr="006D42D6">
        <w:rPr>
          <w:lang w:val="ru-RU"/>
        </w:rPr>
        <w:t xml:space="preserve">/98/61, и </w:t>
      </w:r>
      <w:r>
        <w:rPr>
          <w:lang w:val="ru-RU"/>
        </w:rPr>
        <w:t xml:space="preserve">поручить </w:t>
      </w:r>
      <w:r w:rsidRPr="006D42D6">
        <w:rPr>
          <w:lang w:val="ru-RU"/>
        </w:rPr>
        <w:t xml:space="preserve">Секретариату разработать в сотрудничестве с ВМО проекты </w:t>
      </w:r>
      <w:r>
        <w:rPr>
          <w:lang w:val="ru-RU"/>
        </w:rPr>
        <w:t xml:space="preserve">агентских </w:t>
      </w:r>
      <w:r w:rsidRPr="006D42D6">
        <w:rPr>
          <w:lang w:val="ru-RU"/>
        </w:rPr>
        <w:t xml:space="preserve">соглашений с Исполнительным комитетом и </w:t>
      </w:r>
      <w:r>
        <w:rPr>
          <w:lang w:val="ru-RU"/>
        </w:rPr>
        <w:t xml:space="preserve">с </w:t>
      </w:r>
      <w:r w:rsidRPr="006D42D6">
        <w:rPr>
          <w:lang w:val="ru-RU"/>
        </w:rPr>
        <w:t xml:space="preserve">Казначеем в соответствии с соглашениями между Комитетом и </w:t>
      </w:r>
      <w:r>
        <w:rPr>
          <w:lang w:val="ru-RU"/>
        </w:rPr>
        <w:t>учреждениями-исполнителями и с</w:t>
      </w:r>
      <w:r w:rsidRPr="006D42D6">
        <w:rPr>
          <w:lang w:val="ru-RU"/>
        </w:rPr>
        <w:t xml:space="preserve">оглашениями между </w:t>
      </w:r>
      <w:r>
        <w:rPr>
          <w:lang w:val="ru-RU"/>
        </w:rPr>
        <w:t>учреждениями-исполнителями</w:t>
      </w:r>
      <w:r w:rsidRPr="006D42D6">
        <w:rPr>
          <w:lang w:val="ru-RU"/>
        </w:rPr>
        <w:t xml:space="preserve"> и Казначеем для </w:t>
      </w:r>
      <w:r>
        <w:rPr>
          <w:lang w:val="ru-RU"/>
        </w:rPr>
        <w:t xml:space="preserve">их </w:t>
      </w:r>
      <w:r w:rsidRPr="006D42D6">
        <w:rPr>
          <w:lang w:val="ru-RU"/>
        </w:rPr>
        <w:t xml:space="preserve">рассмотрения и утверждения на 99-м </w:t>
      </w:r>
      <w:r>
        <w:rPr>
          <w:lang w:val="ru-RU"/>
        </w:rPr>
        <w:t xml:space="preserve">совещании;  </w:t>
      </w:r>
    </w:p>
    <w:p w14:paraId="1EC85C59" w14:textId="77777777" w:rsidR="006E6B6A" w:rsidRDefault="006E6B6A" w:rsidP="00073356">
      <w:pPr>
        <w:pStyle w:val="Heading2"/>
        <w:widowControl/>
      </w:pPr>
      <w:r>
        <w:rPr>
          <w:lang w:val="ru-RU"/>
        </w:rPr>
        <w:t>принять к сведению</w:t>
      </w:r>
      <w:r>
        <w:t>:</w:t>
      </w:r>
    </w:p>
    <w:p w14:paraId="1EC85C5A" w14:textId="77777777" w:rsidR="006E6B6A" w:rsidRPr="009219E1" w:rsidRDefault="006E6B6A" w:rsidP="00D14673">
      <w:pPr>
        <w:pStyle w:val="Heading3"/>
        <w:rPr>
          <w:lang w:val="ru-RU"/>
        </w:rPr>
      </w:pPr>
      <w:r w:rsidRPr="00A76370">
        <w:rPr>
          <w:lang w:val="ru-RU"/>
        </w:rPr>
        <w:t>что</w:t>
      </w:r>
      <w:r w:rsidRPr="009219E1">
        <w:rPr>
          <w:lang w:val="ru-RU"/>
        </w:rPr>
        <w:t xml:space="preserve"> </w:t>
      </w:r>
      <w:r w:rsidRPr="00A76370">
        <w:rPr>
          <w:lang w:val="ru-RU"/>
        </w:rPr>
        <w:t>двусторонние</w:t>
      </w:r>
      <w:r w:rsidRPr="009219E1">
        <w:rPr>
          <w:lang w:val="ru-RU"/>
        </w:rPr>
        <w:t xml:space="preserve"> </w:t>
      </w:r>
      <w:r w:rsidRPr="00A76370">
        <w:rPr>
          <w:lang w:val="ru-RU"/>
        </w:rPr>
        <w:t>учреждения</w:t>
      </w:r>
      <w:r w:rsidRPr="009219E1">
        <w:rPr>
          <w:lang w:val="ru-RU"/>
        </w:rPr>
        <w:t xml:space="preserve"> </w:t>
      </w:r>
      <w:r w:rsidRPr="00A76370">
        <w:rPr>
          <w:lang w:val="ru-RU"/>
        </w:rPr>
        <w:t>и</w:t>
      </w:r>
      <w:r w:rsidRPr="009219E1">
        <w:rPr>
          <w:lang w:val="ru-RU"/>
        </w:rPr>
        <w:t xml:space="preserve"> </w:t>
      </w:r>
      <w:r w:rsidRPr="00A76370">
        <w:rPr>
          <w:lang w:val="ru-RU"/>
        </w:rPr>
        <w:t>учреждения</w:t>
      </w:r>
      <w:r w:rsidRPr="009219E1">
        <w:rPr>
          <w:lang w:val="ru-RU"/>
        </w:rPr>
        <w:t>-</w:t>
      </w:r>
      <w:r w:rsidRPr="00A76370">
        <w:rPr>
          <w:lang w:val="ru-RU"/>
        </w:rPr>
        <w:t>исполнители</w:t>
      </w:r>
      <w:r w:rsidRPr="009219E1">
        <w:rPr>
          <w:lang w:val="ru-RU"/>
        </w:rPr>
        <w:t xml:space="preserve"> </w:t>
      </w:r>
      <w:r>
        <w:rPr>
          <w:lang w:val="ru-RU"/>
        </w:rPr>
        <w:t>экспериментальных</w:t>
      </w:r>
      <w:r w:rsidRPr="009219E1">
        <w:rPr>
          <w:lang w:val="ru-RU"/>
        </w:rPr>
        <w:t xml:space="preserve"> </w:t>
      </w:r>
      <w:r w:rsidRPr="00A76370">
        <w:rPr>
          <w:lang w:val="ru-RU"/>
        </w:rPr>
        <w:t>проектов</w:t>
      </w:r>
      <w:r w:rsidRPr="009219E1">
        <w:rPr>
          <w:lang w:val="ru-RU"/>
        </w:rPr>
        <w:t xml:space="preserve"> </w:t>
      </w:r>
      <w:r w:rsidRPr="00A76370">
        <w:rPr>
          <w:lang w:val="ru-RU"/>
        </w:rPr>
        <w:t>по</w:t>
      </w:r>
      <w:r w:rsidRPr="009219E1">
        <w:rPr>
          <w:lang w:val="ru-RU"/>
        </w:rPr>
        <w:t xml:space="preserve"> </w:t>
      </w:r>
      <w:r w:rsidRPr="00A76370">
        <w:rPr>
          <w:lang w:val="ru-RU"/>
        </w:rPr>
        <w:t>совершенствованию</w:t>
      </w:r>
      <w:r w:rsidRPr="009219E1">
        <w:rPr>
          <w:lang w:val="ru-RU"/>
        </w:rPr>
        <w:t xml:space="preserve"> </w:t>
      </w:r>
      <w:r w:rsidRPr="00A76370">
        <w:rPr>
          <w:lang w:val="ru-RU"/>
        </w:rPr>
        <w:t>регионального</w:t>
      </w:r>
      <w:r w:rsidRPr="009219E1">
        <w:rPr>
          <w:lang w:val="ru-RU"/>
        </w:rPr>
        <w:t xml:space="preserve"> </w:t>
      </w:r>
      <w:r w:rsidRPr="00A76370">
        <w:rPr>
          <w:lang w:val="ru-RU"/>
        </w:rPr>
        <w:t>атмосферного</w:t>
      </w:r>
      <w:r w:rsidRPr="009219E1">
        <w:rPr>
          <w:lang w:val="ru-RU"/>
        </w:rPr>
        <w:t xml:space="preserve"> </w:t>
      </w:r>
      <w:r w:rsidRPr="00A76370">
        <w:rPr>
          <w:lang w:val="ru-RU"/>
        </w:rPr>
        <w:t>мониторинга</w:t>
      </w:r>
      <w:r w:rsidRPr="009219E1">
        <w:rPr>
          <w:lang w:val="ru-RU"/>
        </w:rPr>
        <w:t xml:space="preserve"> </w:t>
      </w:r>
      <w:r w:rsidRPr="00A76370">
        <w:rPr>
          <w:lang w:val="ru-RU"/>
        </w:rPr>
        <w:t>веществ</w:t>
      </w:r>
      <w:r w:rsidRPr="009219E1">
        <w:rPr>
          <w:lang w:val="ru-RU"/>
        </w:rPr>
        <w:t xml:space="preserve">, </w:t>
      </w:r>
      <w:r>
        <w:rPr>
          <w:lang w:val="ru-RU"/>
        </w:rPr>
        <w:t>регулируемых</w:t>
      </w:r>
      <w:r w:rsidRPr="009219E1">
        <w:rPr>
          <w:lang w:val="ru-RU"/>
        </w:rPr>
        <w:t xml:space="preserve"> </w:t>
      </w:r>
      <w:r w:rsidRPr="00A76370">
        <w:rPr>
          <w:lang w:val="ru-RU"/>
        </w:rPr>
        <w:t>Монреальск</w:t>
      </w:r>
      <w:r>
        <w:rPr>
          <w:lang w:val="ru-RU"/>
        </w:rPr>
        <w:t>им</w:t>
      </w:r>
      <w:r w:rsidRPr="009219E1">
        <w:rPr>
          <w:lang w:val="ru-RU"/>
        </w:rPr>
        <w:t xml:space="preserve"> </w:t>
      </w:r>
      <w:r w:rsidRPr="00A76370">
        <w:rPr>
          <w:lang w:val="ru-RU"/>
        </w:rPr>
        <w:t>протокол</w:t>
      </w:r>
      <w:r>
        <w:rPr>
          <w:lang w:val="ru-RU"/>
        </w:rPr>
        <w:t>ом</w:t>
      </w:r>
      <w:r w:rsidRPr="009219E1">
        <w:rPr>
          <w:lang w:val="ru-RU"/>
        </w:rPr>
        <w:t xml:space="preserve">, </w:t>
      </w:r>
      <w:r w:rsidRPr="00A76370">
        <w:rPr>
          <w:lang w:val="ru-RU"/>
        </w:rPr>
        <w:t>будут</w:t>
      </w:r>
      <w:r w:rsidRPr="009219E1">
        <w:rPr>
          <w:lang w:val="ru-RU"/>
        </w:rPr>
        <w:t xml:space="preserve"> </w:t>
      </w:r>
      <w:r w:rsidRPr="00A76370">
        <w:rPr>
          <w:lang w:val="ru-RU"/>
        </w:rPr>
        <w:t>следовать</w:t>
      </w:r>
      <w:r w:rsidRPr="009219E1">
        <w:rPr>
          <w:lang w:val="ru-RU"/>
        </w:rPr>
        <w:t xml:space="preserve"> </w:t>
      </w:r>
      <w:r>
        <w:rPr>
          <w:lang w:val="ru-RU"/>
        </w:rPr>
        <w:t>руководящим</w:t>
      </w:r>
      <w:r w:rsidRPr="009219E1">
        <w:rPr>
          <w:lang w:val="ru-RU"/>
        </w:rPr>
        <w:t xml:space="preserve"> </w:t>
      </w:r>
      <w:r w:rsidRPr="00A76370">
        <w:rPr>
          <w:lang w:val="ru-RU"/>
        </w:rPr>
        <w:t>указаниям</w:t>
      </w:r>
      <w:r w:rsidRPr="009219E1">
        <w:rPr>
          <w:lang w:val="ru-RU"/>
        </w:rPr>
        <w:t xml:space="preserve"> </w:t>
      </w:r>
      <w:r w:rsidRPr="00A76370">
        <w:rPr>
          <w:lang w:val="ru-RU"/>
        </w:rPr>
        <w:t>Консультативного</w:t>
      </w:r>
      <w:r w:rsidRPr="009219E1">
        <w:rPr>
          <w:lang w:val="ru-RU"/>
        </w:rPr>
        <w:t xml:space="preserve"> </w:t>
      </w:r>
      <w:r w:rsidRPr="00A76370">
        <w:rPr>
          <w:lang w:val="ru-RU"/>
        </w:rPr>
        <w:t>комитета</w:t>
      </w:r>
      <w:r w:rsidRPr="009219E1">
        <w:rPr>
          <w:lang w:val="ru-RU"/>
        </w:rPr>
        <w:t xml:space="preserve"> </w:t>
      </w:r>
      <w:r>
        <w:rPr>
          <w:lang w:val="ru-RU"/>
        </w:rPr>
        <w:t>Общего</w:t>
      </w:r>
      <w:r w:rsidRPr="009219E1">
        <w:rPr>
          <w:lang w:val="ru-RU"/>
        </w:rPr>
        <w:t xml:space="preserve"> </w:t>
      </w:r>
      <w:r w:rsidRPr="00A76370">
        <w:rPr>
          <w:lang w:val="ru-RU"/>
        </w:rPr>
        <w:t>целевого</w:t>
      </w:r>
      <w:r w:rsidRPr="009219E1">
        <w:rPr>
          <w:lang w:val="ru-RU"/>
        </w:rPr>
        <w:t xml:space="preserve"> </w:t>
      </w:r>
      <w:r w:rsidRPr="00A76370">
        <w:rPr>
          <w:lang w:val="ru-RU"/>
        </w:rPr>
        <w:t>фонда</w:t>
      </w:r>
      <w:r w:rsidRPr="009219E1">
        <w:rPr>
          <w:lang w:val="ru-RU"/>
        </w:rPr>
        <w:t xml:space="preserve"> </w:t>
      </w:r>
      <w:r w:rsidRPr="00A76370">
        <w:rPr>
          <w:lang w:val="ru-RU"/>
        </w:rPr>
        <w:t>Венской</w:t>
      </w:r>
      <w:r w:rsidRPr="009219E1">
        <w:rPr>
          <w:lang w:val="ru-RU"/>
        </w:rPr>
        <w:t xml:space="preserve"> </w:t>
      </w:r>
      <w:r w:rsidRPr="00A76370">
        <w:rPr>
          <w:lang w:val="ru-RU"/>
        </w:rPr>
        <w:t>конвенции</w:t>
      </w:r>
      <w:r w:rsidRPr="009219E1">
        <w:rPr>
          <w:lang w:val="ru-RU"/>
        </w:rPr>
        <w:t xml:space="preserve"> </w:t>
      </w:r>
      <w:r w:rsidRPr="00A76370">
        <w:rPr>
          <w:lang w:val="ru-RU"/>
        </w:rPr>
        <w:t>по</w:t>
      </w:r>
      <w:r w:rsidRPr="009219E1">
        <w:rPr>
          <w:lang w:val="ru-RU"/>
        </w:rPr>
        <w:t xml:space="preserve"> </w:t>
      </w:r>
      <w:r w:rsidRPr="00A76370">
        <w:rPr>
          <w:lang w:val="ru-RU"/>
        </w:rPr>
        <w:t>подготовке</w:t>
      </w:r>
      <w:r w:rsidRPr="009219E1">
        <w:rPr>
          <w:lang w:val="ru-RU"/>
        </w:rPr>
        <w:t xml:space="preserve"> </w:t>
      </w:r>
      <w:r w:rsidRPr="00A76370">
        <w:rPr>
          <w:lang w:val="ru-RU"/>
        </w:rPr>
        <w:t>и</w:t>
      </w:r>
      <w:r w:rsidRPr="009219E1">
        <w:rPr>
          <w:lang w:val="ru-RU"/>
        </w:rPr>
        <w:t xml:space="preserve"> </w:t>
      </w:r>
      <w:r w:rsidRPr="00A76370">
        <w:rPr>
          <w:lang w:val="ru-RU"/>
        </w:rPr>
        <w:t>реализации</w:t>
      </w:r>
      <w:r w:rsidRPr="009219E1">
        <w:rPr>
          <w:lang w:val="ru-RU"/>
        </w:rPr>
        <w:t xml:space="preserve"> </w:t>
      </w:r>
      <w:r w:rsidRPr="00A76370">
        <w:rPr>
          <w:lang w:val="ru-RU"/>
        </w:rPr>
        <w:t>таких</w:t>
      </w:r>
      <w:r w:rsidRPr="009219E1">
        <w:rPr>
          <w:lang w:val="ru-RU"/>
        </w:rPr>
        <w:t xml:space="preserve"> </w:t>
      </w:r>
      <w:r>
        <w:rPr>
          <w:lang w:val="ru-RU"/>
        </w:rPr>
        <w:t>экспериментальных</w:t>
      </w:r>
      <w:r w:rsidRPr="009219E1">
        <w:rPr>
          <w:lang w:val="ru-RU"/>
        </w:rPr>
        <w:t xml:space="preserve"> </w:t>
      </w:r>
      <w:r w:rsidRPr="00A76370">
        <w:rPr>
          <w:lang w:val="ru-RU"/>
        </w:rPr>
        <w:t>проектов</w:t>
      </w:r>
      <w:r w:rsidRPr="009219E1">
        <w:rPr>
          <w:lang w:val="ru-RU"/>
        </w:rPr>
        <w:t xml:space="preserve"> </w:t>
      </w:r>
      <w:r w:rsidRPr="00A76370">
        <w:rPr>
          <w:lang w:val="ru-RU"/>
        </w:rPr>
        <w:t>и</w:t>
      </w:r>
      <w:r w:rsidRPr="009219E1">
        <w:rPr>
          <w:lang w:val="ru-RU"/>
        </w:rPr>
        <w:t xml:space="preserve"> </w:t>
      </w:r>
      <w:r w:rsidRPr="00A76370">
        <w:rPr>
          <w:lang w:val="ru-RU"/>
        </w:rPr>
        <w:t>представят</w:t>
      </w:r>
      <w:r w:rsidRPr="009219E1">
        <w:rPr>
          <w:lang w:val="ru-RU"/>
        </w:rPr>
        <w:t xml:space="preserve"> </w:t>
      </w:r>
      <w:r w:rsidRPr="00A76370">
        <w:rPr>
          <w:lang w:val="ru-RU"/>
        </w:rPr>
        <w:t>на</w:t>
      </w:r>
      <w:r w:rsidRPr="009219E1">
        <w:rPr>
          <w:lang w:val="ru-RU"/>
        </w:rPr>
        <w:t xml:space="preserve"> 107-</w:t>
      </w:r>
      <w:r>
        <w:rPr>
          <w:lang w:val="ru-RU"/>
        </w:rPr>
        <w:t>м</w:t>
      </w:r>
      <w:r w:rsidRPr="009219E1">
        <w:rPr>
          <w:lang w:val="ru-RU"/>
        </w:rPr>
        <w:t xml:space="preserve"> </w:t>
      </w:r>
      <w:r>
        <w:rPr>
          <w:lang w:val="ru-RU"/>
        </w:rPr>
        <w:t>совещании</w:t>
      </w:r>
      <w:r w:rsidRPr="009219E1">
        <w:rPr>
          <w:lang w:val="ru-RU"/>
        </w:rPr>
        <w:t xml:space="preserve"> </w:t>
      </w:r>
      <w:r w:rsidRPr="00A76370">
        <w:rPr>
          <w:lang w:val="ru-RU"/>
        </w:rPr>
        <w:t>доклад</w:t>
      </w:r>
      <w:r w:rsidRPr="009219E1">
        <w:rPr>
          <w:lang w:val="ru-RU"/>
        </w:rPr>
        <w:t xml:space="preserve"> </w:t>
      </w:r>
      <w:r w:rsidRPr="00A76370">
        <w:rPr>
          <w:lang w:val="ru-RU"/>
        </w:rPr>
        <w:t>о</w:t>
      </w:r>
      <w:r w:rsidRPr="009219E1">
        <w:rPr>
          <w:lang w:val="ru-RU"/>
        </w:rPr>
        <w:t xml:space="preserve"> </w:t>
      </w:r>
      <w:r w:rsidRPr="00A76370">
        <w:rPr>
          <w:lang w:val="ru-RU"/>
        </w:rPr>
        <w:t>реализации</w:t>
      </w:r>
      <w:r w:rsidRPr="009219E1">
        <w:rPr>
          <w:lang w:val="ru-RU"/>
        </w:rPr>
        <w:t xml:space="preserve"> </w:t>
      </w:r>
      <w:r w:rsidRPr="00A76370">
        <w:rPr>
          <w:lang w:val="ru-RU"/>
        </w:rPr>
        <w:t>соответствующего</w:t>
      </w:r>
      <w:r w:rsidRPr="009219E1">
        <w:rPr>
          <w:lang w:val="ru-RU"/>
        </w:rPr>
        <w:t xml:space="preserve"> </w:t>
      </w:r>
      <w:r>
        <w:rPr>
          <w:lang w:val="ru-RU"/>
        </w:rPr>
        <w:t>экспериментального</w:t>
      </w:r>
      <w:r w:rsidRPr="009219E1">
        <w:rPr>
          <w:lang w:val="ru-RU"/>
        </w:rPr>
        <w:t xml:space="preserve"> </w:t>
      </w:r>
      <w:r w:rsidRPr="00A76370">
        <w:rPr>
          <w:lang w:val="ru-RU"/>
        </w:rPr>
        <w:t>проекта</w:t>
      </w:r>
      <w:r w:rsidRPr="009219E1">
        <w:rPr>
          <w:lang w:val="ru-RU"/>
        </w:rPr>
        <w:t xml:space="preserve">; </w:t>
      </w:r>
    </w:p>
    <w:p w14:paraId="1EC85C5B" w14:textId="77777777" w:rsidR="006E6B6A" w:rsidRPr="000022DD" w:rsidRDefault="006E6B6A" w:rsidP="00D14673">
      <w:pPr>
        <w:pStyle w:val="Heading3"/>
        <w:rPr>
          <w:lang w:val="ru-RU"/>
        </w:rPr>
      </w:pPr>
      <w:r>
        <w:rPr>
          <w:lang w:val="ru-RU"/>
        </w:rPr>
        <w:t xml:space="preserve">что </w:t>
      </w:r>
      <w:r w:rsidRPr="000022DD">
        <w:rPr>
          <w:lang w:val="ru-RU"/>
        </w:rPr>
        <w:t>Секретариат будет делиться соответствующей информацией</w:t>
      </w:r>
      <w:r>
        <w:rPr>
          <w:lang w:val="ru-RU"/>
        </w:rPr>
        <w:t xml:space="preserve">, </w:t>
      </w:r>
      <w:r>
        <w:rPr>
          <w:lang w:val="ru-RU"/>
        </w:rPr>
        <w:lastRenderedPageBreak/>
        <w:t>накопленной в ходе п</w:t>
      </w:r>
      <w:r w:rsidRPr="000022DD">
        <w:rPr>
          <w:lang w:val="ru-RU"/>
        </w:rPr>
        <w:t>одготовк</w:t>
      </w:r>
      <w:r>
        <w:rPr>
          <w:lang w:val="ru-RU"/>
        </w:rPr>
        <w:t>и</w:t>
      </w:r>
      <w:r w:rsidRPr="000022DD">
        <w:rPr>
          <w:lang w:val="ru-RU"/>
        </w:rPr>
        <w:t xml:space="preserve"> и реализации </w:t>
      </w:r>
      <w:r>
        <w:rPr>
          <w:lang w:val="ru-RU"/>
        </w:rPr>
        <w:t xml:space="preserve">экспериментальных </w:t>
      </w:r>
      <w:r w:rsidRPr="000022DD">
        <w:rPr>
          <w:lang w:val="ru-RU"/>
        </w:rPr>
        <w:t xml:space="preserve">проектов, </w:t>
      </w:r>
      <w:r>
        <w:rPr>
          <w:lang w:val="ru-RU"/>
        </w:rPr>
        <w:t xml:space="preserve">о которых говорится выше, </w:t>
      </w:r>
      <w:r w:rsidRPr="000022DD">
        <w:rPr>
          <w:lang w:val="ru-RU"/>
        </w:rPr>
        <w:t xml:space="preserve">в подпункте </w:t>
      </w:r>
      <w:r w:rsidRPr="00F21AE6">
        <w:t>f</w:t>
      </w:r>
      <w:r w:rsidRPr="000022DD">
        <w:rPr>
          <w:lang w:val="ru-RU"/>
        </w:rPr>
        <w:t>)</w:t>
      </w:r>
      <w:r>
        <w:rPr>
          <w:lang w:val="ru-RU"/>
        </w:rPr>
        <w:t> </w:t>
      </w:r>
      <w:r w:rsidRPr="00F21AE6">
        <w:t>i</w:t>
      </w:r>
      <w:r w:rsidRPr="000022DD">
        <w:rPr>
          <w:lang w:val="ru-RU"/>
        </w:rPr>
        <w:t xml:space="preserve">), с Консультативным комитетом </w:t>
      </w:r>
      <w:r>
        <w:rPr>
          <w:lang w:val="ru-RU"/>
        </w:rPr>
        <w:t xml:space="preserve">Общего </w:t>
      </w:r>
      <w:r w:rsidRPr="000022DD">
        <w:rPr>
          <w:lang w:val="ru-RU"/>
        </w:rPr>
        <w:t>целевого фонда Венской конвенции</w:t>
      </w:r>
      <w:r>
        <w:rPr>
          <w:lang w:val="ru-RU"/>
        </w:rPr>
        <w:t xml:space="preserve">; </w:t>
      </w:r>
    </w:p>
    <w:p w14:paraId="1EC85C5C" w14:textId="77777777" w:rsidR="006E6B6A" w:rsidRPr="000022DD" w:rsidRDefault="006E6B6A" w:rsidP="00CA1C73">
      <w:pPr>
        <w:pStyle w:val="Heading2"/>
        <w:widowControl/>
        <w:rPr>
          <w:lang w:val="ru-RU"/>
        </w:rPr>
      </w:pPr>
      <w:r>
        <w:rPr>
          <w:lang w:val="ru-RU"/>
        </w:rPr>
        <w:t>поручить</w:t>
      </w:r>
      <w:r w:rsidRPr="000022DD">
        <w:rPr>
          <w:lang w:val="ru-RU"/>
        </w:rPr>
        <w:t xml:space="preserve"> Секретариат</w:t>
      </w:r>
      <w:r>
        <w:rPr>
          <w:lang w:val="ru-RU"/>
        </w:rPr>
        <w:t>у</w:t>
      </w:r>
      <w:r w:rsidRPr="000022DD">
        <w:rPr>
          <w:lang w:val="ru-RU"/>
        </w:rPr>
        <w:t xml:space="preserve"> подготовить к 107-му </w:t>
      </w:r>
      <w:r>
        <w:rPr>
          <w:lang w:val="ru-RU"/>
        </w:rPr>
        <w:t xml:space="preserve">совещанию </w:t>
      </w:r>
      <w:r w:rsidRPr="000022DD">
        <w:rPr>
          <w:lang w:val="ru-RU"/>
        </w:rPr>
        <w:t>документ</w:t>
      </w:r>
      <w:r>
        <w:rPr>
          <w:lang w:val="ru-RU"/>
        </w:rPr>
        <w:t xml:space="preserve"> с изложением </w:t>
      </w:r>
      <w:r w:rsidRPr="000022DD">
        <w:rPr>
          <w:lang w:val="ru-RU"/>
        </w:rPr>
        <w:t>вариант</w:t>
      </w:r>
      <w:r>
        <w:rPr>
          <w:lang w:val="ru-RU"/>
        </w:rPr>
        <w:t>ов</w:t>
      </w:r>
      <w:r w:rsidRPr="000022DD">
        <w:rPr>
          <w:lang w:val="ru-RU"/>
        </w:rPr>
        <w:t xml:space="preserve"> продолжительности и порядка покрытия дополнительны</w:t>
      </w:r>
      <w:r>
        <w:rPr>
          <w:lang w:val="ru-RU"/>
        </w:rPr>
        <w:t>х</w:t>
      </w:r>
      <w:r w:rsidRPr="000022DD">
        <w:rPr>
          <w:lang w:val="ru-RU"/>
        </w:rPr>
        <w:t xml:space="preserve"> периодически</w:t>
      </w:r>
      <w:r>
        <w:rPr>
          <w:lang w:val="ru-RU"/>
        </w:rPr>
        <w:t>х</w:t>
      </w:r>
      <w:r w:rsidRPr="000022DD">
        <w:rPr>
          <w:lang w:val="ru-RU"/>
        </w:rPr>
        <w:t xml:space="preserve"> расход</w:t>
      </w:r>
      <w:r>
        <w:rPr>
          <w:lang w:val="ru-RU"/>
        </w:rPr>
        <w:t>ов</w:t>
      </w:r>
      <w:r w:rsidRPr="000022DD">
        <w:rPr>
          <w:lang w:val="ru-RU"/>
        </w:rPr>
        <w:t>, принимая в</w:t>
      </w:r>
      <w:r>
        <w:rPr>
          <w:lang w:val="ru-RU"/>
        </w:rPr>
        <w:t xml:space="preserve"> расчет </w:t>
      </w:r>
      <w:r w:rsidRPr="000022DD">
        <w:rPr>
          <w:lang w:val="ru-RU"/>
        </w:rPr>
        <w:t xml:space="preserve">информацию, </w:t>
      </w:r>
      <w:r>
        <w:rPr>
          <w:lang w:val="ru-RU"/>
        </w:rPr>
        <w:t xml:space="preserve">приведенную в докладах, </w:t>
      </w:r>
      <w:r w:rsidRPr="000022DD">
        <w:rPr>
          <w:lang w:val="ru-RU"/>
        </w:rPr>
        <w:t xml:space="preserve">представленных в соответствии с </w:t>
      </w:r>
      <w:r>
        <w:rPr>
          <w:lang w:val="ru-RU"/>
        </w:rPr>
        <w:t xml:space="preserve">вышеупомянутым </w:t>
      </w:r>
      <w:r w:rsidRPr="000022DD">
        <w:rPr>
          <w:lang w:val="ru-RU"/>
        </w:rPr>
        <w:t xml:space="preserve">подпунктом </w:t>
      </w:r>
      <w:r w:rsidRPr="00F21AE6">
        <w:t>f</w:t>
      </w:r>
      <w:r w:rsidRPr="000022DD">
        <w:rPr>
          <w:lang w:val="ru-RU"/>
        </w:rPr>
        <w:t>)</w:t>
      </w:r>
      <w:r>
        <w:rPr>
          <w:lang w:val="ru-RU"/>
        </w:rPr>
        <w:t> </w:t>
      </w:r>
      <w:r w:rsidRPr="00F21AE6">
        <w:t>i</w:t>
      </w:r>
      <w:r w:rsidRPr="000022DD">
        <w:rPr>
          <w:lang w:val="ru-RU"/>
        </w:rPr>
        <w:t>), и другую соответствующую информацию; и</w:t>
      </w:r>
      <w:r>
        <w:rPr>
          <w:lang w:val="ru-RU"/>
        </w:rPr>
        <w:t xml:space="preserve"> </w:t>
      </w:r>
    </w:p>
    <w:p w14:paraId="1EC85C5D" w14:textId="77777777" w:rsidR="006E6B6A" w:rsidRPr="00361F4D" w:rsidRDefault="006E6B6A" w:rsidP="00CA1C73">
      <w:pPr>
        <w:pStyle w:val="Heading2"/>
        <w:widowControl/>
        <w:rPr>
          <w:lang w:val="ru-RU"/>
        </w:rPr>
      </w:pPr>
      <w:r>
        <w:rPr>
          <w:lang w:val="ru-RU"/>
        </w:rPr>
        <w:t xml:space="preserve">поручить двусторонним учреждениям и учреждениям-исполнителям </w:t>
      </w:r>
      <w:r w:rsidRPr="00A76370">
        <w:rPr>
          <w:lang w:val="ru-RU"/>
        </w:rPr>
        <w:t>включить в свои соответствующие бизнес-планы за</w:t>
      </w:r>
      <w:r>
        <w:rPr>
          <w:lang w:val="ru-RU"/>
        </w:rPr>
        <w:t xml:space="preserve">явки </w:t>
      </w:r>
      <w:r w:rsidRPr="00A76370">
        <w:rPr>
          <w:lang w:val="ru-RU"/>
        </w:rPr>
        <w:t xml:space="preserve">на финансирование проектов, </w:t>
      </w:r>
      <w:r>
        <w:rPr>
          <w:lang w:val="ru-RU"/>
        </w:rPr>
        <w:t xml:space="preserve">конкретно </w:t>
      </w:r>
      <w:r w:rsidRPr="00A76370">
        <w:rPr>
          <w:lang w:val="ru-RU"/>
        </w:rPr>
        <w:t>указанных в</w:t>
      </w:r>
      <w:r>
        <w:rPr>
          <w:lang w:val="ru-RU"/>
        </w:rPr>
        <w:t>ыше, в</w:t>
      </w:r>
      <w:r w:rsidRPr="00A76370">
        <w:rPr>
          <w:lang w:val="ru-RU"/>
        </w:rPr>
        <w:t xml:space="preserve"> подпункте </w:t>
      </w:r>
      <w:r w:rsidRPr="00F21AE6">
        <w:t>c</w:t>
      </w:r>
      <w:r w:rsidRPr="00A76370">
        <w:rPr>
          <w:lang w:val="ru-RU"/>
        </w:rPr>
        <w:t xml:space="preserve">), для стран, </w:t>
      </w:r>
      <w:r>
        <w:rPr>
          <w:lang w:val="ru-RU"/>
        </w:rPr>
        <w:t xml:space="preserve">действующих в рамках </w:t>
      </w:r>
      <w:r w:rsidRPr="00A76370">
        <w:rPr>
          <w:lang w:val="ru-RU"/>
        </w:rPr>
        <w:t>стать</w:t>
      </w:r>
      <w:r>
        <w:rPr>
          <w:lang w:val="ru-RU"/>
        </w:rPr>
        <w:t>и</w:t>
      </w:r>
      <w:r w:rsidRPr="00A76370">
        <w:rPr>
          <w:lang w:val="ru-RU"/>
        </w:rPr>
        <w:t xml:space="preserve"> 5, которые желают осуществ</w:t>
      </w:r>
      <w:r>
        <w:rPr>
          <w:lang w:val="ru-RU"/>
        </w:rPr>
        <w:t>лят</w:t>
      </w:r>
      <w:r w:rsidRPr="00A76370">
        <w:rPr>
          <w:lang w:val="ru-RU"/>
        </w:rPr>
        <w:t>ь такие проекты.</w:t>
      </w:r>
      <w:r>
        <w:rPr>
          <w:lang w:val="ru-RU"/>
        </w:rPr>
        <w:t xml:space="preserve">  </w:t>
      </w:r>
    </w:p>
    <w:p w14:paraId="1EC85C5E" w14:textId="77777777" w:rsidR="006E6B6A" w:rsidRPr="00361F4D" w:rsidRDefault="006E6B6A" w:rsidP="00CA1C73">
      <w:pPr>
        <w:rPr>
          <w:lang w:val="ru-RU"/>
        </w:rPr>
      </w:pPr>
    </w:p>
    <w:p w14:paraId="1EC85C5F" w14:textId="77777777" w:rsidR="006E6B6A" w:rsidRPr="00361F4D" w:rsidRDefault="006E6B6A" w:rsidP="00CA1C73">
      <w:pPr>
        <w:rPr>
          <w:lang w:val="ru-RU"/>
        </w:rPr>
        <w:sectPr w:rsidR="006E6B6A" w:rsidRPr="00361F4D" w:rsidSect="006D0E4B">
          <w:headerReference w:type="even" r:id="rId12"/>
          <w:headerReference w:type="default" r:id="rId13"/>
          <w:footerReference w:type="even" r:id="rId14"/>
          <w:footerReference w:type="default" r:id="rId15"/>
          <w:footerReference w:type="first" r:id="rId16"/>
          <w:pgSz w:w="12240" w:h="15840" w:code="1"/>
          <w:pgMar w:top="720" w:right="1350" w:bottom="864" w:left="1440" w:header="720" w:footer="475" w:gutter="0"/>
          <w:cols w:space="720"/>
          <w:titlePg/>
        </w:sectPr>
      </w:pPr>
    </w:p>
    <w:p w14:paraId="1EC85C60" w14:textId="77777777" w:rsidR="006E6B6A" w:rsidRPr="00B40C31" w:rsidRDefault="006E6B6A" w:rsidP="00CA1C73">
      <w:pPr>
        <w:keepNext/>
        <w:spacing w:after="240"/>
        <w:jc w:val="center"/>
        <w:rPr>
          <w:b/>
          <w:bCs/>
          <w:lang w:val="ru-RU"/>
        </w:rPr>
      </w:pPr>
      <w:r>
        <w:rPr>
          <w:b/>
          <w:bCs/>
          <w:lang w:val="ru-RU"/>
        </w:rPr>
        <w:lastRenderedPageBreak/>
        <w:t>Приложение</w:t>
      </w:r>
      <w:r w:rsidRPr="00B40C31">
        <w:rPr>
          <w:b/>
          <w:bCs/>
          <w:lang w:val="ru-RU"/>
        </w:rPr>
        <w:t xml:space="preserve"> </w:t>
      </w:r>
      <w:r w:rsidRPr="00E96CBF">
        <w:rPr>
          <w:b/>
          <w:bCs/>
        </w:rPr>
        <w:t>I</w:t>
      </w:r>
    </w:p>
    <w:p w14:paraId="1EC85C61" w14:textId="77777777" w:rsidR="006E6B6A" w:rsidRPr="00B40C31" w:rsidRDefault="006E6B6A" w:rsidP="00CA1C73">
      <w:pPr>
        <w:keepNext/>
        <w:spacing w:after="360"/>
        <w:jc w:val="center"/>
        <w:rPr>
          <w:b/>
          <w:bCs/>
          <w:lang w:val="ru-RU"/>
        </w:rPr>
      </w:pPr>
      <w:r>
        <w:rPr>
          <w:b/>
          <w:bCs/>
          <w:lang w:val="ru-RU"/>
        </w:rPr>
        <w:t xml:space="preserve">ПРОЕКТ </w:t>
      </w:r>
      <w:r w:rsidRPr="00B40C31">
        <w:rPr>
          <w:b/>
          <w:bCs/>
          <w:lang w:val="ru-RU"/>
        </w:rPr>
        <w:t>РУКОВОДЯЩИ</w:t>
      </w:r>
      <w:r>
        <w:rPr>
          <w:b/>
          <w:bCs/>
          <w:lang w:val="ru-RU"/>
        </w:rPr>
        <w:t>Х</w:t>
      </w:r>
      <w:r w:rsidRPr="00B40C31">
        <w:rPr>
          <w:b/>
          <w:bCs/>
          <w:lang w:val="ru-RU"/>
        </w:rPr>
        <w:t xml:space="preserve"> УКАЗАНИ</w:t>
      </w:r>
      <w:r>
        <w:rPr>
          <w:b/>
          <w:bCs/>
          <w:lang w:val="ru-RU"/>
        </w:rPr>
        <w:t>Й</w:t>
      </w:r>
      <w:r w:rsidRPr="00B40C31">
        <w:rPr>
          <w:b/>
          <w:bCs/>
          <w:lang w:val="ru-RU"/>
        </w:rPr>
        <w:t xml:space="preserve"> ПО ПОДГОТОВКЕ ЭКСПЕРИМЕНТАЛЬНЫХ  ПРОЕКТОВ ПО СОВЕРШЕНСТВОВАНИЮ РЕГИОНАЛЬНОГО АТМОСФЕРНОГО МОНИТОРИНГА ВЕЩЕСТВ, РЕГУЛИРУЕМЫХ МОНРЕАЛЬСКИМ ПРОТОКОЛОМ </w:t>
      </w:r>
      <w:r>
        <w:rPr>
          <w:b/>
          <w:bCs/>
          <w:lang w:val="ru-RU"/>
        </w:rPr>
        <w:t xml:space="preserve"> </w:t>
      </w:r>
    </w:p>
    <w:p w14:paraId="1EC85C62" w14:textId="77777777" w:rsidR="006E6B6A" w:rsidRPr="00BA435E" w:rsidRDefault="006E6B6A" w:rsidP="00CA1C73">
      <w:pPr>
        <w:pStyle w:val="Heading1"/>
        <w:numPr>
          <w:ilvl w:val="0"/>
          <w:numId w:val="10"/>
        </w:numPr>
        <w:rPr>
          <w:lang w:val="ru-RU"/>
        </w:rPr>
      </w:pPr>
      <w:r>
        <w:rPr>
          <w:lang w:val="ru-RU"/>
        </w:rPr>
        <w:t>Заявки</w:t>
      </w:r>
      <w:r w:rsidRPr="00BA435E">
        <w:rPr>
          <w:lang w:val="ru-RU"/>
        </w:rPr>
        <w:t xml:space="preserve"> </w:t>
      </w:r>
      <w:r>
        <w:rPr>
          <w:lang w:val="ru-RU"/>
        </w:rPr>
        <w:t>на</w:t>
      </w:r>
      <w:r w:rsidRPr="00BA435E">
        <w:rPr>
          <w:lang w:val="ru-RU"/>
        </w:rPr>
        <w:t xml:space="preserve"> </w:t>
      </w:r>
      <w:r>
        <w:rPr>
          <w:lang w:val="ru-RU"/>
        </w:rPr>
        <w:t>финансирование</w:t>
      </w:r>
      <w:r w:rsidRPr="00BA435E">
        <w:rPr>
          <w:lang w:val="ru-RU"/>
        </w:rPr>
        <w:t xml:space="preserve"> </w:t>
      </w:r>
      <w:r>
        <w:rPr>
          <w:lang w:val="ru-RU"/>
        </w:rPr>
        <w:t>подготовки</w:t>
      </w:r>
      <w:r w:rsidRPr="00BA435E">
        <w:rPr>
          <w:lang w:val="ru-RU"/>
        </w:rPr>
        <w:t xml:space="preserve"> </w:t>
      </w:r>
      <w:r>
        <w:rPr>
          <w:lang w:val="ru-RU"/>
        </w:rPr>
        <w:t xml:space="preserve">экспериментальных проектов </w:t>
      </w:r>
      <w:r w:rsidRPr="0095180E">
        <w:rPr>
          <w:lang w:val="ru-RU"/>
        </w:rPr>
        <w:t>по</w:t>
      </w:r>
      <w:r w:rsidRPr="00291222">
        <w:rPr>
          <w:lang w:val="ru-RU"/>
        </w:rPr>
        <w:t xml:space="preserve"> </w:t>
      </w:r>
      <w:r w:rsidRPr="0095180E">
        <w:rPr>
          <w:lang w:val="ru-RU"/>
        </w:rPr>
        <w:t>совершенствованию</w:t>
      </w:r>
      <w:r w:rsidRPr="00291222">
        <w:rPr>
          <w:lang w:val="ru-RU"/>
        </w:rPr>
        <w:t xml:space="preserve"> </w:t>
      </w:r>
      <w:r w:rsidRPr="0095180E">
        <w:rPr>
          <w:lang w:val="ru-RU"/>
        </w:rPr>
        <w:t>регионального</w:t>
      </w:r>
      <w:r w:rsidRPr="00291222">
        <w:rPr>
          <w:lang w:val="ru-RU"/>
        </w:rPr>
        <w:t xml:space="preserve"> </w:t>
      </w:r>
      <w:r w:rsidRPr="0095180E">
        <w:rPr>
          <w:lang w:val="ru-RU"/>
        </w:rPr>
        <w:t>атмосферного</w:t>
      </w:r>
      <w:r w:rsidRPr="00291222">
        <w:rPr>
          <w:lang w:val="ru-RU"/>
        </w:rPr>
        <w:t xml:space="preserve"> </w:t>
      </w:r>
      <w:r w:rsidRPr="0095180E">
        <w:rPr>
          <w:lang w:val="ru-RU"/>
        </w:rPr>
        <w:t>мониторинга</w:t>
      </w:r>
      <w:r w:rsidRPr="00291222">
        <w:rPr>
          <w:lang w:val="ru-RU"/>
        </w:rPr>
        <w:t xml:space="preserve"> </w:t>
      </w:r>
      <w:r w:rsidRPr="0095180E">
        <w:rPr>
          <w:lang w:val="ru-RU"/>
        </w:rPr>
        <w:t>веществ</w:t>
      </w:r>
      <w:r w:rsidRPr="00291222">
        <w:rPr>
          <w:lang w:val="ru-RU"/>
        </w:rPr>
        <w:t xml:space="preserve">, </w:t>
      </w:r>
      <w:r>
        <w:rPr>
          <w:lang w:val="ru-RU"/>
        </w:rPr>
        <w:t>регулируемых</w:t>
      </w:r>
      <w:r w:rsidRPr="00291222">
        <w:rPr>
          <w:lang w:val="ru-RU"/>
        </w:rPr>
        <w:t xml:space="preserve"> </w:t>
      </w:r>
      <w:r w:rsidRPr="0095180E">
        <w:rPr>
          <w:lang w:val="ru-RU"/>
        </w:rPr>
        <w:t>Монреальск</w:t>
      </w:r>
      <w:r>
        <w:rPr>
          <w:lang w:val="ru-RU"/>
        </w:rPr>
        <w:t>им</w:t>
      </w:r>
      <w:r w:rsidRPr="00291222">
        <w:rPr>
          <w:lang w:val="ru-RU"/>
        </w:rPr>
        <w:t xml:space="preserve"> </w:t>
      </w:r>
      <w:r w:rsidRPr="0095180E">
        <w:rPr>
          <w:lang w:val="ru-RU"/>
        </w:rPr>
        <w:t>протокол</w:t>
      </w:r>
      <w:r>
        <w:rPr>
          <w:lang w:val="ru-RU"/>
        </w:rPr>
        <w:t>ом, будут</w:t>
      </w:r>
      <w:r w:rsidRPr="00BA435E">
        <w:rPr>
          <w:lang w:val="ru-RU"/>
        </w:rPr>
        <w:t>:</w:t>
      </w:r>
    </w:p>
    <w:p w14:paraId="1EC85C63" w14:textId="77777777" w:rsidR="006E6B6A" w:rsidRPr="005057B3" w:rsidRDefault="006E6B6A" w:rsidP="00CA1C73">
      <w:pPr>
        <w:pStyle w:val="Heading2"/>
        <w:widowControl/>
        <w:rPr>
          <w:lang w:val="ru-RU"/>
        </w:rPr>
      </w:pPr>
      <w:r>
        <w:rPr>
          <w:lang w:val="ru-RU"/>
        </w:rPr>
        <w:t>р</w:t>
      </w:r>
      <w:r w:rsidRPr="005057B3">
        <w:rPr>
          <w:lang w:val="ru-RU"/>
        </w:rPr>
        <w:t>ассматривать</w:t>
      </w:r>
      <w:r>
        <w:rPr>
          <w:lang w:val="ru-RU"/>
        </w:rPr>
        <w:t>ся</w:t>
      </w:r>
      <w:r w:rsidRPr="005057B3">
        <w:rPr>
          <w:lang w:val="ru-RU"/>
        </w:rPr>
        <w:t xml:space="preserve"> только в регионах, определенных Консультативным комитетом </w:t>
      </w:r>
      <w:r>
        <w:rPr>
          <w:lang w:val="ru-RU"/>
        </w:rPr>
        <w:t xml:space="preserve">Общего </w:t>
      </w:r>
      <w:r w:rsidRPr="005057B3">
        <w:rPr>
          <w:lang w:val="ru-RU"/>
        </w:rPr>
        <w:t xml:space="preserve">целевого фонда Венской конвенции, где создание станции атмосферного мониторинга </w:t>
      </w:r>
      <w:r>
        <w:rPr>
          <w:lang w:val="ru-RU"/>
        </w:rPr>
        <w:t xml:space="preserve">будет </w:t>
      </w:r>
      <w:r w:rsidRPr="005057B3">
        <w:rPr>
          <w:lang w:val="ru-RU"/>
        </w:rPr>
        <w:t>прин</w:t>
      </w:r>
      <w:r>
        <w:rPr>
          <w:lang w:val="ru-RU"/>
        </w:rPr>
        <w:t xml:space="preserve">осить </w:t>
      </w:r>
      <w:r w:rsidRPr="005057B3">
        <w:rPr>
          <w:lang w:val="ru-RU"/>
        </w:rPr>
        <w:t>пользу;</w:t>
      </w:r>
      <w:r>
        <w:rPr>
          <w:lang w:val="ru-RU"/>
        </w:rPr>
        <w:t xml:space="preserve"> и </w:t>
      </w:r>
    </w:p>
    <w:p w14:paraId="1EC85C64" w14:textId="77777777" w:rsidR="006E6B6A" w:rsidRPr="00E16F82" w:rsidRDefault="006E6B6A" w:rsidP="00CA1C73">
      <w:pPr>
        <w:pStyle w:val="Heading2"/>
        <w:widowControl/>
        <w:rPr>
          <w:lang w:val="ru-RU"/>
        </w:rPr>
      </w:pPr>
      <w:r>
        <w:rPr>
          <w:lang w:val="ru-RU"/>
        </w:rPr>
        <w:t xml:space="preserve">включать </w:t>
      </w:r>
      <w:r w:rsidRPr="00E16F82">
        <w:rPr>
          <w:lang w:val="ru-RU"/>
        </w:rPr>
        <w:t xml:space="preserve">письмо от соответствующего правительства, в котором </w:t>
      </w:r>
      <w:r>
        <w:rPr>
          <w:lang w:val="ru-RU"/>
        </w:rPr>
        <w:t xml:space="preserve">оно </w:t>
      </w:r>
      <w:r w:rsidRPr="00E16F82">
        <w:rPr>
          <w:lang w:val="ru-RU"/>
        </w:rPr>
        <w:t>обязуется обеспечи</w:t>
      </w:r>
      <w:r>
        <w:rPr>
          <w:lang w:val="ru-RU"/>
        </w:rPr>
        <w:t>ва</w:t>
      </w:r>
      <w:r w:rsidRPr="00E16F82">
        <w:rPr>
          <w:lang w:val="ru-RU"/>
        </w:rPr>
        <w:t>ть</w:t>
      </w:r>
      <w:r>
        <w:rPr>
          <w:lang w:val="ru-RU"/>
        </w:rPr>
        <w:t xml:space="preserve"> соответствие </w:t>
      </w:r>
      <w:r w:rsidRPr="00E16F82">
        <w:rPr>
          <w:lang w:val="ru-RU"/>
        </w:rPr>
        <w:t>предлагаем</w:t>
      </w:r>
      <w:r>
        <w:rPr>
          <w:lang w:val="ru-RU"/>
        </w:rPr>
        <w:t>ой</w:t>
      </w:r>
      <w:r w:rsidRPr="00E16F82">
        <w:rPr>
          <w:lang w:val="ru-RU"/>
        </w:rPr>
        <w:t xml:space="preserve"> станци</w:t>
      </w:r>
      <w:r>
        <w:rPr>
          <w:lang w:val="ru-RU"/>
        </w:rPr>
        <w:t>и</w:t>
      </w:r>
      <w:r w:rsidRPr="00E16F82">
        <w:rPr>
          <w:lang w:val="ru-RU"/>
        </w:rPr>
        <w:t xml:space="preserve"> атмосферного мониторинга принципам наличия и доступности данных, описанны</w:t>
      </w:r>
      <w:r>
        <w:rPr>
          <w:lang w:val="ru-RU"/>
        </w:rPr>
        <w:t>х</w:t>
      </w:r>
      <w:r w:rsidRPr="00E16F82">
        <w:rPr>
          <w:lang w:val="ru-RU"/>
        </w:rPr>
        <w:t xml:space="preserve"> в пунктах 20–22 документа</w:t>
      </w:r>
      <w:r>
        <w:rPr>
          <w:lang w:val="ru-RU"/>
        </w:rPr>
        <w:t xml:space="preserve"> </w:t>
      </w:r>
      <w:r w:rsidRPr="00943F0D">
        <w:t>UNEP</w:t>
      </w:r>
      <w:r w:rsidRPr="00E16F82">
        <w:rPr>
          <w:lang w:val="ru-RU"/>
        </w:rPr>
        <w:t>/</w:t>
      </w:r>
      <w:r w:rsidRPr="00943F0D">
        <w:t>OzL</w:t>
      </w:r>
      <w:r w:rsidRPr="00E16F82">
        <w:rPr>
          <w:lang w:val="ru-RU"/>
        </w:rPr>
        <w:t>.</w:t>
      </w:r>
      <w:r w:rsidRPr="00943F0D">
        <w:t>Pro</w:t>
      </w:r>
      <w:r w:rsidRPr="00E16F82">
        <w:rPr>
          <w:lang w:val="ru-RU"/>
        </w:rPr>
        <w:t>/</w:t>
      </w:r>
      <w:r w:rsidRPr="00943F0D">
        <w:t>ExCom</w:t>
      </w:r>
      <w:r w:rsidRPr="00E16F82">
        <w:rPr>
          <w:lang w:val="ru-RU"/>
        </w:rPr>
        <w:t>/96/62.</w:t>
      </w:r>
    </w:p>
    <w:p w14:paraId="1EC85C65" w14:textId="77777777" w:rsidR="006E6B6A" w:rsidRPr="001D0468" w:rsidRDefault="006E6B6A" w:rsidP="00CA1C73">
      <w:pPr>
        <w:pStyle w:val="Heading1"/>
        <w:numPr>
          <w:ilvl w:val="0"/>
          <w:numId w:val="10"/>
        </w:numPr>
      </w:pPr>
      <w:r w:rsidRPr="007C169B">
        <w:rPr>
          <w:lang w:val="ru-RU"/>
        </w:rPr>
        <w:t xml:space="preserve">Максимальная сумма финансирования, доступная для подготовки </w:t>
      </w:r>
      <w:r>
        <w:rPr>
          <w:lang w:val="ru-RU"/>
        </w:rPr>
        <w:t xml:space="preserve">экспериментальных </w:t>
      </w:r>
      <w:r w:rsidRPr="007C169B">
        <w:rPr>
          <w:lang w:val="ru-RU"/>
        </w:rPr>
        <w:t xml:space="preserve">проектов по созданию региональной станции атмосферного мониторинга, составляет 576 813 </w:t>
      </w:r>
      <w:r>
        <w:rPr>
          <w:lang w:val="ru-RU"/>
        </w:rPr>
        <w:t xml:space="preserve">долл. </w:t>
      </w:r>
      <w:r w:rsidRPr="007C169B">
        <w:rPr>
          <w:lang w:val="ru-RU"/>
        </w:rPr>
        <w:t>США</w:t>
      </w:r>
      <w:r w:rsidRPr="007C169B">
        <w:t xml:space="preserve"> </w:t>
      </w:r>
      <w:r w:rsidRPr="007C169B">
        <w:rPr>
          <w:lang w:val="ru-RU"/>
        </w:rPr>
        <w:t>плюс</w:t>
      </w:r>
      <w:r w:rsidRPr="007C169B">
        <w:t xml:space="preserve"> </w:t>
      </w:r>
      <w:r>
        <w:rPr>
          <w:lang w:val="ru-RU"/>
        </w:rPr>
        <w:t>эксплуатационные</w:t>
      </w:r>
      <w:r w:rsidRPr="007C169B">
        <w:t xml:space="preserve"> </w:t>
      </w:r>
      <w:r>
        <w:rPr>
          <w:lang w:val="ru-RU"/>
        </w:rPr>
        <w:t>расходы</w:t>
      </w:r>
      <w:r w:rsidRPr="007C169B">
        <w:t xml:space="preserve"> </w:t>
      </w:r>
      <w:r>
        <w:rPr>
          <w:lang w:val="ru-RU"/>
        </w:rPr>
        <w:t>учреждения</w:t>
      </w:r>
      <w:r w:rsidRPr="007C169B">
        <w:t xml:space="preserve">.  </w:t>
      </w:r>
    </w:p>
    <w:p w14:paraId="1EC85C66" w14:textId="77777777" w:rsidR="006E6B6A" w:rsidRPr="00244598" w:rsidRDefault="006E6B6A" w:rsidP="00CA1C73">
      <w:pPr>
        <w:pStyle w:val="Heading1"/>
        <w:rPr>
          <w:lang w:val="ru-RU"/>
        </w:rPr>
      </w:pPr>
      <w:r w:rsidRPr="007C169B">
        <w:rPr>
          <w:lang w:val="ru-RU"/>
        </w:rPr>
        <w:t xml:space="preserve">Двусторонним </w:t>
      </w:r>
      <w:r>
        <w:rPr>
          <w:lang w:val="ru-RU"/>
        </w:rPr>
        <w:t xml:space="preserve">учреждениям и учреждениям-исполнителям поручается </w:t>
      </w:r>
      <w:r w:rsidRPr="007C169B">
        <w:rPr>
          <w:lang w:val="ru-RU"/>
        </w:rPr>
        <w:t xml:space="preserve">при подаче заявки на подготовку </w:t>
      </w:r>
      <w:r>
        <w:rPr>
          <w:lang w:val="ru-RU"/>
        </w:rPr>
        <w:t xml:space="preserve">экспериментальных </w:t>
      </w:r>
      <w:r w:rsidRPr="007C169B">
        <w:rPr>
          <w:lang w:val="ru-RU"/>
        </w:rPr>
        <w:t xml:space="preserve">проектов по созданию станции атмосферного мониторинга </w:t>
      </w:r>
      <w:r>
        <w:rPr>
          <w:lang w:val="ru-RU"/>
        </w:rPr>
        <w:t xml:space="preserve">представлять </w:t>
      </w:r>
      <w:r w:rsidRPr="007C169B">
        <w:rPr>
          <w:lang w:val="ru-RU"/>
        </w:rPr>
        <w:t xml:space="preserve">перечень мероприятий, которые необходимо </w:t>
      </w:r>
      <w:r>
        <w:rPr>
          <w:lang w:val="ru-RU"/>
        </w:rPr>
        <w:t xml:space="preserve">провести </w:t>
      </w:r>
      <w:r w:rsidRPr="007C169B">
        <w:rPr>
          <w:lang w:val="ru-RU"/>
        </w:rPr>
        <w:t xml:space="preserve">для подготовки </w:t>
      </w:r>
      <w:r>
        <w:rPr>
          <w:lang w:val="ru-RU"/>
        </w:rPr>
        <w:t xml:space="preserve">экспериментального </w:t>
      </w:r>
      <w:r w:rsidRPr="007C169B">
        <w:rPr>
          <w:lang w:val="ru-RU"/>
        </w:rPr>
        <w:t xml:space="preserve">проекта, с четким указанием конкретных </w:t>
      </w:r>
      <w:r>
        <w:rPr>
          <w:lang w:val="ru-RU"/>
        </w:rPr>
        <w:t>расходов</w:t>
      </w:r>
      <w:r w:rsidRPr="007C169B">
        <w:rPr>
          <w:lang w:val="ru-RU"/>
        </w:rPr>
        <w:t>.</w:t>
      </w:r>
    </w:p>
    <w:p w14:paraId="1EC85C67" w14:textId="77777777" w:rsidR="006E6B6A" w:rsidRPr="00244598" w:rsidRDefault="006E6B6A" w:rsidP="00CA1C73">
      <w:pPr>
        <w:pStyle w:val="Heading1"/>
        <w:rPr>
          <w:lang w:val="ru-RU"/>
        </w:rPr>
        <w:sectPr w:rsidR="006E6B6A" w:rsidRPr="00244598" w:rsidSect="00C92D4D">
          <w:headerReference w:type="even" r:id="rId17"/>
          <w:headerReference w:type="default" r:id="rId18"/>
          <w:footerReference w:type="even" r:id="rId19"/>
          <w:footerReference w:type="default" r:id="rId20"/>
          <w:headerReference w:type="first" r:id="rId21"/>
          <w:footerReference w:type="first" r:id="rId22"/>
          <w:pgSz w:w="12240" w:h="15840" w:code="1"/>
          <w:pgMar w:top="720" w:right="1350" w:bottom="864" w:left="1440" w:header="720" w:footer="475" w:gutter="0"/>
          <w:pgNumType w:start="1"/>
          <w:cols w:space="720"/>
          <w:docGrid w:linePitch="299"/>
        </w:sectPr>
      </w:pPr>
    </w:p>
    <w:p w14:paraId="1EC85C68" w14:textId="77777777" w:rsidR="006E6B6A" w:rsidRPr="00A520E5" w:rsidRDefault="006E6B6A" w:rsidP="00CA1C73">
      <w:pPr>
        <w:keepNext/>
        <w:spacing w:after="240"/>
        <w:jc w:val="center"/>
        <w:rPr>
          <w:b/>
          <w:bCs/>
          <w:lang w:val="ru-RU"/>
        </w:rPr>
      </w:pPr>
      <w:r>
        <w:rPr>
          <w:b/>
          <w:bCs/>
          <w:lang w:val="ru-RU"/>
        </w:rPr>
        <w:lastRenderedPageBreak/>
        <w:t xml:space="preserve">Приложение </w:t>
      </w:r>
      <w:r w:rsidRPr="00B035A2">
        <w:rPr>
          <w:b/>
          <w:bCs/>
        </w:rPr>
        <w:t>II</w:t>
      </w:r>
    </w:p>
    <w:p w14:paraId="1EC85C69" w14:textId="77777777" w:rsidR="006E6B6A" w:rsidRPr="00A520E5" w:rsidRDefault="006E6B6A" w:rsidP="00CA1C73">
      <w:pPr>
        <w:keepNext/>
        <w:spacing w:after="360"/>
        <w:jc w:val="center"/>
        <w:rPr>
          <w:b/>
          <w:bCs/>
          <w:caps/>
          <w:lang w:val="ru-RU"/>
        </w:rPr>
      </w:pPr>
      <w:r>
        <w:rPr>
          <w:b/>
          <w:bCs/>
          <w:lang w:val="ru-RU"/>
        </w:rPr>
        <w:t xml:space="preserve">ПРОЕКТ </w:t>
      </w:r>
      <w:r w:rsidRPr="00B40C31">
        <w:rPr>
          <w:b/>
          <w:bCs/>
          <w:lang w:val="ru-RU"/>
        </w:rPr>
        <w:t>РУКОВОДЯЩИ</w:t>
      </w:r>
      <w:r>
        <w:rPr>
          <w:b/>
          <w:bCs/>
          <w:lang w:val="ru-RU"/>
        </w:rPr>
        <w:t>Х</w:t>
      </w:r>
      <w:r w:rsidRPr="00B40C31">
        <w:rPr>
          <w:b/>
          <w:bCs/>
          <w:lang w:val="ru-RU"/>
        </w:rPr>
        <w:t xml:space="preserve"> УКАЗАНИ</w:t>
      </w:r>
      <w:r>
        <w:rPr>
          <w:b/>
          <w:bCs/>
          <w:lang w:val="ru-RU"/>
        </w:rPr>
        <w:t>Й</w:t>
      </w:r>
      <w:r w:rsidRPr="00B40C31">
        <w:rPr>
          <w:b/>
          <w:bCs/>
          <w:lang w:val="ru-RU"/>
        </w:rPr>
        <w:t xml:space="preserve"> ПО </w:t>
      </w:r>
      <w:r>
        <w:rPr>
          <w:b/>
          <w:bCs/>
          <w:lang w:val="ru-RU"/>
        </w:rPr>
        <w:t xml:space="preserve">РЕАЛИЗАЦИИ </w:t>
      </w:r>
      <w:r w:rsidRPr="00B40C31">
        <w:rPr>
          <w:b/>
          <w:bCs/>
          <w:lang w:val="ru-RU"/>
        </w:rPr>
        <w:t>ЭКСПЕРИМЕНТАЛЬНЫХ  ПРОЕКТОВ ПО СОВЕРШЕНСТВОВАНИЮ РЕГИОНАЛЬНОГО АТМОСФЕРНОГО МОНИТОРИНГА ВЕЩЕСТВ, РЕГУЛИРУЕМЫХ МОНРЕАЛЬСКИМ ПРОТОКОЛОМ</w:t>
      </w:r>
      <w:r w:rsidRPr="00A520E5">
        <w:rPr>
          <w:b/>
          <w:bCs/>
          <w:caps/>
          <w:lang w:val="ru-RU"/>
        </w:rPr>
        <w:t xml:space="preserve"> </w:t>
      </w:r>
    </w:p>
    <w:p w14:paraId="1EC85C6A" w14:textId="77777777" w:rsidR="006E6B6A" w:rsidRPr="00E90928" w:rsidRDefault="006E6B6A" w:rsidP="00CA1C73">
      <w:pPr>
        <w:pStyle w:val="Heading1"/>
        <w:numPr>
          <w:ilvl w:val="0"/>
          <w:numId w:val="11"/>
        </w:numPr>
        <w:rPr>
          <w:lang w:val="ru-RU"/>
        </w:rPr>
      </w:pPr>
      <w:r w:rsidRPr="007C169B">
        <w:rPr>
          <w:lang w:val="ru-RU"/>
        </w:rPr>
        <w:t>Двусторонним</w:t>
      </w:r>
      <w:r w:rsidRPr="00F6006B">
        <w:rPr>
          <w:lang w:val="ru-RU"/>
        </w:rPr>
        <w:t xml:space="preserve"> </w:t>
      </w:r>
      <w:r>
        <w:rPr>
          <w:lang w:val="ru-RU"/>
        </w:rPr>
        <w:t>учреждениям</w:t>
      </w:r>
      <w:r w:rsidRPr="00F6006B">
        <w:rPr>
          <w:lang w:val="ru-RU"/>
        </w:rPr>
        <w:t xml:space="preserve"> </w:t>
      </w:r>
      <w:r>
        <w:rPr>
          <w:lang w:val="ru-RU"/>
        </w:rPr>
        <w:t>и</w:t>
      </w:r>
      <w:r w:rsidRPr="00F6006B">
        <w:rPr>
          <w:lang w:val="ru-RU"/>
        </w:rPr>
        <w:t xml:space="preserve"> </w:t>
      </w:r>
      <w:r>
        <w:rPr>
          <w:lang w:val="ru-RU"/>
        </w:rPr>
        <w:t>учреждениям</w:t>
      </w:r>
      <w:r w:rsidRPr="00F6006B">
        <w:rPr>
          <w:lang w:val="ru-RU"/>
        </w:rPr>
        <w:t>-</w:t>
      </w:r>
      <w:r>
        <w:rPr>
          <w:lang w:val="ru-RU"/>
        </w:rPr>
        <w:t>исполнителям</w:t>
      </w:r>
      <w:r w:rsidRPr="00F6006B">
        <w:rPr>
          <w:lang w:val="ru-RU"/>
        </w:rPr>
        <w:t xml:space="preserve"> </w:t>
      </w:r>
      <w:r>
        <w:rPr>
          <w:lang w:val="ru-RU"/>
        </w:rPr>
        <w:t>поручается</w:t>
      </w:r>
      <w:r w:rsidRPr="00F6006B">
        <w:rPr>
          <w:lang w:val="ru-RU"/>
        </w:rPr>
        <w:t xml:space="preserve"> </w:t>
      </w:r>
      <w:r>
        <w:rPr>
          <w:lang w:val="ru-RU"/>
        </w:rPr>
        <w:t>обеспечивать</w:t>
      </w:r>
      <w:r w:rsidRPr="00F6006B">
        <w:rPr>
          <w:lang w:val="ru-RU"/>
        </w:rPr>
        <w:t xml:space="preserve"> </w:t>
      </w:r>
      <w:r>
        <w:rPr>
          <w:lang w:val="ru-RU"/>
        </w:rPr>
        <w:t>включение</w:t>
      </w:r>
      <w:r w:rsidRPr="00F6006B">
        <w:rPr>
          <w:lang w:val="ru-RU"/>
        </w:rPr>
        <w:t xml:space="preserve"> </w:t>
      </w:r>
      <w:r>
        <w:rPr>
          <w:lang w:val="ru-RU"/>
        </w:rPr>
        <w:t>следующей</w:t>
      </w:r>
      <w:r w:rsidRPr="00F6006B">
        <w:rPr>
          <w:lang w:val="ru-RU"/>
        </w:rPr>
        <w:t xml:space="preserve"> </w:t>
      </w:r>
      <w:r>
        <w:rPr>
          <w:lang w:val="ru-RU"/>
        </w:rPr>
        <w:t>информации</w:t>
      </w:r>
      <w:r w:rsidRPr="00F6006B">
        <w:rPr>
          <w:lang w:val="ru-RU"/>
        </w:rPr>
        <w:t xml:space="preserve"> </w:t>
      </w:r>
      <w:r>
        <w:rPr>
          <w:lang w:val="ru-RU"/>
        </w:rPr>
        <w:t>в</w:t>
      </w:r>
      <w:r w:rsidRPr="00F6006B">
        <w:rPr>
          <w:lang w:val="ru-RU"/>
        </w:rPr>
        <w:t xml:space="preserve"> </w:t>
      </w:r>
      <w:r>
        <w:rPr>
          <w:lang w:val="ru-RU"/>
        </w:rPr>
        <w:t>предложения</w:t>
      </w:r>
      <w:r w:rsidRPr="00F6006B">
        <w:rPr>
          <w:lang w:val="ru-RU"/>
        </w:rPr>
        <w:t xml:space="preserve"> </w:t>
      </w:r>
      <w:r>
        <w:rPr>
          <w:lang w:val="ru-RU"/>
        </w:rPr>
        <w:t>по</w:t>
      </w:r>
      <w:r w:rsidRPr="00F6006B">
        <w:rPr>
          <w:lang w:val="ru-RU"/>
        </w:rPr>
        <w:t xml:space="preserve"> </w:t>
      </w:r>
      <w:r>
        <w:rPr>
          <w:lang w:val="ru-RU"/>
        </w:rPr>
        <w:t xml:space="preserve">экспериментальным </w:t>
      </w:r>
      <w:r w:rsidRPr="00F6006B">
        <w:rPr>
          <w:lang w:val="ru-RU"/>
        </w:rPr>
        <w:t>проектам по созданию станции атмосферного мониторинга</w:t>
      </w:r>
      <w:r>
        <w:rPr>
          <w:lang w:val="ru-RU"/>
        </w:rPr>
        <w:t>:</w:t>
      </w:r>
      <w:r w:rsidRPr="00E90928">
        <w:rPr>
          <w:lang w:val="ru-RU"/>
        </w:rPr>
        <w:t xml:space="preserve"> </w:t>
      </w:r>
    </w:p>
    <w:p w14:paraId="1EC85C6B" w14:textId="77777777" w:rsidR="006E6B6A" w:rsidRPr="007A4EC4" w:rsidRDefault="006E6B6A" w:rsidP="00CA1C73">
      <w:pPr>
        <w:pStyle w:val="Heading2"/>
        <w:widowControl/>
        <w:rPr>
          <w:lang w:val="ru-RU"/>
        </w:rPr>
      </w:pPr>
      <w:r>
        <w:rPr>
          <w:lang w:val="ru-RU"/>
        </w:rPr>
        <w:t xml:space="preserve">тщательное </w:t>
      </w:r>
      <w:r w:rsidRPr="005130A0">
        <w:rPr>
          <w:lang w:val="ru-RU"/>
        </w:rPr>
        <w:t>описание предлагаемого места размещения станции атмосферного мониторинга, включая местный рельеф, типы окружающих земель (сельскохозяйственные угодья, леса, городск</w:t>
      </w:r>
      <w:r>
        <w:rPr>
          <w:lang w:val="ru-RU"/>
        </w:rPr>
        <w:t>ие</w:t>
      </w:r>
      <w:r w:rsidRPr="005130A0">
        <w:rPr>
          <w:lang w:val="ru-RU"/>
        </w:rPr>
        <w:t xml:space="preserve"> застройк</w:t>
      </w:r>
      <w:r>
        <w:rPr>
          <w:lang w:val="ru-RU"/>
        </w:rPr>
        <w:t>и</w:t>
      </w:r>
      <w:r w:rsidRPr="005130A0">
        <w:rPr>
          <w:lang w:val="ru-RU"/>
        </w:rPr>
        <w:t xml:space="preserve"> и т. д.)</w:t>
      </w:r>
      <w:r>
        <w:rPr>
          <w:lang w:val="ru-RU"/>
        </w:rPr>
        <w:t>,</w:t>
      </w:r>
      <w:r w:rsidRPr="005130A0">
        <w:rPr>
          <w:lang w:val="ru-RU"/>
        </w:rPr>
        <w:t xml:space="preserve"> окрестн</w:t>
      </w:r>
      <w:r>
        <w:rPr>
          <w:lang w:val="ru-RU"/>
        </w:rPr>
        <w:t xml:space="preserve">ую среду и </w:t>
      </w:r>
      <w:r w:rsidRPr="005130A0">
        <w:rPr>
          <w:lang w:val="ru-RU"/>
        </w:rPr>
        <w:t>существующ</w:t>
      </w:r>
      <w:r>
        <w:rPr>
          <w:lang w:val="ru-RU"/>
        </w:rPr>
        <w:t>ую</w:t>
      </w:r>
      <w:r w:rsidRPr="005130A0">
        <w:rPr>
          <w:lang w:val="ru-RU"/>
        </w:rPr>
        <w:t xml:space="preserve"> инфраструктур</w:t>
      </w:r>
      <w:r>
        <w:rPr>
          <w:lang w:val="ru-RU"/>
        </w:rPr>
        <w:t xml:space="preserve">у; </w:t>
      </w:r>
    </w:p>
    <w:p w14:paraId="1EC85C6C" w14:textId="77777777" w:rsidR="006E6B6A" w:rsidRPr="00602713" w:rsidRDefault="006E6B6A" w:rsidP="00CA1C73">
      <w:pPr>
        <w:pStyle w:val="Heading2"/>
        <w:widowControl/>
        <w:rPr>
          <w:lang w:val="ru-RU"/>
        </w:rPr>
      </w:pPr>
      <w:r>
        <w:rPr>
          <w:lang w:val="ru-RU"/>
        </w:rPr>
        <w:t>подробное о</w:t>
      </w:r>
      <w:r w:rsidRPr="005130A0">
        <w:rPr>
          <w:lang w:val="ru-RU"/>
        </w:rPr>
        <w:t xml:space="preserve">писание научно-технического потенциала местного персонала, который </w:t>
      </w:r>
      <w:r>
        <w:rPr>
          <w:lang w:val="ru-RU"/>
        </w:rPr>
        <w:t xml:space="preserve">будет </w:t>
      </w:r>
      <w:r w:rsidRPr="005130A0">
        <w:rPr>
          <w:lang w:val="ru-RU"/>
        </w:rPr>
        <w:t>обслужива</w:t>
      </w:r>
      <w:r>
        <w:rPr>
          <w:lang w:val="ru-RU"/>
        </w:rPr>
        <w:t xml:space="preserve">ть и </w:t>
      </w:r>
      <w:r w:rsidRPr="005130A0">
        <w:rPr>
          <w:lang w:val="ru-RU"/>
        </w:rPr>
        <w:t>эксплуат</w:t>
      </w:r>
      <w:r>
        <w:rPr>
          <w:lang w:val="ru-RU"/>
        </w:rPr>
        <w:t xml:space="preserve">ировать </w:t>
      </w:r>
      <w:r w:rsidRPr="005130A0">
        <w:rPr>
          <w:lang w:val="ru-RU"/>
        </w:rPr>
        <w:t>станци</w:t>
      </w:r>
      <w:r>
        <w:rPr>
          <w:lang w:val="ru-RU"/>
        </w:rPr>
        <w:t xml:space="preserve">ю и анализировать </w:t>
      </w:r>
      <w:r w:rsidRPr="005130A0">
        <w:rPr>
          <w:lang w:val="ru-RU"/>
        </w:rPr>
        <w:t>полученны</w:t>
      </w:r>
      <w:r>
        <w:rPr>
          <w:lang w:val="ru-RU"/>
        </w:rPr>
        <w:t>е</w:t>
      </w:r>
      <w:r w:rsidRPr="005130A0">
        <w:rPr>
          <w:lang w:val="ru-RU"/>
        </w:rPr>
        <w:t xml:space="preserve"> данны</w:t>
      </w:r>
      <w:r>
        <w:rPr>
          <w:lang w:val="ru-RU"/>
        </w:rPr>
        <w:t xml:space="preserve">е; </w:t>
      </w:r>
    </w:p>
    <w:p w14:paraId="1EC85C6D" w14:textId="77777777" w:rsidR="006E6B6A" w:rsidRPr="00C432C5" w:rsidRDefault="006E6B6A" w:rsidP="00CA1C73">
      <w:pPr>
        <w:pStyle w:val="Heading2"/>
        <w:widowControl/>
        <w:rPr>
          <w:lang w:val="ru-RU"/>
        </w:rPr>
      </w:pPr>
      <w:r>
        <w:rPr>
          <w:lang w:val="ru-RU"/>
        </w:rPr>
        <w:t>о</w:t>
      </w:r>
      <w:r w:rsidRPr="00BD3A31">
        <w:rPr>
          <w:lang w:val="ru-RU"/>
        </w:rPr>
        <w:t>ценк</w:t>
      </w:r>
      <w:r>
        <w:rPr>
          <w:lang w:val="ru-RU"/>
        </w:rPr>
        <w:t>у</w:t>
      </w:r>
      <w:r w:rsidRPr="00BD3A31">
        <w:rPr>
          <w:lang w:val="ru-RU"/>
        </w:rPr>
        <w:t xml:space="preserve"> результатов </w:t>
      </w:r>
      <w:r>
        <w:rPr>
          <w:lang w:val="ru-RU"/>
        </w:rPr>
        <w:t>за</w:t>
      </w:r>
      <w:r w:rsidRPr="00BD3A31">
        <w:rPr>
          <w:lang w:val="ru-RU"/>
        </w:rPr>
        <w:t xml:space="preserve">бора проб </w:t>
      </w:r>
      <w:r>
        <w:rPr>
          <w:lang w:val="ru-RU"/>
        </w:rPr>
        <w:t xml:space="preserve">с помощью </w:t>
      </w:r>
      <w:r w:rsidRPr="00BD3A31">
        <w:rPr>
          <w:lang w:val="ru-RU"/>
        </w:rPr>
        <w:t>колб, пров</w:t>
      </w:r>
      <w:r>
        <w:rPr>
          <w:lang w:val="ru-RU"/>
        </w:rPr>
        <w:t xml:space="preserve">одимого </w:t>
      </w:r>
      <w:r w:rsidRPr="00BD3A31">
        <w:rPr>
          <w:lang w:val="ru-RU"/>
        </w:rPr>
        <w:t xml:space="preserve">в рамках подготовки </w:t>
      </w:r>
      <w:r>
        <w:rPr>
          <w:lang w:val="ru-RU"/>
        </w:rPr>
        <w:t xml:space="preserve">экспериментального </w:t>
      </w:r>
      <w:r w:rsidRPr="00BD3A31">
        <w:rPr>
          <w:lang w:val="ru-RU"/>
        </w:rPr>
        <w:t>проекта, демонстрирующ</w:t>
      </w:r>
      <w:r>
        <w:rPr>
          <w:lang w:val="ru-RU"/>
        </w:rPr>
        <w:t>их</w:t>
      </w:r>
      <w:r w:rsidRPr="00BD3A31">
        <w:rPr>
          <w:lang w:val="ru-RU"/>
        </w:rPr>
        <w:t xml:space="preserve"> пригодность участка и </w:t>
      </w:r>
      <w:r>
        <w:rPr>
          <w:lang w:val="ru-RU"/>
        </w:rPr>
        <w:t xml:space="preserve">конкретно определяющих </w:t>
      </w:r>
      <w:r w:rsidRPr="00BD3A31">
        <w:rPr>
          <w:lang w:val="ru-RU"/>
        </w:rPr>
        <w:t>характер мониторинга</w:t>
      </w:r>
      <w:r>
        <w:rPr>
          <w:lang w:val="ru-RU"/>
        </w:rPr>
        <w:t xml:space="preserve">, который необходимо будет проводить; </w:t>
      </w:r>
    </w:p>
    <w:p w14:paraId="1EC85C6E" w14:textId="77777777" w:rsidR="006E6B6A" w:rsidRPr="00886F6A" w:rsidRDefault="006E6B6A" w:rsidP="00CA1C73">
      <w:pPr>
        <w:pStyle w:val="Heading2"/>
        <w:widowControl/>
        <w:rPr>
          <w:lang w:val="ru-RU"/>
        </w:rPr>
      </w:pPr>
      <w:r>
        <w:rPr>
          <w:lang w:val="ru-RU"/>
        </w:rPr>
        <w:t>о</w:t>
      </w:r>
      <w:r w:rsidRPr="00BD3A31">
        <w:rPr>
          <w:lang w:val="ru-RU"/>
        </w:rPr>
        <w:t xml:space="preserve">писание </w:t>
      </w:r>
      <w:r>
        <w:rPr>
          <w:lang w:val="ru-RU"/>
        </w:rPr>
        <w:t xml:space="preserve">расходов </w:t>
      </w:r>
      <w:r w:rsidRPr="00BD3A31">
        <w:rPr>
          <w:lang w:val="ru-RU"/>
        </w:rPr>
        <w:t xml:space="preserve">на создание, содержание и эксплуатацию станции мониторинга, включая </w:t>
      </w:r>
      <w:r>
        <w:rPr>
          <w:lang w:val="ru-RU"/>
        </w:rPr>
        <w:t xml:space="preserve">расходы, </w:t>
      </w:r>
      <w:r w:rsidRPr="00BD3A31">
        <w:rPr>
          <w:lang w:val="ru-RU"/>
        </w:rPr>
        <w:t>связанные с приобретением необходимого оборудования и приборов; улучшением или созданием новой инфраструктуры; сжатыми газами и калибровочными стандартами</w:t>
      </w:r>
      <w:r>
        <w:rPr>
          <w:lang w:val="ru-RU"/>
        </w:rPr>
        <w:t xml:space="preserve"> и</w:t>
      </w:r>
      <w:r w:rsidRPr="00BD3A31">
        <w:rPr>
          <w:lang w:val="ru-RU"/>
        </w:rPr>
        <w:t xml:space="preserve">, если </w:t>
      </w:r>
      <w:r>
        <w:rPr>
          <w:lang w:val="ru-RU"/>
        </w:rPr>
        <w:t xml:space="preserve">уместно, </w:t>
      </w:r>
      <w:r w:rsidRPr="00BD3A31">
        <w:rPr>
          <w:lang w:val="ru-RU"/>
        </w:rPr>
        <w:t>техническим обслуживанием;</w:t>
      </w:r>
      <w:r>
        <w:rPr>
          <w:lang w:val="ru-RU"/>
        </w:rPr>
        <w:t xml:space="preserve"> и с </w:t>
      </w:r>
      <w:r w:rsidRPr="00BD3A31">
        <w:rPr>
          <w:lang w:val="ru-RU"/>
        </w:rPr>
        <w:t>персоналом и другими сопутствующими расходами</w:t>
      </w:r>
      <w:r>
        <w:rPr>
          <w:lang w:val="ru-RU"/>
        </w:rPr>
        <w:t xml:space="preserve">;  </w:t>
      </w:r>
    </w:p>
    <w:p w14:paraId="1EC85C6F" w14:textId="77777777" w:rsidR="006E6B6A" w:rsidRPr="00087778" w:rsidRDefault="006E6B6A" w:rsidP="003F2290">
      <w:pPr>
        <w:pStyle w:val="Heading2"/>
        <w:widowControl/>
        <w:rPr>
          <w:lang w:val="ru-RU"/>
        </w:rPr>
      </w:pPr>
      <w:r>
        <w:rPr>
          <w:lang w:val="ru-RU"/>
        </w:rPr>
        <w:t>о</w:t>
      </w:r>
      <w:r w:rsidRPr="00F14021">
        <w:rPr>
          <w:lang w:val="ru-RU"/>
        </w:rPr>
        <w:t>писание</w:t>
      </w:r>
      <w:r w:rsidRPr="00087778">
        <w:rPr>
          <w:lang w:val="ru-RU"/>
        </w:rPr>
        <w:t xml:space="preserve"> </w:t>
      </w:r>
      <w:r>
        <w:rPr>
          <w:lang w:val="ru-RU"/>
        </w:rPr>
        <w:t>способов</w:t>
      </w:r>
      <w:r w:rsidRPr="00087778">
        <w:rPr>
          <w:lang w:val="ru-RU"/>
        </w:rPr>
        <w:t xml:space="preserve"> </w:t>
      </w:r>
      <w:r w:rsidRPr="00F14021">
        <w:rPr>
          <w:lang w:val="ru-RU"/>
        </w:rPr>
        <w:t>обеспечен</w:t>
      </w:r>
      <w:r>
        <w:rPr>
          <w:lang w:val="ru-RU"/>
        </w:rPr>
        <w:t>ия</w:t>
      </w:r>
      <w:r w:rsidRPr="00087778">
        <w:rPr>
          <w:lang w:val="ru-RU"/>
        </w:rPr>
        <w:t xml:space="preserve"> </w:t>
      </w:r>
      <w:r w:rsidRPr="00F14021">
        <w:rPr>
          <w:lang w:val="ru-RU"/>
        </w:rPr>
        <w:t>устойчивост</w:t>
      </w:r>
      <w:r>
        <w:rPr>
          <w:lang w:val="ru-RU"/>
        </w:rPr>
        <w:t>и</w:t>
      </w:r>
      <w:r w:rsidRPr="00087778">
        <w:rPr>
          <w:lang w:val="ru-RU"/>
        </w:rPr>
        <w:t xml:space="preserve"> </w:t>
      </w:r>
      <w:r w:rsidRPr="00F14021">
        <w:rPr>
          <w:lang w:val="ru-RU"/>
        </w:rPr>
        <w:t>станции</w:t>
      </w:r>
      <w:r w:rsidRPr="00087778">
        <w:rPr>
          <w:lang w:val="ru-RU"/>
        </w:rPr>
        <w:t xml:space="preserve"> </w:t>
      </w:r>
      <w:r>
        <w:rPr>
          <w:lang w:val="ru-RU"/>
        </w:rPr>
        <w:t>и</w:t>
      </w:r>
      <w:r w:rsidRPr="00087778">
        <w:rPr>
          <w:lang w:val="ru-RU"/>
        </w:rPr>
        <w:t xml:space="preserve"> </w:t>
      </w:r>
      <w:r w:rsidRPr="00F14021">
        <w:rPr>
          <w:lang w:val="ru-RU"/>
        </w:rPr>
        <w:t>доступност</w:t>
      </w:r>
      <w:r>
        <w:rPr>
          <w:lang w:val="ru-RU"/>
        </w:rPr>
        <w:t>и</w:t>
      </w:r>
      <w:r w:rsidRPr="00087778">
        <w:rPr>
          <w:lang w:val="ru-RU"/>
        </w:rPr>
        <w:t xml:space="preserve"> </w:t>
      </w:r>
      <w:r w:rsidRPr="00F14021">
        <w:rPr>
          <w:lang w:val="ru-RU"/>
        </w:rPr>
        <w:t>и</w:t>
      </w:r>
      <w:r w:rsidRPr="00087778">
        <w:rPr>
          <w:lang w:val="ru-RU"/>
        </w:rPr>
        <w:t xml:space="preserve"> </w:t>
      </w:r>
      <w:r w:rsidRPr="00F14021">
        <w:rPr>
          <w:lang w:val="ru-RU"/>
        </w:rPr>
        <w:t>качеств</w:t>
      </w:r>
      <w:r>
        <w:rPr>
          <w:lang w:val="ru-RU"/>
        </w:rPr>
        <w:t>а</w:t>
      </w:r>
      <w:r w:rsidRPr="00087778">
        <w:rPr>
          <w:lang w:val="ru-RU"/>
        </w:rPr>
        <w:t xml:space="preserve"> </w:t>
      </w:r>
      <w:r>
        <w:rPr>
          <w:lang w:val="ru-RU"/>
        </w:rPr>
        <w:t>замеров</w:t>
      </w:r>
      <w:r w:rsidRPr="00087778">
        <w:rPr>
          <w:lang w:val="ru-RU"/>
        </w:rPr>
        <w:t xml:space="preserve">, </w:t>
      </w:r>
      <w:r w:rsidRPr="00F14021">
        <w:rPr>
          <w:lang w:val="ru-RU"/>
        </w:rPr>
        <w:t>в</w:t>
      </w:r>
      <w:r>
        <w:rPr>
          <w:lang w:val="ru-RU"/>
        </w:rPr>
        <w:t>ключая</w:t>
      </w:r>
      <w:r w:rsidRPr="00087778">
        <w:rPr>
          <w:lang w:val="ru-RU"/>
        </w:rPr>
        <w:t xml:space="preserve"> </w:t>
      </w:r>
      <w:r w:rsidRPr="00F14021">
        <w:rPr>
          <w:lang w:val="ru-RU"/>
        </w:rPr>
        <w:t>использовани</w:t>
      </w:r>
      <w:r>
        <w:rPr>
          <w:lang w:val="ru-RU"/>
        </w:rPr>
        <w:t>е</w:t>
      </w:r>
      <w:r w:rsidRPr="00087778">
        <w:rPr>
          <w:lang w:val="ru-RU"/>
        </w:rPr>
        <w:t xml:space="preserve"> </w:t>
      </w:r>
      <w:r w:rsidRPr="00F14021">
        <w:rPr>
          <w:lang w:val="ru-RU"/>
        </w:rPr>
        <w:t>стабильных</w:t>
      </w:r>
      <w:r w:rsidRPr="00087778">
        <w:rPr>
          <w:lang w:val="ru-RU"/>
        </w:rPr>
        <w:t xml:space="preserve">, </w:t>
      </w:r>
      <w:r w:rsidRPr="00F14021">
        <w:rPr>
          <w:lang w:val="ru-RU"/>
        </w:rPr>
        <w:t>хорошо</w:t>
      </w:r>
      <w:r w:rsidRPr="00087778">
        <w:rPr>
          <w:lang w:val="ru-RU"/>
        </w:rPr>
        <w:t xml:space="preserve"> </w:t>
      </w:r>
      <w:r w:rsidRPr="00F14021">
        <w:rPr>
          <w:lang w:val="ru-RU"/>
        </w:rPr>
        <w:t>охарактеризованных</w:t>
      </w:r>
      <w:r w:rsidRPr="00087778">
        <w:rPr>
          <w:lang w:val="ru-RU"/>
        </w:rPr>
        <w:t xml:space="preserve"> </w:t>
      </w:r>
      <w:r w:rsidRPr="00F14021">
        <w:rPr>
          <w:lang w:val="ru-RU"/>
        </w:rPr>
        <w:t>калибровочных</w:t>
      </w:r>
      <w:r w:rsidRPr="00087778">
        <w:rPr>
          <w:lang w:val="ru-RU"/>
        </w:rPr>
        <w:t xml:space="preserve"> </w:t>
      </w:r>
      <w:r w:rsidRPr="00F14021">
        <w:rPr>
          <w:lang w:val="ru-RU"/>
        </w:rPr>
        <w:t>шкал</w:t>
      </w:r>
      <w:r w:rsidRPr="00087778">
        <w:rPr>
          <w:lang w:val="ru-RU"/>
        </w:rPr>
        <w:t xml:space="preserve"> </w:t>
      </w:r>
      <w:r w:rsidRPr="00F14021">
        <w:rPr>
          <w:lang w:val="ru-RU"/>
        </w:rPr>
        <w:t>и</w:t>
      </w:r>
      <w:r w:rsidRPr="00087778">
        <w:rPr>
          <w:lang w:val="ru-RU"/>
        </w:rPr>
        <w:t xml:space="preserve"> </w:t>
      </w:r>
      <w:r>
        <w:rPr>
          <w:lang w:val="ru-RU"/>
        </w:rPr>
        <w:t>проведение</w:t>
      </w:r>
      <w:r w:rsidRPr="00087778">
        <w:rPr>
          <w:lang w:val="ru-RU"/>
        </w:rPr>
        <w:t xml:space="preserve"> </w:t>
      </w:r>
      <w:r w:rsidRPr="00F14021">
        <w:rPr>
          <w:lang w:val="ru-RU"/>
        </w:rPr>
        <w:t>регулярн</w:t>
      </w:r>
      <w:r>
        <w:rPr>
          <w:lang w:val="ru-RU"/>
        </w:rPr>
        <w:t>ых</w:t>
      </w:r>
      <w:r w:rsidRPr="00087778">
        <w:rPr>
          <w:lang w:val="ru-RU"/>
        </w:rPr>
        <w:t xml:space="preserve"> </w:t>
      </w:r>
      <w:r w:rsidRPr="00F14021">
        <w:rPr>
          <w:lang w:val="ru-RU"/>
        </w:rPr>
        <w:t>техническ</w:t>
      </w:r>
      <w:r>
        <w:rPr>
          <w:lang w:val="ru-RU"/>
        </w:rPr>
        <w:t>их</w:t>
      </w:r>
      <w:r w:rsidRPr="00087778">
        <w:rPr>
          <w:lang w:val="ru-RU"/>
        </w:rPr>
        <w:t xml:space="preserve"> </w:t>
      </w:r>
      <w:r>
        <w:rPr>
          <w:lang w:val="ru-RU"/>
        </w:rPr>
        <w:t>обзоров</w:t>
      </w:r>
      <w:r w:rsidRPr="00087778">
        <w:rPr>
          <w:lang w:val="ru-RU"/>
        </w:rPr>
        <w:t xml:space="preserve">; </w:t>
      </w:r>
      <w:r>
        <w:rPr>
          <w:lang w:val="ru-RU"/>
        </w:rPr>
        <w:t>и</w:t>
      </w:r>
      <w:r w:rsidRPr="00087778">
        <w:rPr>
          <w:lang w:val="ru-RU"/>
        </w:rPr>
        <w:t xml:space="preserve"> </w:t>
      </w:r>
      <w:r>
        <w:rPr>
          <w:lang w:val="ru-RU"/>
        </w:rPr>
        <w:t xml:space="preserve"> </w:t>
      </w:r>
      <w:r w:rsidRPr="00087778">
        <w:rPr>
          <w:lang w:val="ru-RU"/>
        </w:rPr>
        <w:t xml:space="preserve"> </w:t>
      </w:r>
    </w:p>
    <w:p w14:paraId="1EC85C70" w14:textId="77777777" w:rsidR="006E6B6A" w:rsidRPr="00C75945" w:rsidRDefault="006E6B6A" w:rsidP="00CA1C73">
      <w:pPr>
        <w:pStyle w:val="Heading2"/>
        <w:widowControl/>
        <w:rPr>
          <w:lang w:val="ru-RU"/>
        </w:rPr>
      </w:pPr>
      <w:r>
        <w:rPr>
          <w:lang w:val="ru-RU"/>
        </w:rPr>
        <w:t>о</w:t>
      </w:r>
      <w:r w:rsidRPr="00E16F82">
        <w:rPr>
          <w:lang w:val="ru-RU"/>
        </w:rPr>
        <w:t>бяз</w:t>
      </w:r>
      <w:r>
        <w:rPr>
          <w:lang w:val="ru-RU"/>
        </w:rPr>
        <w:t>ательство</w:t>
      </w:r>
      <w:r w:rsidRPr="00C75945">
        <w:rPr>
          <w:lang w:val="ru-RU"/>
        </w:rPr>
        <w:t xml:space="preserve"> </w:t>
      </w:r>
      <w:r>
        <w:rPr>
          <w:lang w:val="ru-RU"/>
        </w:rPr>
        <w:t>соответствующего</w:t>
      </w:r>
      <w:r w:rsidRPr="00C75945">
        <w:rPr>
          <w:lang w:val="ru-RU"/>
        </w:rPr>
        <w:t xml:space="preserve"> </w:t>
      </w:r>
      <w:r>
        <w:rPr>
          <w:lang w:val="ru-RU"/>
        </w:rPr>
        <w:t>правительства</w:t>
      </w:r>
      <w:r w:rsidRPr="00C75945">
        <w:rPr>
          <w:lang w:val="ru-RU"/>
        </w:rPr>
        <w:t xml:space="preserve"> </w:t>
      </w:r>
      <w:r w:rsidRPr="00E16F82">
        <w:rPr>
          <w:lang w:val="ru-RU"/>
        </w:rPr>
        <w:t>обеспечи</w:t>
      </w:r>
      <w:r>
        <w:rPr>
          <w:lang w:val="ru-RU"/>
        </w:rPr>
        <w:t>ва</w:t>
      </w:r>
      <w:r w:rsidRPr="00E16F82">
        <w:rPr>
          <w:lang w:val="ru-RU"/>
        </w:rPr>
        <w:t>ть</w:t>
      </w:r>
      <w:r w:rsidRPr="00C75945">
        <w:rPr>
          <w:lang w:val="ru-RU"/>
        </w:rPr>
        <w:t xml:space="preserve"> </w:t>
      </w:r>
      <w:r>
        <w:rPr>
          <w:lang w:val="ru-RU"/>
        </w:rPr>
        <w:t>соответствие</w:t>
      </w:r>
      <w:r w:rsidRPr="00C75945">
        <w:rPr>
          <w:lang w:val="ru-RU"/>
        </w:rPr>
        <w:t xml:space="preserve"> </w:t>
      </w:r>
      <w:r w:rsidRPr="00E16F82">
        <w:rPr>
          <w:lang w:val="ru-RU"/>
        </w:rPr>
        <w:t>станци</w:t>
      </w:r>
      <w:r>
        <w:rPr>
          <w:lang w:val="ru-RU"/>
        </w:rPr>
        <w:t>и</w:t>
      </w:r>
      <w:r w:rsidRPr="00C75945">
        <w:rPr>
          <w:lang w:val="ru-RU"/>
        </w:rPr>
        <w:t xml:space="preserve"> </w:t>
      </w:r>
      <w:r w:rsidRPr="00E16F82">
        <w:rPr>
          <w:lang w:val="ru-RU"/>
        </w:rPr>
        <w:t>принципам</w:t>
      </w:r>
      <w:r w:rsidRPr="00C75945">
        <w:rPr>
          <w:lang w:val="ru-RU"/>
        </w:rPr>
        <w:t xml:space="preserve"> </w:t>
      </w:r>
      <w:r w:rsidRPr="00E16F82">
        <w:rPr>
          <w:lang w:val="ru-RU"/>
        </w:rPr>
        <w:t>наличия</w:t>
      </w:r>
      <w:r w:rsidRPr="00C75945">
        <w:rPr>
          <w:lang w:val="ru-RU"/>
        </w:rPr>
        <w:t xml:space="preserve"> </w:t>
      </w:r>
      <w:r w:rsidRPr="00E16F82">
        <w:rPr>
          <w:lang w:val="ru-RU"/>
        </w:rPr>
        <w:t>и</w:t>
      </w:r>
      <w:r w:rsidRPr="00C75945">
        <w:rPr>
          <w:lang w:val="ru-RU"/>
        </w:rPr>
        <w:t xml:space="preserve"> </w:t>
      </w:r>
      <w:r w:rsidRPr="00E16F82">
        <w:rPr>
          <w:lang w:val="ru-RU"/>
        </w:rPr>
        <w:t>доступности</w:t>
      </w:r>
      <w:r w:rsidRPr="00C75945">
        <w:rPr>
          <w:lang w:val="ru-RU"/>
        </w:rPr>
        <w:t xml:space="preserve"> </w:t>
      </w:r>
      <w:r w:rsidRPr="00E16F82">
        <w:rPr>
          <w:lang w:val="ru-RU"/>
        </w:rPr>
        <w:t>данных</w:t>
      </w:r>
      <w:r w:rsidRPr="00C75945">
        <w:rPr>
          <w:lang w:val="ru-RU"/>
        </w:rPr>
        <w:t xml:space="preserve">, </w:t>
      </w:r>
      <w:r w:rsidRPr="00E16F82">
        <w:rPr>
          <w:lang w:val="ru-RU"/>
        </w:rPr>
        <w:t>описанны</w:t>
      </w:r>
      <w:r>
        <w:rPr>
          <w:lang w:val="ru-RU"/>
        </w:rPr>
        <w:t>х</w:t>
      </w:r>
      <w:r w:rsidRPr="00C75945">
        <w:rPr>
          <w:lang w:val="ru-RU"/>
        </w:rPr>
        <w:t xml:space="preserve"> </w:t>
      </w:r>
      <w:r w:rsidRPr="00E16F82">
        <w:rPr>
          <w:lang w:val="ru-RU"/>
        </w:rPr>
        <w:t>в</w:t>
      </w:r>
      <w:r w:rsidRPr="00C75945">
        <w:rPr>
          <w:lang w:val="ru-RU"/>
        </w:rPr>
        <w:t xml:space="preserve"> </w:t>
      </w:r>
      <w:r w:rsidRPr="00E16F82">
        <w:rPr>
          <w:lang w:val="ru-RU"/>
        </w:rPr>
        <w:t>пунктах</w:t>
      </w:r>
      <w:r w:rsidRPr="00C75945">
        <w:rPr>
          <w:lang w:val="ru-RU"/>
        </w:rPr>
        <w:t xml:space="preserve"> 20–22 </w:t>
      </w:r>
      <w:r w:rsidRPr="00E16F82">
        <w:rPr>
          <w:lang w:val="ru-RU"/>
        </w:rPr>
        <w:t>документа</w:t>
      </w:r>
      <w:r w:rsidRPr="00C75945">
        <w:rPr>
          <w:lang w:val="ru-RU"/>
        </w:rPr>
        <w:t xml:space="preserve"> </w:t>
      </w:r>
      <w:r w:rsidRPr="00943F0D">
        <w:t>UNEP</w:t>
      </w:r>
      <w:r w:rsidRPr="00C75945">
        <w:rPr>
          <w:lang w:val="ru-RU"/>
        </w:rPr>
        <w:t>/</w:t>
      </w:r>
      <w:r w:rsidRPr="00943F0D">
        <w:t>OzL</w:t>
      </w:r>
      <w:r w:rsidRPr="00C75945">
        <w:rPr>
          <w:lang w:val="ru-RU"/>
        </w:rPr>
        <w:t>.</w:t>
      </w:r>
      <w:r w:rsidRPr="00943F0D">
        <w:t>Pro</w:t>
      </w:r>
      <w:r w:rsidRPr="00C75945">
        <w:rPr>
          <w:lang w:val="ru-RU"/>
        </w:rPr>
        <w:t>/</w:t>
      </w:r>
      <w:r w:rsidRPr="00943F0D">
        <w:t>ExCom</w:t>
      </w:r>
      <w:r w:rsidRPr="00C75945">
        <w:rPr>
          <w:lang w:val="ru-RU"/>
        </w:rPr>
        <w:t xml:space="preserve">/96/62. </w:t>
      </w:r>
    </w:p>
    <w:p w14:paraId="1EC85C71" w14:textId="77777777" w:rsidR="006E6B6A" w:rsidRPr="00760AFA" w:rsidRDefault="006E6B6A" w:rsidP="00CA1C73">
      <w:pPr>
        <w:pStyle w:val="Heading1"/>
        <w:rPr>
          <w:lang w:val="ru-RU"/>
        </w:rPr>
      </w:pPr>
      <w:r w:rsidRPr="00A81AEB">
        <w:rPr>
          <w:lang w:val="ru-RU"/>
        </w:rPr>
        <w:t>Приоритетное внимание будет удел</w:t>
      </w:r>
      <w:r>
        <w:rPr>
          <w:lang w:val="ru-RU"/>
        </w:rPr>
        <w:t xml:space="preserve">яться </w:t>
      </w:r>
      <w:r w:rsidRPr="00A81AEB">
        <w:rPr>
          <w:lang w:val="ru-RU"/>
        </w:rPr>
        <w:t>созданию станций атмосферного мониторинга в местах с существующей инфраструктурой и доступом к соответствующ</w:t>
      </w:r>
      <w:r>
        <w:rPr>
          <w:lang w:val="ru-RU"/>
        </w:rPr>
        <w:t>ему</w:t>
      </w:r>
      <w:r w:rsidRPr="00A81AEB">
        <w:rPr>
          <w:lang w:val="ru-RU"/>
        </w:rPr>
        <w:t xml:space="preserve"> научно-техническ</w:t>
      </w:r>
      <w:r>
        <w:rPr>
          <w:lang w:val="ru-RU"/>
        </w:rPr>
        <w:t>ому</w:t>
      </w:r>
      <w:r w:rsidRPr="00A81AEB">
        <w:rPr>
          <w:lang w:val="ru-RU"/>
        </w:rPr>
        <w:t xml:space="preserve"> </w:t>
      </w:r>
      <w:r>
        <w:rPr>
          <w:lang w:val="ru-RU"/>
        </w:rPr>
        <w:t xml:space="preserve">потенциалу </w:t>
      </w:r>
      <w:r w:rsidRPr="00A81AEB">
        <w:rPr>
          <w:lang w:val="ru-RU"/>
        </w:rPr>
        <w:t>для обслуживания и эксплуатации станции.</w:t>
      </w:r>
      <w:r>
        <w:rPr>
          <w:lang w:val="ru-RU"/>
        </w:rPr>
        <w:t xml:space="preserve"> </w:t>
      </w:r>
    </w:p>
    <w:p w14:paraId="1EC85C72" w14:textId="77777777" w:rsidR="006E6B6A" w:rsidRPr="008C19ED" w:rsidRDefault="006E6B6A" w:rsidP="00CA1C73">
      <w:pPr>
        <w:pStyle w:val="Heading1"/>
        <w:rPr>
          <w:lang w:val="ru-RU"/>
        </w:rPr>
      </w:pPr>
      <w:r>
        <w:rPr>
          <w:lang w:val="ru-RU"/>
        </w:rPr>
        <w:t>Среди э</w:t>
      </w:r>
      <w:r w:rsidRPr="008C19ED">
        <w:rPr>
          <w:lang w:val="ru-RU"/>
        </w:rPr>
        <w:t>кспериментальны</w:t>
      </w:r>
      <w:r>
        <w:rPr>
          <w:lang w:val="ru-RU"/>
        </w:rPr>
        <w:t>х</w:t>
      </w:r>
      <w:r w:rsidRPr="008C19ED">
        <w:rPr>
          <w:lang w:val="ru-RU"/>
        </w:rPr>
        <w:t xml:space="preserve"> проект</w:t>
      </w:r>
      <w:r>
        <w:rPr>
          <w:lang w:val="ru-RU"/>
        </w:rPr>
        <w:t>ов</w:t>
      </w:r>
      <w:r w:rsidRPr="008C19ED">
        <w:rPr>
          <w:lang w:val="ru-RU"/>
        </w:rPr>
        <w:t xml:space="preserve"> по созданию станции атмосферного мониторинга для </w:t>
      </w:r>
      <w:r>
        <w:rPr>
          <w:lang w:val="ru-RU"/>
        </w:rPr>
        <w:t>совершенствования</w:t>
      </w:r>
      <w:r w:rsidRPr="008C19ED">
        <w:rPr>
          <w:lang w:val="ru-RU"/>
        </w:rPr>
        <w:t xml:space="preserve"> регионального атмосферн</w:t>
      </w:r>
      <w:r>
        <w:rPr>
          <w:lang w:val="ru-RU"/>
        </w:rPr>
        <w:t>ого</w:t>
      </w:r>
      <w:r w:rsidRPr="008C19ED">
        <w:rPr>
          <w:lang w:val="ru-RU"/>
        </w:rPr>
        <w:t xml:space="preserve"> </w:t>
      </w:r>
      <w:r>
        <w:rPr>
          <w:lang w:val="ru-RU"/>
        </w:rPr>
        <w:t>мониторинга</w:t>
      </w:r>
      <w:r w:rsidRPr="008C19ED">
        <w:rPr>
          <w:lang w:val="ru-RU"/>
        </w:rPr>
        <w:t xml:space="preserve"> веществ, </w:t>
      </w:r>
      <w:r>
        <w:rPr>
          <w:lang w:val="ru-RU"/>
        </w:rPr>
        <w:t>регулируемых</w:t>
      </w:r>
      <w:r w:rsidRPr="008C19ED">
        <w:rPr>
          <w:lang w:val="ru-RU"/>
        </w:rPr>
        <w:t xml:space="preserve"> Монреальск</w:t>
      </w:r>
      <w:r>
        <w:rPr>
          <w:lang w:val="ru-RU"/>
        </w:rPr>
        <w:t>им</w:t>
      </w:r>
      <w:r w:rsidRPr="008C19ED">
        <w:rPr>
          <w:lang w:val="ru-RU"/>
        </w:rPr>
        <w:t xml:space="preserve"> протокол</w:t>
      </w:r>
      <w:r>
        <w:rPr>
          <w:lang w:val="ru-RU"/>
        </w:rPr>
        <w:t>ом</w:t>
      </w:r>
      <w:r w:rsidRPr="008C19ED">
        <w:rPr>
          <w:lang w:val="ru-RU"/>
        </w:rPr>
        <w:t xml:space="preserve">, рассматриваться будут, </w:t>
      </w:r>
      <w:r>
        <w:rPr>
          <w:lang w:val="ru-RU"/>
        </w:rPr>
        <w:t>среди</w:t>
      </w:r>
      <w:r w:rsidRPr="008C19ED">
        <w:rPr>
          <w:lang w:val="ru-RU"/>
        </w:rPr>
        <w:t xml:space="preserve"> </w:t>
      </w:r>
      <w:r>
        <w:rPr>
          <w:lang w:val="ru-RU"/>
        </w:rPr>
        <w:t>прочего, те, что находятся</w:t>
      </w:r>
      <w:r w:rsidRPr="008C19ED">
        <w:rPr>
          <w:lang w:val="ru-RU"/>
        </w:rPr>
        <w:t>:</w:t>
      </w:r>
    </w:p>
    <w:p w14:paraId="1EC85C73" w14:textId="77777777" w:rsidR="006E6B6A" w:rsidRPr="006668F8" w:rsidRDefault="006E6B6A" w:rsidP="00CA1C73">
      <w:pPr>
        <w:pStyle w:val="Heading2"/>
        <w:widowControl/>
        <w:rPr>
          <w:lang w:val="ru-RU"/>
        </w:rPr>
      </w:pPr>
      <w:r w:rsidRPr="00360C4A">
        <w:rPr>
          <w:lang w:val="ru-RU"/>
        </w:rPr>
        <w:t>в</w:t>
      </w:r>
      <w:r w:rsidRPr="006668F8">
        <w:rPr>
          <w:lang w:val="ru-RU"/>
        </w:rPr>
        <w:t xml:space="preserve"> </w:t>
      </w:r>
      <w:r w:rsidRPr="00360C4A">
        <w:rPr>
          <w:lang w:val="ru-RU"/>
        </w:rPr>
        <w:t>регионе</w:t>
      </w:r>
      <w:r w:rsidRPr="006668F8">
        <w:rPr>
          <w:lang w:val="ru-RU"/>
        </w:rPr>
        <w:t xml:space="preserve">, </w:t>
      </w:r>
      <w:r w:rsidRPr="00360C4A">
        <w:rPr>
          <w:lang w:val="ru-RU"/>
        </w:rPr>
        <w:t>определенном</w:t>
      </w:r>
      <w:r w:rsidRPr="006668F8">
        <w:rPr>
          <w:lang w:val="ru-RU"/>
        </w:rPr>
        <w:t xml:space="preserve"> </w:t>
      </w:r>
      <w:r w:rsidRPr="00360C4A">
        <w:rPr>
          <w:lang w:val="ru-RU"/>
        </w:rPr>
        <w:t>Консультативным</w:t>
      </w:r>
      <w:r w:rsidRPr="006668F8">
        <w:rPr>
          <w:lang w:val="ru-RU"/>
        </w:rPr>
        <w:t xml:space="preserve"> </w:t>
      </w:r>
      <w:r w:rsidRPr="00360C4A">
        <w:rPr>
          <w:lang w:val="ru-RU"/>
        </w:rPr>
        <w:t>комитетом</w:t>
      </w:r>
      <w:r w:rsidRPr="006668F8">
        <w:rPr>
          <w:lang w:val="ru-RU"/>
        </w:rPr>
        <w:t xml:space="preserve"> </w:t>
      </w:r>
      <w:r>
        <w:rPr>
          <w:lang w:val="ru-RU"/>
        </w:rPr>
        <w:t>Общего</w:t>
      </w:r>
      <w:r w:rsidRPr="006668F8">
        <w:rPr>
          <w:lang w:val="ru-RU"/>
        </w:rPr>
        <w:t xml:space="preserve"> </w:t>
      </w:r>
      <w:r>
        <w:rPr>
          <w:lang w:val="ru-RU"/>
        </w:rPr>
        <w:t>целевого</w:t>
      </w:r>
      <w:r w:rsidRPr="006668F8">
        <w:rPr>
          <w:lang w:val="ru-RU"/>
        </w:rPr>
        <w:t xml:space="preserve"> </w:t>
      </w:r>
      <w:r>
        <w:rPr>
          <w:lang w:val="ru-RU"/>
        </w:rPr>
        <w:t>фонда</w:t>
      </w:r>
      <w:r w:rsidRPr="006668F8">
        <w:rPr>
          <w:lang w:val="ru-RU"/>
        </w:rPr>
        <w:t xml:space="preserve"> </w:t>
      </w:r>
      <w:r>
        <w:rPr>
          <w:lang w:val="ru-RU"/>
        </w:rPr>
        <w:t>Венской</w:t>
      </w:r>
      <w:r w:rsidRPr="006668F8">
        <w:rPr>
          <w:lang w:val="ru-RU"/>
        </w:rPr>
        <w:t xml:space="preserve"> </w:t>
      </w:r>
      <w:r>
        <w:rPr>
          <w:lang w:val="ru-RU"/>
        </w:rPr>
        <w:t>конвенции</w:t>
      </w:r>
      <w:r w:rsidRPr="006668F8">
        <w:rPr>
          <w:lang w:val="ru-RU"/>
        </w:rPr>
        <w:t xml:space="preserve">, </w:t>
      </w:r>
      <w:r>
        <w:rPr>
          <w:lang w:val="ru-RU"/>
        </w:rPr>
        <w:t>и</w:t>
      </w:r>
      <w:r w:rsidRPr="006668F8">
        <w:rPr>
          <w:lang w:val="ru-RU"/>
        </w:rPr>
        <w:t xml:space="preserve"> </w:t>
      </w:r>
      <w:r>
        <w:rPr>
          <w:lang w:val="ru-RU"/>
        </w:rPr>
        <w:t>могли</w:t>
      </w:r>
      <w:r w:rsidRPr="006668F8">
        <w:rPr>
          <w:lang w:val="ru-RU"/>
        </w:rPr>
        <w:t xml:space="preserve"> </w:t>
      </w:r>
      <w:r w:rsidRPr="00360C4A">
        <w:rPr>
          <w:lang w:val="ru-RU"/>
        </w:rPr>
        <w:t>бы</w:t>
      </w:r>
      <w:r w:rsidRPr="006668F8">
        <w:rPr>
          <w:lang w:val="ru-RU"/>
        </w:rPr>
        <w:t xml:space="preserve"> </w:t>
      </w:r>
      <w:r w:rsidRPr="00360C4A">
        <w:rPr>
          <w:lang w:val="ru-RU"/>
        </w:rPr>
        <w:t>извле</w:t>
      </w:r>
      <w:r>
        <w:rPr>
          <w:lang w:val="ru-RU"/>
        </w:rPr>
        <w:t>кать</w:t>
      </w:r>
      <w:r w:rsidRPr="006668F8">
        <w:rPr>
          <w:lang w:val="ru-RU"/>
        </w:rPr>
        <w:t xml:space="preserve"> </w:t>
      </w:r>
      <w:r w:rsidRPr="00360C4A">
        <w:rPr>
          <w:lang w:val="ru-RU"/>
        </w:rPr>
        <w:t>выгоду</w:t>
      </w:r>
      <w:r w:rsidRPr="006668F8">
        <w:rPr>
          <w:lang w:val="ru-RU"/>
        </w:rPr>
        <w:t xml:space="preserve"> </w:t>
      </w:r>
      <w:r w:rsidRPr="00360C4A">
        <w:rPr>
          <w:lang w:val="ru-RU"/>
        </w:rPr>
        <w:t>из</w:t>
      </w:r>
      <w:r w:rsidRPr="006668F8">
        <w:rPr>
          <w:lang w:val="ru-RU"/>
        </w:rPr>
        <w:t xml:space="preserve"> </w:t>
      </w:r>
      <w:r>
        <w:rPr>
          <w:lang w:val="ru-RU"/>
        </w:rPr>
        <w:t xml:space="preserve">создания </w:t>
      </w:r>
      <w:r w:rsidRPr="00360C4A">
        <w:rPr>
          <w:lang w:val="ru-RU"/>
        </w:rPr>
        <w:t>станции</w:t>
      </w:r>
      <w:r w:rsidRPr="006668F8">
        <w:rPr>
          <w:lang w:val="ru-RU"/>
        </w:rPr>
        <w:t xml:space="preserve"> </w:t>
      </w:r>
      <w:r w:rsidRPr="00360C4A">
        <w:rPr>
          <w:lang w:val="ru-RU"/>
        </w:rPr>
        <w:t>атмосферного</w:t>
      </w:r>
      <w:r w:rsidRPr="006668F8">
        <w:rPr>
          <w:lang w:val="ru-RU"/>
        </w:rPr>
        <w:t xml:space="preserve"> </w:t>
      </w:r>
      <w:r w:rsidRPr="00360C4A">
        <w:rPr>
          <w:lang w:val="ru-RU"/>
        </w:rPr>
        <w:t>мониторинга</w:t>
      </w:r>
      <w:r>
        <w:rPr>
          <w:lang w:val="ru-RU"/>
        </w:rPr>
        <w:t xml:space="preserve">; и  </w:t>
      </w:r>
    </w:p>
    <w:p w14:paraId="1EC85C74" w14:textId="77777777" w:rsidR="006E6B6A" w:rsidRPr="00760AFA" w:rsidRDefault="006E6B6A" w:rsidP="00CA1C73">
      <w:pPr>
        <w:pStyle w:val="Heading2"/>
        <w:widowControl/>
        <w:rPr>
          <w:lang w:val="ru-RU"/>
        </w:rPr>
      </w:pPr>
      <w:r>
        <w:rPr>
          <w:lang w:val="ru-RU"/>
        </w:rPr>
        <w:t>в</w:t>
      </w:r>
      <w:r w:rsidRPr="00F3056A">
        <w:rPr>
          <w:lang w:val="ru-RU"/>
        </w:rPr>
        <w:t xml:space="preserve"> </w:t>
      </w:r>
      <w:r>
        <w:rPr>
          <w:lang w:val="ru-RU"/>
        </w:rPr>
        <w:t>стране</w:t>
      </w:r>
      <w:r w:rsidRPr="00F3056A">
        <w:rPr>
          <w:lang w:val="ru-RU"/>
        </w:rPr>
        <w:t xml:space="preserve">, </w:t>
      </w:r>
      <w:r>
        <w:rPr>
          <w:lang w:val="ru-RU"/>
        </w:rPr>
        <w:t>действующей</w:t>
      </w:r>
      <w:r w:rsidRPr="00F3056A">
        <w:rPr>
          <w:lang w:val="ru-RU"/>
        </w:rPr>
        <w:t xml:space="preserve"> </w:t>
      </w:r>
      <w:r>
        <w:rPr>
          <w:lang w:val="ru-RU"/>
        </w:rPr>
        <w:t>в</w:t>
      </w:r>
      <w:r w:rsidRPr="00F3056A">
        <w:rPr>
          <w:lang w:val="ru-RU"/>
        </w:rPr>
        <w:t xml:space="preserve"> </w:t>
      </w:r>
      <w:r>
        <w:rPr>
          <w:lang w:val="ru-RU"/>
        </w:rPr>
        <w:t>рамках</w:t>
      </w:r>
      <w:r w:rsidRPr="00F3056A">
        <w:rPr>
          <w:lang w:val="ru-RU"/>
        </w:rPr>
        <w:t xml:space="preserve"> </w:t>
      </w:r>
      <w:r>
        <w:rPr>
          <w:lang w:val="ru-RU"/>
        </w:rPr>
        <w:t>статьи</w:t>
      </w:r>
      <w:r w:rsidRPr="00F3056A">
        <w:rPr>
          <w:lang w:val="ru-RU"/>
        </w:rPr>
        <w:t xml:space="preserve"> 5, </w:t>
      </w:r>
      <w:r>
        <w:rPr>
          <w:lang w:val="ru-RU"/>
        </w:rPr>
        <w:t>взявшей</w:t>
      </w:r>
      <w:r w:rsidRPr="00F3056A">
        <w:rPr>
          <w:lang w:val="ru-RU"/>
        </w:rPr>
        <w:t xml:space="preserve"> </w:t>
      </w:r>
      <w:r>
        <w:rPr>
          <w:lang w:val="ru-RU"/>
        </w:rPr>
        <w:t>на</w:t>
      </w:r>
      <w:r w:rsidRPr="00F3056A">
        <w:rPr>
          <w:lang w:val="ru-RU"/>
        </w:rPr>
        <w:t xml:space="preserve"> </w:t>
      </w:r>
      <w:r>
        <w:rPr>
          <w:lang w:val="ru-RU"/>
        </w:rPr>
        <w:t>себя</w:t>
      </w:r>
      <w:r w:rsidRPr="00F3056A">
        <w:rPr>
          <w:lang w:val="ru-RU"/>
        </w:rPr>
        <w:t xml:space="preserve"> </w:t>
      </w:r>
      <w:r>
        <w:rPr>
          <w:lang w:val="ru-RU"/>
        </w:rPr>
        <w:t>обязательство</w:t>
      </w:r>
      <w:r w:rsidRPr="00F3056A">
        <w:rPr>
          <w:lang w:val="ru-RU"/>
        </w:rPr>
        <w:t xml:space="preserve"> </w:t>
      </w:r>
      <w:r>
        <w:rPr>
          <w:lang w:val="ru-RU"/>
        </w:rPr>
        <w:t>обеспечивать</w:t>
      </w:r>
      <w:r w:rsidRPr="00F3056A">
        <w:rPr>
          <w:lang w:val="ru-RU"/>
        </w:rPr>
        <w:t xml:space="preserve"> </w:t>
      </w:r>
      <w:r>
        <w:rPr>
          <w:lang w:val="ru-RU"/>
        </w:rPr>
        <w:t>соответствие</w:t>
      </w:r>
      <w:r w:rsidRPr="00F3056A">
        <w:rPr>
          <w:lang w:val="ru-RU"/>
        </w:rPr>
        <w:t xml:space="preserve"> </w:t>
      </w:r>
      <w:r>
        <w:rPr>
          <w:lang w:val="ru-RU"/>
        </w:rPr>
        <w:t>станции</w:t>
      </w:r>
      <w:r w:rsidRPr="00F3056A">
        <w:rPr>
          <w:lang w:val="ru-RU"/>
        </w:rPr>
        <w:t xml:space="preserve"> </w:t>
      </w:r>
      <w:r>
        <w:rPr>
          <w:lang w:val="ru-RU"/>
        </w:rPr>
        <w:t>атмосферного</w:t>
      </w:r>
      <w:r w:rsidRPr="00F3056A">
        <w:rPr>
          <w:lang w:val="ru-RU"/>
        </w:rPr>
        <w:t xml:space="preserve"> </w:t>
      </w:r>
      <w:r>
        <w:rPr>
          <w:lang w:val="ru-RU"/>
        </w:rPr>
        <w:t>мониторинга</w:t>
      </w:r>
      <w:r w:rsidRPr="00F3056A">
        <w:rPr>
          <w:lang w:val="ru-RU"/>
        </w:rPr>
        <w:t xml:space="preserve"> </w:t>
      </w:r>
      <w:r>
        <w:rPr>
          <w:lang w:val="ru-RU"/>
        </w:rPr>
        <w:t>принципам</w:t>
      </w:r>
      <w:r w:rsidRPr="00F3056A">
        <w:rPr>
          <w:lang w:val="ru-RU"/>
        </w:rPr>
        <w:t xml:space="preserve"> </w:t>
      </w:r>
      <w:r w:rsidRPr="00E16F82">
        <w:rPr>
          <w:lang w:val="ru-RU"/>
        </w:rPr>
        <w:t>наличия</w:t>
      </w:r>
      <w:r w:rsidRPr="00C75945">
        <w:rPr>
          <w:lang w:val="ru-RU"/>
        </w:rPr>
        <w:t xml:space="preserve"> </w:t>
      </w:r>
      <w:r w:rsidRPr="00E16F82">
        <w:rPr>
          <w:lang w:val="ru-RU"/>
        </w:rPr>
        <w:t>и</w:t>
      </w:r>
      <w:r w:rsidRPr="00C75945">
        <w:rPr>
          <w:lang w:val="ru-RU"/>
        </w:rPr>
        <w:t xml:space="preserve"> </w:t>
      </w:r>
      <w:r w:rsidRPr="00E16F82">
        <w:rPr>
          <w:lang w:val="ru-RU"/>
        </w:rPr>
        <w:t>доступности</w:t>
      </w:r>
      <w:r w:rsidRPr="00C75945">
        <w:rPr>
          <w:lang w:val="ru-RU"/>
        </w:rPr>
        <w:t xml:space="preserve"> </w:t>
      </w:r>
      <w:r w:rsidRPr="00E16F82">
        <w:rPr>
          <w:lang w:val="ru-RU"/>
        </w:rPr>
        <w:t>данных</w:t>
      </w:r>
      <w:r w:rsidRPr="00C75945">
        <w:rPr>
          <w:lang w:val="ru-RU"/>
        </w:rPr>
        <w:t xml:space="preserve">, </w:t>
      </w:r>
      <w:r w:rsidRPr="00E16F82">
        <w:rPr>
          <w:lang w:val="ru-RU"/>
        </w:rPr>
        <w:t>описанны</w:t>
      </w:r>
      <w:r>
        <w:rPr>
          <w:lang w:val="ru-RU"/>
        </w:rPr>
        <w:t>х</w:t>
      </w:r>
      <w:r w:rsidRPr="00C75945">
        <w:rPr>
          <w:lang w:val="ru-RU"/>
        </w:rPr>
        <w:t xml:space="preserve"> </w:t>
      </w:r>
      <w:r w:rsidRPr="00E16F82">
        <w:rPr>
          <w:lang w:val="ru-RU"/>
        </w:rPr>
        <w:t>в</w:t>
      </w:r>
      <w:r w:rsidRPr="00C75945">
        <w:rPr>
          <w:lang w:val="ru-RU"/>
        </w:rPr>
        <w:t xml:space="preserve"> </w:t>
      </w:r>
      <w:r w:rsidRPr="00E16F82">
        <w:rPr>
          <w:lang w:val="ru-RU"/>
        </w:rPr>
        <w:t>пунктах</w:t>
      </w:r>
      <w:r w:rsidRPr="00C75945">
        <w:rPr>
          <w:lang w:val="ru-RU"/>
        </w:rPr>
        <w:t xml:space="preserve"> 20–22 </w:t>
      </w:r>
      <w:r w:rsidRPr="00E16F82">
        <w:rPr>
          <w:lang w:val="ru-RU"/>
        </w:rPr>
        <w:t>документа</w:t>
      </w:r>
      <w:r w:rsidRPr="00C75945">
        <w:rPr>
          <w:lang w:val="ru-RU"/>
        </w:rPr>
        <w:t xml:space="preserve"> </w:t>
      </w:r>
      <w:r w:rsidRPr="00943F0D">
        <w:t>UNEP</w:t>
      </w:r>
      <w:r w:rsidRPr="00C75945">
        <w:rPr>
          <w:lang w:val="ru-RU"/>
        </w:rPr>
        <w:t>/</w:t>
      </w:r>
      <w:r w:rsidRPr="00943F0D">
        <w:t>OzL</w:t>
      </w:r>
      <w:r w:rsidRPr="00C75945">
        <w:rPr>
          <w:lang w:val="ru-RU"/>
        </w:rPr>
        <w:t>.</w:t>
      </w:r>
      <w:r w:rsidRPr="00943F0D">
        <w:t>Pro</w:t>
      </w:r>
      <w:r w:rsidRPr="00C75945">
        <w:rPr>
          <w:lang w:val="ru-RU"/>
        </w:rPr>
        <w:t>/</w:t>
      </w:r>
      <w:r w:rsidRPr="00943F0D">
        <w:t>ExCom</w:t>
      </w:r>
      <w:r w:rsidRPr="00C75945">
        <w:rPr>
          <w:lang w:val="ru-RU"/>
        </w:rPr>
        <w:t>/96/62</w:t>
      </w:r>
      <w:r>
        <w:rPr>
          <w:lang w:val="ru-RU"/>
        </w:rPr>
        <w:t xml:space="preserve">. </w:t>
      </w:r>
    </w:p>
    <w:p w14:paraId="1EC85C75" w14:textId="77777777" w:rsidR="006E6B6A" w:rsidRPr="00EB69D7" w:rsidRDefault="006E6B6A" w:rsidP="00CA1C73">
      <w:pPr>
        <w:pStyle w:val="Heading1"/>
        <w:rPr>
          <w:lang w:val="ru-RU"/>
        </w:rPr>
      </w:pPr>
      <w:r w:rsidRPr="00DF4569">
        <w:rPr>
          <w:lang w:val="ru-RU"/>
        </w:rPr>
        <w:lastRenderedPageBreak/>
        <w:t>Станциям атмосферного мониторинга буд</w:t>
      </w:r>
      <w:r>
        <w:rPr>
          <w:lang w:val="ru-RU"/>
        </w:rPr>
        <w:t>е</w:t>
      </w:r>
      <w:r w:rsidRPr="00DF4569">
        <w:rPr>
          <w:lang w:val="ru-RU"/>
        </w:rPr>
        <w:t xml:space="preserve">т </w:t>
      </w:r>
      <w:r>
        <w:rPr>
          <w:lang w:val="ru-RU"/>
        </w:rPr>
        <w:t xml:space="preserve">обеспечиваться покрытие </w:t>
      </w:r>
      <w:r w:rsidRPr="00C42421">
        <w:rPr>
          <w:lang w:val="ru-RU"/>
        </w:rPr>
        <w:t>дополнительны</w:t>
      </w:r>
      <w:r>
        <w:rPr>
          <w:lang w:val="ru-RU"/>
        </w:rPr>
        <w:t>х</w:t>
      </w:r>
      <w:r w:rsidRPr="00C42421">
        <w:rPr>
          <w:lang w:val="ru-RU"/>
        </w:rPr>
        <w:t xml:space="preserve"> периодически</w:t>
      </w:r>
      <w:r>
        <w:rPr>
          <w:lang w:val="ru-RU"/>
        </w:rPr>
        <w:t>х</w:t>
      </w:r>
      <w:r w:rsidRPr="00C42421">
        <w:rPr>
          <w:lang w:val="ru-RU"/>
        </w:rPr>
        <w:t xml:space="preserve"> расход</w:t>
      </w:r>
      <w:r>
        <w:rPr>
          <w:lang w:val="ru-RU"/>
        </w:rPr>
        <w:t>ов</w:t>
      </w:r>
      <w:r w:rsidRPr="00C42421">
        <w:rPr>
          <w:lang w:val="ru-RU"/>
        </w:rPr>
        <w:t xml:space="preserve"> </w:t>
      </w:r>
      <w:r w:rsidRPr="00DF4569">
        <w:rPr>
          <w:lang w:val="ru-RU"/>
        </w:rPr>
        <w:t>(</w:t>
      </w:r>
      <w:r>
        <w:rPr>
          <w:lang w:val="ru-RU"/>
        </w:rPr>
        <w:t>ДП</w:t>
      </w:r>
      <w:r w:rsidRPr="00DF4569">
        <w:rPr>
          <w:lang w:val="ru-RU"/>
        </w:rPr>
        <w:t xml:space="preserve">Р) на срок до пяти лет </w:t>
      </w:r>
      <w:r>
        <w:rPr>
          <w:lang w:val="ru-RU"/>
        </w:rPr>
        <w:t xml:space="preserve">на экспериментальной основе и </w:t>
      </w:r>
      <w:r w:rsidRPr="00DF4569">
        <w:rPr>
          <w:lang w:val="ru-RU"/>
        </w:rPr>
        <w:t xml:space="preserve">без ущерба для любого последующего решения, которое Исполнительный комитет может принять по вопросу </w:t>
      </w:r>
      <w:r>
        <w:rPr>
          <w:lang w:val="ru-RU"/>
        </w:rPr>
        <w:t>покрытия ДПР</w:t>
      </w:r>
      <w:r w:rsidRPr="00DF4569">
        <w:rPr>
          <w:lang w:val="ru-RU"/>
        </w:rPr>
        <w:t xml:space="preserve">, </w:t>
      </w:r>
      <w:r>
        <w:rPr>
          <w:lang w:val="ru-RU"/>
        </w:rPr>
        <w:t xml:space="preserve">и </w:t>
      </w:r>
      <w:r w:rsidRPr="00DF4569">
        <w:rPr>
          <w:lang w:val="ru-RU"/>
        </w:rPr>
        <w:t xml:space="preserve">при этом следует отметить, что Исполнительный комитет </w:t>
      </w:r>
      <w:r>
        <w:rPr>
          <w:lang w:val="ru-RU"/>
        </w:rPr>
        <w:t xml:space="preserve">изучит </w:t>
      </w:r>
      <w:r w:rsidRPr="00DF4569">
        <w:rPr>
          <w:lang w:val="ru-RU"/>
        </w:rPr>
        <w:t>варианты продолжительности и п</w:t>
      </w:r>
      <w:r>
        <w:rPr>
          <w:lang w:val="ru-RU"/>
        </w:rPr>
        <w:t xml:space="preserve">окрытия ДПР </w:t>
      </w:r>
      <w:r w:rsidRPr="00DF4569">
        <w:rPr>
          <w:lang w:val="ru-RU"/>
        </w:rPr>
        <w:t xml:space="preserve">на 107-м </w:t>
      </w:r>
      <w:r>
        <w:rPr>
          <w:lang w:val="ru-RU"/>
        </w:rPr>
        <w:t xml:space="preserve">совещании </w:t>
      </w:r>
      <w:r w:rsidRPr="00DF4569">
        <w:rPr>
          <w:lang w:val="ru-RU"/>
        </w:rPr>
        <w:t xml:space="preserve">Исполнительного комитета. Станции атмосферного мониторинга, созданные в странах, </w:t>
      </w:r>
      <w:r>
        <w:rPr>
          <w:lang w:val="ru-RU"/>
        </w:rPr>
        <w:t xml:space="preserve">действующих в рамках </w:t>
      </w:r>
      <w:r w:rsidRPr="00DF4569">
        <w:rPr>
          <w:lang w:val="ru-RU"/>
        </w:rPr>
        <w:t>стать</w:t>
      </w:r>
      <w:r>
        <w:rPr>
          <w:lang w:val="ru-RU"/>
        </w:rPr>
        <w:t>и</w:t>
      </w:r>
      <w:r w:rsidRPr="00DF4569">
        <w:rPr>
          <w:lang w:val="ru-RU"/>
        </w:rPr>
        <w:t xml:space="preserve"> 5, при поддержке </w:t>
      </w:r>
      <w:r>
        <w:rPr>
          <w:lang w:val="ru-RU"/>
        </w:rPr>
        <w:t xml:space="preserve">Общего </w:t>
      </w:r>
      <w:r w:rsidRPr="00DF4569">
        <w:rPr>
          <w:lang w:val="ru-RU"/>
        </w:rPr>
        <w:t xml:space="preserve">целевого фонда Венской конвенции, могут </w:t>
      </w:r>
      <w:r>
        <w:rPr>
          <w:lang w:val="ru-RU"/>
        </w:rPr>
        <w:t xml:space="preserve">иметь право на покрытие ДПР </w:t>
      </w:r>
      <w:r w:rsidRPr="00DF4569">
        <w:rPr>
          <w:lang w:val="ru-RU"/>
        </w:rPr>
        <w:t xml:space="preserve">на тех же условиях, что и станции мониторинга, созданные в рамках Многостороннего фонда, при </w:t>
      </w:r>
      <w:r>
        <w:rPr>
          <w:lang w:val="ru-RU"/>
        </w:rPr>
        <w:t xml:space="preserve">том понимании, </w:t>
      </w:r>
      <w:r w:rsidRPr="00DF4569">
        <w:rPr>
          <w:lang w:val="ru-RU"/>
        </w:rPr>
        <w:t xml:space="preserve">что максимальное </w:t>
      </w:r>
      <w:r>
        <w:rPr>
          <w:lang w:val="ru-RU"/>
        </w:rPr>
        <w:t xml:space="preserve">число </w:t>
      </w:r>
      <w:r w:rsidRPr="00DF4569">
        <w:rPr>
          <w:lang w:val="ru-RU"/>
        </w:rPr>
        <w:t xml:space="preserve">лет, на которое </w:t>
      </w:r>
      <w:r>
        <w:rPr>
          <w:lang w:val="ru-RU"/>
        </w:rPr>
        <w:t xml:space="preserve">оказывается </w:t>
      </w:r>
      <w:r w:rsidRPr="00DF4569">
        <w:rPr>
          <w:lang w:val="ru-RU"/>
        </w:rPr>
        <w:t xml:space="preserve">поддержка для их функционирования, не зависит от того, </w:t>
      </w:r>
      <w:r>
        <w:rPr>
          <w:lang w:val="ru-RU"/>
        </w:rPr>
        <w:t xml:space="preserve">оказывается </w:t>
      </w:r>
      <w:r w:rsidRPr="00DF4569">
        <w:rPr>
          <w:lang w:val="ru-RU"/>
        </w:rPr>
        <w:t xml:space="preserve">ли эта поддержка </w:t>
      </w:r>
      <w:r>
        <w:rPr>
          <w:lang w:val="ru-RU"/>
        </w:rPr>
        <w:t>Общим</w:t>
      </w:r>
      <w:r w:rsidRPr="00DF4569">
        <w:rPr>
          <w:lang w:val="ru-RU"/>
        </w:rPr>
        <w:t xml:space="preserve"> целевым фондом Венской конвенции или Многосторонним фондом.</w:t>
      </w:r>
    </w:p>
    <w:p w14:paraId="1EC85C76" w14:textId="77777777" w:rsidR="006E6B6A" w:rsidRPr="00D86074" w:rsidRDefault="006E6B6A" w:rsidP="00CA1C73">
      <w:pPr>
        <w:pStyle w:val="Heading1"/>
        <w:rPr>
          <w:lang w:val="ru-RU"/>
        </w:rPr>
      </w:pPr>
      <w:r w:rsidRPr="00DF4569">
        <w:rPr>
          <w:lang w:val="ru-RU"/>
        </w:rPr>
        <w:t xml:space="preserve">Секретариат </w:t>
      </w:r>
      <w:r>
        <w:rPr>
          <w:lang w:val="ru-RU"/>
        </w:rPr>
        <w:t xml:space="preserve">проведет </w:t>
      </w:r>
      <w:r w:rsidRPr="00DF4569">
        <w:rPr>
          <w:lang w:val="ru-RU"/>
        </w:rPr>
        <w:t>оцен</w:t>
      </w:r>
      <w:r>
        <w:rPr>
          <w:lang w:val="ru-RU"/>
        </w:rPr>
        <w:t>ку расходов по</w:t>
      </w:r>
      <w:r w:rsidRPr="00DF4569">
        <w:rPr>
          <w:lang w:val="ru-RU"/>
        </w:rPr>
        <w:t xml:space="preserve"> создани</w:t>
      </w:r>
      <w:r>
        <w:rPr>
          <w:lang w:val="ru-RU"/>
        </w:rPr>
        <w:t>ю</w:t>
      </w:r>
      <w:r w:rsidRPr="00DF4569">
        <w:rPr>
          <w:lang w:val="ru-RU"/>
        </w:rPr>
        <w:t xml:space="preserve"> станции атмосферного мониторинга с учетом финансовой модели, подготовленной Секретариатом по озону для Тридцать восьмого </w:t>
      </w:r>
      <w:r>
        <w:rPr>
          <w:lang w:val="ru-RU"/>
        </w:rPr>
        <w:t>С</w:t>
      </w:r>
      <w:r w:rsidRPr="00DF4569">
        <w:rPr>
          <w:lang w:val="ru-RU"/>
        </w:rPr>
        <w:t xml:space="preserve">овещания </w:t>
      </w:r>
      <w:r>
        <w:rPr>
          <w:lang w:val="ru-RU"/>
        </w:rPr>
        <w:t>С</w:t>
      </w:r>
      <w:r w:rsidRPr="00DF4569">
        <w:rPr>
          <w:lang w:val="ru-RU"/>
        </w:rPr>
        <w:t xml:space="preserve">торон, рекомендаций Консультативного комитета </w:t>
      </w:r>
      <w:r>
        <w:rPr>
          <w:lang w:val="ru-RU"/>
        </w:rPr>
        <w:t>Общего</w:t>
      </w:r>
      <w:r w:rsidRPr="00DF4569">
        <w:rPr>
          <w:lang w:val="ru-RU"/>
        </w:rPr>
        <w:t xml:space="preserve"> целевого фонда Венской конвенции и другой соответствующей информации.</w:t>
      </w:r>
    </w:p>
    <w:p w14:paraId="1EC85C77" w14:textId="77777777" w:rsidR="006E6B6A" w:rsidRPr="00D86074" w:rsidRDefault="006E6B6A" w:rsidP="00CA1C73">
      <w:pPr>
        <w:rPr>
          <w:lang w:val="ru-RU"/>
        </w:rPr>
      </w:pPr>
    </w:p>
    <w:p w14:paraId="1EC85C78" w14:textId="77777777" w:rsidR="006E6B6A" w:rsidRPr="00D86074" w:rsidRDefault="006E6B6A" w:rsidP="00CA1C73">
      <w:pPr>
        <w:pStyle w:val="Heading1"/>
        <w:numPr>
          <w:ilvl w:val="0"/>
          <w:numId w:val="0"/>
        </w:numPr>
        <w:rPr>
          <w:lang w:val="ru-RU"/>
        </w:rPr>
        <w:sectPr w:rsidR="006E6B6A" w:rsidRPr="00D86074" w:rsidSect="00CA1C73">
          <w:headerReference w:type="even" r:id="rId23"/>
          <w:headerReference w:type="default" r:id="rId24"/>
          <w:footerReference w:type="even" r:id="rId25"/>
          <w:footerReference w:type="default" r:id="rId26"/>
          <w:pgSz w:w="12240" w:h="15840" w:code="1"/>
          <w:pgMar w:top="720" w:right="1350" w:bottom="864" w:left="1440" w:header="720" w:footer="475" w:gutter="0"/>
          <w:pgNumType w:start="1"/>
          <w:cols w:space="720"/>
          <w:docGrid w:linePitch="299"/>
        </w:sectPr>
      </w:pPr>
    </w:p>
    <w:p w14:paraId="1EC85C79" w14:textId="77777777" w:rsidR="006E6B6A" w:rsidRPr="00B035A2" w:rsidRDefault="006E6B6A" w:rsidP="002B6B06">
      <w:pPr>
        <w:keepNext/>
        <w:spacing w:after="240"/>
        <w:jc w:val="center"/>
        <w:rPr>
          <w:b/>
          <w:bCs/>
        </w:rPr>
      </w:pPr>
      <w:r w:rsidRPr="00B035A2">
        <w:rPr>
          <w:b/>
          <w:bCs/>
        </w:rPr>
        <w:lastRenderedPageBreak/>
        <w:t>Annex I</w:t>
      </w:r>
      <w:r>
        <w:rPr>
          <w:b/>
          <w:bCs/>
        </w:rPr>
        <w:t>I</w:t>
      </w:r>
      <w:r w:rsidRPr="00B035A2">
        <w:rPr>
          <w:b/>
          <w:bCs/>
        </w:rPr>
        <w:t>I</w:t>
      </w:r>
    </w:p>
    <w:p w14:paraId="1EC85C7A" w14:textId="77777777" w:rsidR="006E6B6A" w:rsidRDefault="006E6B6A" w:rsidP="002B6B06">
      <w:pPr>
        <w:keepNext/>
        <w:spacing w:after="360"/>
        <w:jc w:val="center"/>
        <w:rPr>
          <w:b/>
          <w:bCs/>
          <w:caps/>
        </w:rPr>
      </w:pPr>
      <w:r w:rsidRPr="00E7021A">
        <w:rPr>
          <w:b/>
          <w:bCs/>
          <w:caps/>
        </w:rPr>
        <w:t>Action areas and estimated timeline of the three existing and potential funding streams to support the establishment and operation of stations for the atmospheric monitoring of controlled substances</w:t>
      </w:r>
      <w:r>
        <w:rPr>
          <w:b/>
          <w:bCs/>
          <w:caps/>
        </w:rPr>
        <w:t xml:space="preserve">, as </w:t>
      </w:r>
      <w:r w:rsidRPr="00E7021A">
        <w:rPr>
          <w:b/>
          <w:bCs/>
          <w:caps/>
        </w:rPr>
        <w:t xml:space="preserve">presented </w:t>
      </w:r>
      <w:r>
        <w:rPr>
          <w:b/>
          <w:bCs/>
          <w:caps/>
        </w:rPr>
        <w:t xml:space="preserve">BY THE ADVISORY COMMITTEE DURING the </w:t>
      </w:r>
      <w:r w:rsidRPr="00B34D4B">
        <w:rPr>
          <w:b/>
          <w:bCs/>
          <w:caps/>
        </w:rPr>
        <w:t>Thirty-Seventh Meeting of the Parties</w:t>
      </w:r>
    </w:p>
    <w:p w14:paraId="1EC85C7B" w14:textId="77777777" w:rsidR="006E6B6A" w:rsidRDefault="00000000" w:rsidP="00D068C9">
      <w:r>
        <w:rPr>
          <w:noProof/>
          <w:lang w:val="en-US"/>
        </w:rPr>
        <w:pict w14:anchorId="1EC85CCC">
          <v:shape id="Picture 1" o:spid="_x0000_i1026" type="#_x0000_t75" style="width:471.75pt;height:279.75pt;visibility:visible">
            <v:imagedata r:id="rId27" o:title=""/>
          </v:shape>
        </w:pict>
      </w:r>
    </w:p>
    <w:p w14:paraId="1EC85C7C" w14:textId="77777777" w:rsidR="006E6B6A" w:rsidRDefault="006E6B6A" w:rsidP="00D068C9"/>
    <w:p w14:paraId="1EC85C7D" w14:textId="77777777" w:rsidR="006E6B6A" w:rsidRDefault="006E6B6A" w:rsidP="00D068C9"/>
    <w:p w14:paraId="1EC85C7E" w14:textId="77777777" w:rsidR="006E6B6A" w:rsidRPr="00D068C9" w:rsidRDefault="006E6B6A" w:rsidP="00D068C9">
      <w:pPr>
        <w:sectPr w:rsidR="006E6B6A" w:rsidRPr="00D068C9" w:rsidSect="00631FFC">
          <w:headerReference w:type="even" r:id="rId28"/>
          <w:headerReference w:type="default" r:id="rId29"/>
          <w:footerReference w:type="even" r:id="rId30"/>
          <w:pgSz w:w="12240" w:h="15840" w:code="1"/>
          <w:pgMar w:top="720" w:right="1350" w:bottom="864" w:left="1440" w:header="720" w:footer="475" w:gutter="0"/>
          <w:pgNumType w:start="1"/>
          <w:cols w:space="720"/>
          <w:docGrid w:linePitch="299"/>
        </w:sectPr>
      </w:pPr>
    </w:p>
    <w:p w14:paraId="1EC85C7F" w14:textId="77777777" w:rsidR="006E6B6A" w:rsidRPr="00A846EF" w:rsidRDefault="006E6B6A" w:rsidP="00CA1C73">
      <w:pPr>
        <w:spacing w:after="240"/>
        <w:jc w:val="center"/>
        <w:rPr>
          <w:b/>
          <w:bCs/>
          <w:lang w:val="ru-RU"/>
        </w:rPr>
      </w:pPr>
      <w:r>
        <w:rPr>
          <w:b/>
          <w:bCs/>
          <w:lang w:val="ru-RU"/>
        </w:rPr>
        <w:lastRenderedPageBreak/>
        <w:t>Приложение</w:t>
      </w:r>
      <w:r w:rsidRPr="00A846EF">
        <w:rPr>
          <w:b/>
          <w:bCs/>
          <w:lang w:val="ru-RU"/>
        </w:rPr>
        <w:t xml:space="preserve"> </w:t>
      </w:r>
      <w:r w:rsidRPr="00943F0D">
        <w:rPr>
          <w:b/>
          <w:bCs/>
        </w:rPr>
        <w:t>I</w:t>
      </w:r>
      <w:r>
        <w:rPr>
          <w:b/>
          <w:bCs/>
        </w:rPr>
        <w:t>V</w:t>
      </w:r>
    </w:p>
    <w:p w14:paraId="1EC85C80" w14:textId="77777777" w:rsidR="006E6B6A" w:rsidRPr="00A846EF" w:rsidRDefault="006E6B6A" w:rsidP="00CA1C73">
      <w:pPr>
        <w:shd w:val="clear" w:color="auto" w:fill="FFFFFF"/>
        <w:spacing w:after="240"/>
        <w:jc w:val="center"/>
        <w:rPr>
          <w:b/>
        </w:rPr>
      </w:pPr>
      <w:r>
        <w:rPr>
          <w:b/>
          <w:lang w:val="ru-RU"/>
        </w:rPr>
        <w:t>ПРОЕКТ</w:t>
      </w:r>
      <w:r w:rsidRPr="00A846EF">
        <w:rPr>
          <w:b/>
        </w:rPr>
        <w:t xml:space="preserve"> </w:t>
      </w:r>
      <w:r>
        <w:rPr>
          <w:b/>
          <w:lang w:val="ru-RU"/>
        </w:rPr>
        <w:t>ТИПОВОГО</w:t>
      </w:r>
      <w:r w:rsidRPr="00A846EF">
        <w:rPr>
          <w:b/>
        </w:rPr>
        <w:t xml:space="preserve"> </w:t>
      </w:r>
      <w:r>
        <w:rPr>
          <w:b/>
          <w:lang w:val="ru-RU"/>
        </w:rPr>
        <w:t>СОГЛАШЕНИЯ</w:t>
      </w:r>
      <w:r w:rsidRPr="00A846EF">
        <w:rPr>
          <w:b/>
        </w:rPr>
        <w:t xml:space="preserve"> </w:t>
      </w:r>
    </w:p>
    <w:p w14:paraId="1EC85C81" w14:textId="77777777" w:rsidR="006E6B6A" w:rsidRPr="00A846EF" w:rsidRDefault="006E6B6A" w:rsidP="00CA1C73">
      <w:pPr>
        <w:shd w:val="clear" w:color="auto" w:fill="FFFFFF"/>
        <w:spacing w:after="240"/>
        <w:jc w:val="center"/>
        <w:rPr>
          <w:b/>
          <w:lang w:val="ru-RU"/>
        </w:rPr>
      </w:pPr>
      <w:r>
        <w:rPr>
          <w:b/>
          <w:lang w:val="ru-RU"/>
        </w:rPr>
        <w:t>ПРОЕКТ</w:t>
      </w:r>
      <w:r w:rsidRPr="00A846EF">
        <w:rPr>
          <w:b/>
          <w:lang w:val="ru-RU"/>
        </w:rPr>
        <w:t xml:space="preserve"> </w:t>
      </w:r>
      <w:r>
        <w:rPr>
          <w:b/>
          <w:lang w:val="ru-RU"/>
        </w:rPr>
        <w:t>СОГЛАШЕНИЯ</w:t>
      </w:r>
      <w:r w:rsidRPr="00A846EF">
        <w:rPr>
          <w:b/>
          <w:lang w:val="ru-RU"/>
        </w:rPr>
        <w:t xml:space="preserve"> </w:t>
      </w:r>
      <w:r>
        <w:rPr>
          <w:b/>
          <w:lang w:val="ru-RU"/>
        </w:rPr>
        <w:t>МЕЖДУ</w:t>
      </w:r>
      <w:r w:rsidRPr="00A846EF">
        <w:rPr>
          <w:b/>
          <w:lang w:val="ru-RU"/>
        </w:rPr>
        <w:t xml:space="preserve"> </w:t>
      </w:r>
      <w:r>
        <w:rPr>
          <w:b/>
          <w:lang w:val="ru-RU"/>
        </w:rPr>
        <w:t>ПРАВИТЕЛЬСТВОМ</w:t>
      </w:r>
      <w:r w:rsidRPr="00A846EF">
        <w:rPr>
          <w:b/>
          <w:lang w:val="ru-RU"/>
        </w:rPr>
        <w:t xml:space="preserve"> </w:t>
      </w:r>
      <w:r>
        <w:rPr>
          <w:b/>
          <w:highlight w:val="lightGray"/>
          <w:lang w:val="ru-RU"/>
        </w:rPr>
        <w:t>[СТРАНА]</w:t>
      </w:r>
      <w:r w:rsidRPr="00A846EF">
        <w:rPr>
          <w:b/>
          <w:lang w:val="ru-RU"/>
        </w:rPr>
        <w:t xml:space="preserve"> </w:t>
      </w:r>
      <w:r>
        <w:rPr>
          <w:b/>
          <w:lang w:val="ru-RU"/>
        </w:rPr>
        <w:t>И</w:t>
      </w:r>
      <w:r w:rsidRPr="00A846EF">
        <w:rPr>
          <w:b/>
          <w:lang w:val="ru-RU"/>
        </w:rPr>
        <w:t xml:space="preserve"> </w:t>
      </w:r>
      <w:r>
        <w:rPr>
          <w:b/>
          <w:lang w:val="ru-RU"/>
        </w:rPr>
        <w:t>ИСПОЛНИТЕЛЬНЫМ</w:t>
      </w:r>
      <w:r w:rsidRPr="00A846EF">
        <w:rPr>
          <w:b/>
          <w:lang w:val="ru-RU"/>
        </w:rPr>
        <w:t xml:space="preserve"> </w:t>
      </w:r>
      <w:r>
        <w:rPr>
          <w:b/>
          <w:lang w:val="ru-RU"/>
        </w:rPr>
        <w:t>КОМИТЕТОМ</w:t>
      </w:r>
      <w:r w:rsidRPr="00A846EF">
        <w:rPr>
          <w:b/>
          <w:lang w:val="ru-RU"/>
        </w:rPr>
        <w:t xml:space="preserve"> </w:t>
      </w:r>
      <w:r>
        <w:rPr>
          <w:b/>
          <w:lang w:val="ru-RU"/>
        </w:rPr>
        <w:t>МНОГОСТОРОННЕГО</w:t>
      </w:r>
      <w:r w:rsidRPr="00A846EF">
        <w:rPr>
          <w:b/>
          <w:lang w:val="ru-RU"/>
        </w:rPr>
        <w:t xml:space="preserve"> </w:t>
      </w:r>
      <w:r>
        <w:rPr>
          <w:b/>
          <w:lang w:val="ru-RU"/>
        </w:rPr>
        <w:t>ФОНДА</w:t>
      </w:r>
      <w:r w:rsidRPr="00A846EF">
        <w:rPr>
          <w:b/>
          <w:lang w:val="ru-RU"/>
        </w:rPr>
        <w:t xml:space="preserve"> </w:t>
      </w:r>
      <w:r>
        <w:rPr>
          <w:b/>
          <w:lang w:val="ru-RU"/>
        </w:rPr>
        <w:t>О</w:t>
      </w:r>
      <w:r w:rsidRPr="00A846EF">
        <w:rPr>
          <w:b/>
          <w:lang w:val="ru-RU"/>
        </w:rPr>
        <w:t xml:space="preserve"> </w:t>
      </w:r>
      <w:r>
        <w:rPr>
          <w:b/>
          <w:lang w:val="ru-RU"/>
        </w:rPr>
        <w:t>СОВЕРШЕНСТВОВАНИИ</w:t>
      </w:r>
      <w:r w:rsidRPr="00A846EF">
        <w:rPr>
          <w:b/>
          <w:lang w:val="ru-RU"/>
        </w:rPr>
        <w:t xml:space="preserve"> </w:t>
      </w:r>
      <w:r>
        <w:rPr>
          <w:b/>
          <w:lang w:val="ru-RU"/>
        </w:rPr>
        <w:t>РЕГИОНАЛЬНОГО</w:t>
      </w:r>
      <w:r w:rsidRPr="00A846EF">
        <w:rPr>
          <w:b/>
          <w:lang w:val="ru-RU"/>
        </w:rPr>
        <w:t xml:space="preserve"> </w:t>
      </w:r>
      <w:r>
        <w:rPr>
          <w:b/>
          <w:lang w:val="ru-RU"/>
        </w:rPr>
        <w:t>АТМОСФЕРНОГО</w:t>
      </w:r>
      <w:r w:rsidRPr="00A846EF">
        <w:rPr>
          <w:b/>
          <w:lang w:val="ru-RU"/>
        </w:rPr>
        <w:t xml:space="preserve"> </w:t>
      </w:r>
      <w:r>
        <w:rPr>
          <w:b/>
          <w:lang w:val="ru-RU"/>
        </w:rPr>
        <w:t>МОНИТОРИНГА</w:t>
      </w:r>
      <w:r w:rsidRPr="00A846EF">
        <w:rPr>
          <w:b/>
          <w:lang w:val="ru-RU"/>
        </w:rPr>
        <w:t xml:space="preserve"> </w:t>
      </w:r>
      <w:r>
        <w:rPr>
          <w:b/>
          <w:lang w:val="ru-RU"/>
        </w:rPr>
        <w:t>В</w:t>
      </w:r>
      <w:r w:rsidRPr="00A846EF">
        <w:rPr>
          <w:b/>
          <w:lang w:val="ru-RU"/>
        </w:rPr>
        <w:t xml:space="preserve"> </w:t>
      </w:r>
      <w:r>
        <w:rPr>
          <w:b/>
          <w:lang w:val="ru-RU"/>
        </w:rPr>
        <w:t>СООТВЕТСТВИИ</w:t>
      </w:r>
      <w:r w:rsidRPr="00A846EF">
        <w:rPr>
          <w:b/>
          <w:lang w:val="ru-RU"/>
        </w:rPr>
        <w:t xml:space="preserve"> </w:t>
      </w:r>
      <w:r>
        <w:rPr>
          <w:b/>
          <w:lang w:val="ru-RU"/>
        </w:rPr>
        <w:t>С</w:t>
      </w:r>
      <w:r w:rsidRPr="00A846EF">
        <w:rPr>
          <w:b/>
          <w:lang w:val="ru-RU"/>
        </w:rPr>
        <w:t xml:space="preserve"> </w:t>
      </w:r>
      <w:r>
        <w:rPr>
          <w:b/>
          <w:lang w:val="ru-RU"/>
        </w:rPr>
        <w:t>ЭКСПЕРИМЕНТАЛЬНЫМ</w:t>
      </w:r>
      <w:r w:rsidRPr="00A846EF">
        <w:rPr>
          <w:b/>
          <w:lang w:val="ru-RU"/>
        </w:rPr>
        <w:t xml:space="preserve"> </w:t>
      </w:r>
      <w:r>
        <w:rPr>
          <w:b/>
          <w:lang w:val="ru-RU"/>
        </w:rPr>
        <w:t>ПРОЕКТОМ</w:t>
      </w:r>
      <w:r w:rsidRPr="00A846EF">
        <w:rPr>
          <w:b/>
          <w:lang w:val="ru-RU"/>
        </w:rPr>
        <w:t xml:space="preserve"> </w:t>
      </w:r>
      <w:r>
        <w:rPr>
          <w:b/>
          <w:lang w:val="ru-RU"/>
        </w:rPr>
        <w:t>ПО</w:t>
      </w:r>
      <w:r w:rsidRPr="00A846EF">
        <w:rPr>
          <w:b/>
          <w:lang w:val="ru-RU"/>
        </w:rPr>
        <w:t xml:space="preserve"> </w:t>
      </w:r>
      <w:r>
        <w:rPr>
          <w:b/>
          <w:lang w:val="ru-RU"/>
        </w:rPr>
        <w:t>СОЗДАНИЮ</w:t>
      </w:r>
      <w:r w:rsidRPr="00A846EF">
        <w:rPr>
          <w:b/>
          <w:lang w:val="ru-RU"/>
        </w:rPr>
        <w:t xml:space="preserve"> </w:t>
      </w:r>
      <w:r>
        <w:rPr>
          <w:b/>
          <w:lang w:val="ru-RU"/>
        </w:rPr>
        <w:t>И</w:t>
      </w:r>
      <w:r w:rsidRPr="00A846EF">
        <w:rPr>
          <w:b/>
          <w:lang w:val="ru-RU"/>
        </w:rPr>
        <w:t xml:space="preserve"> </w:t>
      </w:r>
      <w:r>
        <w:rPr>
          <w:b/>
          <w:lang w:val="ru-RU"/>
        </w:rPr>
        <w:t>ЭКСПЛУАТАЦИИ</w:t>
      </w:r>
      <w:r w:rsidRPr="00A846EF">
        <w:rPr>
          <w:b/>
          <w:lang w:val="ru-RU"/>
        </w:rPr>
        <w:t xml:space="preserve"> </w:t>
      </w:r>
      <w:r>
        <w:rPr>
          <w:b/>
          <w:lang w:val="ru-RU"/>
        </w:rPr>
        <w:t>СТАНЦИИ</w:t>
      </w:r>
      <w:r w:rsidRPr="00A846EF">
        <w:rPr>
          <w:b/>
          <w:lang w:val="ru-RU"/>
        </w:rPr>
        <w:t xml:space="preserve"> </w:t>
      </w:r>
      <w:r>
        <w:rPr>
          <w:b/>
          <w:lang w:val="ru-RU"/>
        </w:rPr>
        <w:t>ДЛЯ</w:t>
      </w:r>
      <w:r w:rsidRPr="00A846EF">
        <w:rPr>
          <w:b/>
          <w:lang w:val="ru-RU"/>
        </w:rPr>
        <w:t xml:space="preserve"> </w:t>
      </w:r>
      <w:r>
        <w:rPr>
          <w:b/>
          <w:lang w:val="ru-RU"/>
        </w:rPr>
        <w:t>МОНИТОРИНГА</w:t>
      </w:r>
      <w:r w:rsidRPr="00A846EF">
        <w:rPr>
          <w:lang w:val="ru-RU"/>
        </w:rPr>
        <w:t xml:space="preserve"> </w:t>
      </w:r>
      <w:r w:rsidRPr="00A846EF">
        <w:rPr>
          <w:b/>
          <w:lang w:val="ru-RU"/>
        </w:rPr>
        <w:t>АТМОСФЕРН</w:t>
      </w:r>
      <w:r>
        <w:rPr>
          <w:b/>
          <w:lang w:val="ru-RU"/>
        </w:rPr>
        <w:t>ОЙ</w:t>
      </w:r>
      <w:r w:rsidRPr="00A846EF">
        <w:rPr>
          <w:b/>
          <w:lang w:val="ru-RU"/>
        </w:rPr>
        <w:t xml:space="preserve"> КОНЦЕНТРАЦИ</w:t>
      </w:r>
      <w:r>
        <w:rPr>
          <w:b/>
          <w:lang w:val="ru-RU"/>
        </w:rPr>
        <w:t>И</w:t>
      </w:r>
      <w:r w:rsidRPr="00A846EF">
        <w:rPr>
          <w:b/>
          <w:lang w:val="ru-RU"/>
        </w:rPr>
        <w:t xml:space="preserve"> </w:t>
      </w:r>
      <w:r>
        <w:rPr>
          <w:b/>
          <w:lang w:val="ru-RU"/>
        </w:rPr>
        <w:t>ВЕЩЕСТВ</w:t>
      </w:r>
      <w:r w:rsidRPr="00A846EF">
        <w:rPr>
          <w:b/>
          <w:lang w:val="ru-RU"/>
        </w:rPr>
        <w:t xml:space="preserve">, </w:t>
      </w:r>
      <w:r>
        <w:rPr>
          <w:b/>
          <w:lang w:val="ru-RU"/>
        </w:rPr>
        <w:t>РЕГУЛИРУЕМЫХ</w:t>
      </w:r>
      <w:r w:rsidRPr="00A846EF">
        <w:rPr>
          <w:b/>
          <w:lang w:val="ru-RU"/>
        </w:rPr>
        <w:t xml:space="preserve"> </w:t>
      </w:r>
      <w:r>
        <w:rPr>
          <w:b/>
          <w:lang w:val="ru-RU"/>
        </w:rPr>
        <w:t>МОНРЕАЛЬСКИМ</w:t>
      </w:r>
      <w:r w:rsidRPr="00A846EF">
        <w:rPr>
          <w:b/>
          <w:lang w:val="ru-RU"/>
        </w:rPr>
        <w:t xml:space="preserve"> </w:t>
      </w:r>
      <w:r>
        <w:rPr>
          <w:b/>
          <w:lang w:val="ru-RU"/>
        </w:rPr>
        <w:t>ПРОТОКОЛОМ</w:t>
      </w:r>
      <w:r w:rsidRPr="00A846EF">
        <w:rPr>
          <w:b/>
          <w:lang w:val="ru-RU"/>
        </w:rPr>
        <w:t xml:space="preserve"> </w:t>
      </w:r>
    </w:p>
    <w:p w14:paraId="1EC85C82" w14:textId="77777777" w:rsidR="006E6B6A" w:rsidRPr="008619E3" w:rsidRDefault="006E6B6A" w:rsidP="00CA1C73">
      <w:pPr>
        <w:keepNext/>
        <w:shd w:val="clear" w:color="auto" w:fill="FFFFFF"/>
        <w:spacing w:after="240"/>
        <w:rPr>
          <w:b/>
          <w:lang w:val="ru-RU"/>
        </w:rPr>
      </w:pPr>
      <w:r>
        <w:rPr>
          <w:b/>
          <w:lang w:val="ru-RU"/>
        </w:rPr>
        <w:t>Цель</w:t>
      </w:r>
    </w:p>
    <w:p w14:paraId="1EC85C83" w14:textId="77777777" w:rsidR="006E6B6A" w:rsidRPr="00310263" w:rsidRDefault="006E6B6A" w:rsidP="00CA1C73">
      <w:pPr>
        <w:pStyle w:val="Heading1"/>
        <w:numPr>
          <w:ilvl w:val="0"/>
          <w:numId w:val="7"/>
        </w:numPr>
        <w:rPr>
          <w:lang w:val="ru-RU"/>
        </w:rPr>
      </w:pPr>
      <w:r w:rsidRPr="003D551F">
        <w:rPr>
          <w:lang w:val="ru-RU"/>
        </w:rPr>
        <w:t xml:space="preserve">Настоящее Соглашение отражает </w:t>
      </w:r>
      <w:r>
        <w:rPr>
          <w:lang w:val="ru-RU"/>
        </w:rPr>
        <w:t>договоренность между п</w:t>
      </w:r>
      <w:r w:rsidRPr="003D551F">
        <w:rPr>
          <w:lang w:val="ru-RU"/>
        </w:rPr>
        <w:t>равительств</w:t>
      </w:r>
      <w:r>
        <w:rPr>
          <w:lang w:val="ru-RU"/>
        </w:rPr>
        <w:t>ом</w:t>
      </w:r>
      <w:r w:rsidRPr="003D551F">
        <w:rPr>
          <w:lang w:val="ru-RU"/>
        </w:rPr>
        <w:t xml:space="preserve"> [стран</w:t>
      </w:r>
      <w:r>
        <w:rPr>
          <w:lang w:val="ru-RU"/>
        </w:rPr>
        <w:t>а</w:t>
      </w:r>
      <w:r w:rsidRPr="003D551F">
        <w:rPr>
          <w:lang w:val="ru-RU"/>
        </w:rPr>
        <w:t>] («Страна») и Исполнительн</w:t>
      </w:r>
      <w:r>
        <w:rPr>
          <w:lang w:val="ru-RU"/>
        </w:rPr>
        <w:t>ым</w:t>
      </w:r>
      <w:r w:rsidRPr="003D551F">
        <w:rPr>
          <w:lang w:val="ru-RU"/>
        </w:rPr>
        <w:t xml:space="preserve"> комитет</w:t>
      </w:r>
      <w:r>
        <w:rPr>
          <w:lang w:val="ru-RU"/>
        </w:rPr>
        <w:t xml:space="preserve">ом о </w:t>
      </w:r>
      <w:r w:rsidRPr="003D551F">
        <w:rPr>
          <w:lang w:val="ru-RU"/>
        </w:rPr>
        <w:t>создани</w:t>
      </w:r>
      <w:r>
        <w:rPr>
          <w:lang w:val="ru-RU"/>
        </w:rPr>
        <w:t>и</w:t>
      </w:r>
      <w:r w:rsidRPr="003D551F">
        <w:rPr>
          <w:lang w:val="ru-RU"/>
        </w:rPr>
        <w:t xml:space="preserve"> и функционировани</w:t>
      </w:r>
      <w:r>
        <w:rPr>
          <w:lang w:val="ru-RU"/>
        </w:rPr>
        <w:t>и</w:t>
      </w:r>
      <w:r w:rsidRPr="003D551F">
        <w:rPr>
          <w:lang w:val="ru-RU"/>
        </w:rPr>
        <w:t xml:space="preserve"> станции мониторинга атмосферно</w:t>
      </w:r>
      <w:r>
        <w:rPr>
          <w:lang w:val="ru-RU"/>
        </w:rPr>
        <w:t xml:space="preserve">й концентрации </w:t>
      </w:r>
      <w:r w:rsidRPr="003D551F">
        <w:rPr>
          <w:lang w:val="ru-RU"/>
        </w:rPr>
        <w:t xml:space="preserve">веществ, </w:t>
      </w:r>
      <w:r>
        <w:rPr>
          <w:lang w:val="ru-RU"/>
        </w:rPr>
        <w:t xml:space="preserve">регулируемых </w:t>
      </w:r>
      <w:r w:rsidRPr="003D551F">
        <w:rPr>
          <w:lang w:val="ru-RU"/>
        </w:rPr>
        <w:t>Монреальск</w:t>
      </w:r>
      <w:r>
        <w:rPr>
          <w:lang w:val="ru-RU"/>
        </w:rPr>
        <w:t>им</w:t>
      </w:r>
      <w:r w:rsidRPr="003D551F">
        <w:rPr>
          <w:lang w:val="ru-RU"/>
        </w:rPr>
        <w:t xml:space="preserve"> протокол</w:t>
      </w:r>
      <w:r>
        <w:rPr>
          <w:lang w:val="ru-RU"/>
        </w:rPr>
        <w:t>ом</w:t>
      </w:r>
      <w:r w:rsidRPr="003D551F">
        <w:rPr>
          <w:lang w:val="ru-RU"/>
        </w:rPr>
        <w:t xml:space="preserve">. Страна обязуется </w:t>
      </w:r>
      <w:r>
        <w:rPr>
          <w:lang w:val="ru-RU"/>
        </w:rPr>
        <w:t>обеспечивать</w:t>
      </w:r>
      <w:r w:rsidRPr="00F3056A">
        <w:rPr>
          <w:lang w:val="ru-RU"/>
        </w:rPr>
        <w:t xml:space="preserve"> </w:t>
      </w:r>
      <w:r>
        <w:rPr>
          <w:lang w:val="ru-RU"/>
        </w:rPr>
        <w:t>соответствие</w:t>
      </w:r>
      <w:r w:rsidRPr="00F3056A">
        <w:rPr>
          <w:lang w:val="ru-RU"/>
        </w:rPr>
        <w:t xml:space="preserve"> </w:t>
      </w:r>
      <w:r>
        <w:rPr>
          <w:lang w:val="ru-RU"/>
        </w:rPr>
        <w:t>станции</w:t>
      </w:r>
      <w:r w:rsidRPr="00F3056A">
        <w:rPr>
          <w:lang w:val="ru-RU"/>
        </w:rPr>
        <w:t xml:space="preserve"> </w:t>
      </w:r>
      <w:r>
        <w:rPr>
          <w:lang w:val="ru-RU"/>
        </w:rPr>
        <w:t>атмосферного</w:t>
      </w:r>
      <w:r w:rsidRPr="00F3056A">
        <w:rPr>
          <w:lang w:val="ru-RU"/>
        </w:rPr>
        <w:t xml:space="preserve"> </w:t>
      </w:r>
      <w:r>
        <w:rPr>
          <w:lang w:val="ru-RU"/>
        </w:rPr>
        <w:t>мониторинга</w:t>
      </w:r>
      <w:r w:rsidRPr="00F3056A">
        <w:rPr>
          <w:lang w:val="ru-RU"/>
        </w:rPr>
        <w:t xml:space="preserve"> </w:t>
      </w:r>
      <w:r>
        <w:rPr>
          <w:lang w:val="ru-RU"/>
        </w:rPr>
        <w:t>принципам</w:t>
      </w:r>
      <w:r w:rsidRPr="00F3056A">
        <w:rPr>
          <w:lang w:val="ru-RU"/>
        </w:rPr>
        <w:t xml:space="preserve"> </w:t>
      </w:r>
      <w:r w:rsidRPr="00E16F82">
        <w:rPr>
          <w:lang w:val="ru-RU"/>
        </w:rPr>
        <w:t>наличия</w:t>
      </w:r>
      <w:r w:rsidRPr="00C75945">
        <w:rPr>
          <w:lang w:val="ru-RU"/>
        </w:rPr>
        <w:t xml:space="preserve"> </w:t>
      </w:r>
      <w:r w:rsidRPr="00E16F82">
        <w:rPr>
          <w:lang w:val="ru-RU"/>
        </w:rPr>
        <w:t>и</w:t>
      </w:r>
      <w:r w:rsidRPr="00C75945">
        <w:rPr>
          <w:lang w:val="ru-RU"/>
        </w:rPr>
        <w:t xml:space="preserve"> </w:t>
      </w:r>
      <w:r w:rsidRPr="00E16F82">
        <w:rPr>
          <w:lang w:val="ru-RU"/>
        </w:rPr>
        <w:t>доступности</w:t>
      </w:r>
      <w:r w:rsidRPr="00C75945">
        <w:rPr>
          <w:lang w:val="ru-RU"/>
        </w:rPr>
        <w:t xml:space="preserve"> </w:t>
      </w:r>
      <w:r w:rsidRPr="00E16F82">
        <w:rPr>
          <w:lang w:val="ru-RU"/>
        </w:rPr>
        <w:t>данных</w:t>
      </w:r>
      <w:r w:rsidRPr="00C75945">
        <w:rPr>
          <w:lang w:val="ru-RU"/>
        </w:rPr>
        <w:t xml:space="preserve">, </w:t>
      </w:r>
      <w:r w:rsidRPr="00E16F82">
        <w:rPr>
          <w:lang w:val="ru-RU"/>
        </w:rPr>
        <w:t>описанны</w:t>
      </w:r>
      <w:r>
        <w:rPr>
          <w:lang w:val="ru-RU"/>
        </w:rPr>
        <w:t>х</w:t>
      </w:r>
      <w:r w:rsidRPr="00C75945">
        <w:rPr>
          <w:lang w:val="ru-RU"/>
        </w:rPr>
        <w:t xml:space="preserve"> </w:t>
      </w:r>
      <w:r w:rsidRPr="00E16F82">
        <w:rPr>
          <w:lang w:val="ru-RU"/>
        </w:rPr>
        <w:t>в</w:t>
      </w:r>
      <w:r w:rsidRPr="00C75945">
        <w:rPr>
          <w:lang w:val="ru-RU"/>
        </w:rPr>
        <w:t xml:space="preserve"> </w:t>
      </w:r>
      <w:r w:rsidRPr="00E16F82">
        <w:rPr>
          <w:lang w:val="ru-RU"/>
        </w:rPr>
        <w:t>документ</w:t>
      </w:r>
      <w:r>
        <w:rPr>
          <w:lang w:val="ru-RU"/>
        </w:rPr>
        <w:t>е</w:t>
      </w:r>
      <w:r w:rsidRPr="00C75945">
        <w:rPr>
          <w:lang w:val="ru-RU"/>
        </w:rPr>
        <w:t xml:space="preserve"> </w:t>
      </w:r>
      <w:r w:rsidRPr="00943F0D">
        <w:t>UNEP</w:t>
      </w:r>
      <w:r w:rsidRPr="00C75945">
        <w:rPr>
          <w:lang w:val="ru-RU"/>
        </w:rPr>
        <w:t>/</w:t>
      </w:r>
      <w:r w:rsidRPr="00943F0D">
        <w:t>OzL</w:t>
      </w:r>
      <w:r w:rsidRPr="00C75945">
        <w:rPr>
          <w:lang w:val="ru-RU"/>
        </w:rPr>
        <w:t>.</w:t>
      </w:r>
      <w:r w:rsidRPr="00943F0D">
        <w:t>Pro</w:t>
      </w:r>
      <w:r w:rsidRPr="00C75945">
        <w:rPr>
          <w:lang w:val="ru-RU"/>
        </w:rPr>
        <w:t>/</w:t>
      </w:r>
      <w:r w:rsidRPr="00943F0D">
        <w:t>ExCom</w:t>
      </w:r>
      <w:r w:rsidRPr="00C75945">
        <w:rPr>
          <w:lang w:val="ru-RU"/>
        </w:rPr>
        <w:t>/96/62</w:t>
      </w:r>
      <w:r>
        <w:rPr>
          <w:lang w:val="ru-RU"/>
        </w:rPr>
        <w:t xml:space="preserve">, </w:t>
      </w:r>
      <w:r w:rsidRPr="003D551F">
        <w:rPr>
          <w:lang w:val="ru-RU"/>
        </w:rPr>
        <w:t>включая политику открытых данных и руководящие принципы</w:t>
      </w:r>
      <w:r w:rsidRPr="000502F1">
        <w:rPr>
          <w:lang w:val="ru-RU"/>
        </w:rPr>
        <w:t xml:space="preserve"> </w:t>
      </w:r>
      <w:r>
        <w:rPr>
          <w:lang w:val="ru-RU"/>
        </w:rPr>
        <w:t>"О</w:t>
      </w:r>
      <w:r w:rsidRPr="00F91036">
        <w:rPr>
          <w:lang w:val="ru-RU"/>
        </w:rPr>
        <w:t>бнаруживаемост</w:t>
      </w:r>
      <w:r>
        <w:rPr>
          <w:lang w:val="ru-RU"/>
        </w:rPr>
        <w:t xml:space="preserve">и, </w:t>
      </w:r>
      <w:r w:rsidRPr="00C23F00">
        <w:rPr>
          <w:lang w:val="ru-RU"/>
        </w:rPr>
        <w:t xml:space="preserve">доступности, </w:t>
      </w:r>
      <w:r>
        <w:rPr>
          <w:lang w:val="ru-RU"/>
        </w:rPr>
        <w:t>функциональной совместимости</w:t>
      </w:r>
      <w:r w:rsidRPr="00C23F00">
        <w:rPr>
          <w:lang w:val="ru-RU"/>
        </w:rPr>
        <w:t xml:space="preserve"> и повторно</w:t>
      </w:r>
      <w:r>
        <w:rPr>
          <w:lang w:val="ru-RU"/>
        </w:rPr>
        <w:t xml:space="preserve">й применимости </w:t>
      </w:r>
      <w:r w:rsidRPr="00C23F00">
        <w:rPr>
          <w:lang w:val="ru-RU"/>
        </w:rPr>
        <w:t>данных</w:t>
      </w:r>
      <w:r>
        <w:rPr>
          <w:lang w:val="ru-RU"/>
        </w:rPr>
        <w:t>"</w:t>
      </w:r>
      <w:r w:rsidRPr="003D551F">
        <w:rPr>
          <w:lang w:val="ru-RU"/>
        </w:rPr>
        <w:t xml:space="preserve"> </w:t>
      </w:r>
      <w:r>
        <w:rPr>
          <w:lang w:val="ru-RU"/>
        </w:rPr>
        <w:t xml:space="preserve">по </w:t>
      </w:r>
      <w:r w:rsidRPr="003D551F">
        <w:rPr>
          <w:lang w:val="ru-RU"/>
        </w:rPr>
        <w:t>управлени</w:t>
      </w:r>
      <w:r>
        <w:rPr>
          <w:lang w:val="ru-RU"/>
        </w:rPr>
        <w:t>ю</w:t>
      </w:r>
      <w:r w:rsidRPr="003D551F">
        <w:rPr>
          <w:lang w:val="ru-RU"/>
        </w:rPr>
        <w:t xml:space="preserve"> и </w:t>
      </w:r>
      <w:r>
        <w:rPr>
          <w:lang w:val="ru-RU"/>
        </w:rPr>
        <w:t xml:space="preserve">рациональному руководству </w:t>
      </w:r>
      <w:r w:rsidRPr="003D551F">
        <w:rPr>
          <w:lang w:val="ru-RU"/>
        </w:rPr>
        <w:t>научны</w:t>
      </w:r>
      <w:r>
        <w:rPr>
          <w:lang w:val="ru-RU"/>
        </w:rPr>
        <w:t>ми</w:t>
      </w:r>
      <w:r w:rsidRPr="003D551F">
        <w:rPr>
          <w:lang w:val="ru-RU"/>
        </w:rPr>
        <w:t xml:space="preserve"> данны</w:t>
      </w:r>
      <w:r>
        <w:rPr>
          <w:lang w:val="ru-RU"/>
        </w:rPr>
        <w:t>ми</w:t>
      </w:r>
      <w:r w:rsidRPr="003D551F">
        <w:rPr>
          <w:lang w:val="ru-RU"/>
        </w:rPr>
        <w:t>.</w:t>
      </w:r>
      <w:r>
        <w:rPr>
          <w:lang w:val="ru-RU"/>
        </w:rPr>
        <w:t xml:space="preserve">  </w:t>
      </w:r>
    </w:p>
    <w:p w14:paraId="1EC85C84" w14:textId="77777777" w:rsidR="006E6B6A" w:rsidRPr="005812A3" w:rsidRDefault="006E6B6A" w:rsidP="00CA1C73">
      <w:pPr>
        <w:pStyle w:val="Heading1"/>
        <w:rPr>
          <w:lang w:val="ru-RU"/>
        </w:rPr>
      </w:pPr>
      <w:r w:rsidRPr="003320D0">
        <w:rPr>
          <w:lang w:val="ru-RU"/>
        </w:rPr>
        <w:t xml:space="preserve">При условии соблюдения Страной ее обязательств, установленных в настоящем Соглашении, Исполнительный комитет </w:t>
      </w:r>
      <w:r>
        <w:rPr>
          <w:lang w:val="ru-RU"/>
        </w:rPr>
        <w:t xml:space="preserve">выражает принципиальное согласие </w:t>
      </w:r>
      <w:r w:rsidRPr="003320D0">
        <w:rPr>
          <w:lang w:val="ru-RU"/>
        </w:rPr>
        <w:t>предостав</w:t>
      </w:r>
      <w:r>
        <w:rPr>
          <w:lang w:val="ru-RU"/>
        </w:rPr>
        <w:t>ля</w:t>
      </w:r>
      <w:r w:rsidRPr="003320D0">
        <w:rPr>
          <w:lang w:val="ru-RU"/>
        </w:rPr>
        <w:t>ть Стране финансирование в соответствии со строкой </w:t>
      </w:r>
      <w:r>
        <w:rPr>
          <w:lang w:val="ru-RU"/>
        </w:rPr>
        <w:t>2</w:t>
      </w:r>
      <w:r w:rsidRPr="003320D0">
        <w:rPr>
          <w:lang w:val="ru-RU"/>
        </w:rPr>
        <w:t>.1 дополнения </w:t>
      </w:r>
      <w:r>
        <w:rPr>
          <w:lang w:val="ru-RU"/>
        </w:rPr>
        <w:t>1</w:t>
      </w:r>
      <w:r w:rsidRPr="003320D0">
        <w:rPr>
          <w:lang w:val="ru-RU"/>
        </w:rPr>
        <w:t>-А</w:t>
      </w:r>
      <w:r>
        <w:rPr>
          <w:lang w:val="ru-RU"/>
        </w:rPr>
        <w:t xml:space="preserve"> (Финансирование)</w:t>
      </w:r>
      <w:r w:rsidRPr="003320D0">
        <w:rPr>
          <w:lang w:val="ru-RU"/>
        </w:rPr>
        <w:t xml:space="preserve">. Исполнительный комитет будет в принципе </w:t>
      </w:r>
      <w:r>
        <w:rPr>
          <w:lang w:val="ru-RU"/>
        </w:rPr>
        <w:t xml:space="preserve">обеспечивать такое </w:t>
      </w:r>
      <w:r w:rsidRPr="003320D0">
        <w:rPr>
          <w:lang w:val="ru-RU"/>
        </w:rPr>
        <w:t>финансировани</w:t>
      </w:r>
      <w:r>
        <w:rPr>
          <w:lang w:val="ru-RU"/>
        </w:rPr>
        <w:t>е</w:t>
      </w:r>
      <w:r w:rsidRPr="003320D0">
        <w:rPr>
          <w:lang w:val="ru-RU"/>
        </w:rPr>
        <w:t xml:space="preserve"> на совещаниях Исполнительного комитета, </w:t>
      </w:r>
      <w:r>
        <w:rPr>
          <w:lang w:val="ru-RU"/>
        </w:rPr>
        <w:t xml:space="preserve">конкретно </w:t>
      </w:r>
      <w:r w:rsidRPr="003320D0">
        <w:rPr>
          <w:lang w:val="ru-RU"/>
        </w:rPr>
        <w:t>указанных в дополнении </w:t>
      </w:r>
      <w:r>
        <w:rPr>
          <w:lang w:val="ru-RU"/>
        </w:rPr>
        <w:t>2</w:t>
      </w:r>
      <w:r w:rsidRPr="003320D0">
        <w:rPr>
          <w:lang w:val="ru-RU"/>
        </w:rPr>
        <w:t>-А ("График утверждения финансирования")</w:t>
      </w:r>
      <w:r>
        <w:rPr>
          <w:lang w:val="ru-RU"/>
        </w:rPr>
        <w:t xml:space="preserve">. </w:t>
      </w:r>
      <w:r w:rsidRPr="003D551F">
        <w:rPr>
          <w:lang w:val="ru-RU"/>
        </w:rPr>
        <w:t xml:space="preserve">Страна </w:t>
      </w:r>
      <w:r>
        <w:rPr>
          <w:lang w:val="ru-RU"/>
        </w:rPr>
        <w:t xml:space="preserve">обязуется </w:t>
      </w:r>
      <w:r w:rsidRPr="003D551F">
        <w:rPr>
          <w:lang w:val="ru-RU"/>
        </w:rPr>
        <w:t xml:space="preserve">выполнять настоящее Соглашение в соответствии с </w:t>
      </w:r>
      <w:r>
        <w:rPr>
          <w:lang w:val="ru-RU"/>
        </w:rPr>
        <w:t xml:space="preserve">экспериментальным </w:t>
      </w:r>
      <w:r w:rsidRPr="003D551F">
        <w:rPr>
          <w:lang w:val="ru-RU"/>
        </w:rPr>
        <w:t>проектом по созданию и эксплуатации станции мониторинга атмосферно</w:t>
      </w:r>
      <w:r>
        <w:rPr>
          <w:lang w:val="ru-RU"/>
        </w:rPr>
        <w:t xml:space="preserve">й концентрации </w:t>
      </w:r>
      <w:r w:rsidRPr="003D551F">
        <w:rPr>
          <w:lang w:val="ru-RU"/>
        </w:rPr>
        <w:t xml:space="preserve">веществ, </w:t>
      </w:r>
      <w:r>
        <w:rPr>
          <w:lang w:val="ru-RU"/>
        </w:rPr>
        <w:t xml:space="preserve">регулируемых </w:t>
      </w:r>
      <w:r w:rsidRPr="003D551F">
        <w:rPr>
          <w:lang w:val="ru-RU"/>
        </w:rPr>
        <w:t>Монреальск</w:t>
      </w:r>
      <w:r>
        <w:rPr>
          <w:lang w:val="ru-RU"/>
        </w:rPr>
        <w:t>им</w:t>
      </w:r>
      <w:r w:rsidRPr="003D551F">
        <w:rPr>
          <w:lang w:val="ru-RU"/>
        </w:rPr>
        <w:t xml:space="preserve"> протокол</w:t>
      </w:r>
      <w:r>
        <w:rPr>
          <w:lang w:val="ru-RU"/>
        </w:rPr>
        <w:t>ом</w:t>
      </w:r>
      <w:r w:rsidRPr="003D551F">
        <w:rPr>
          <w:lang w:val="ru-RU"/>
        </w:rPr>
        <w:t xml:space="preserve"> (</w:t>
      </w:r>
      <w:r>
        <w:rPr>
          <w:lang w:val="ru-RU"/>
        </w:rPr>
        <w:t>"</w:t>
      </w:r>
      <w:r w:rsidRPr="003D551F">
        <w:rPr>
          <w:lang w:val="ru-RU"/>
        </w:rPr>
        <w:t>План</w:t>
      </w:r>
      <w:r>
        <w:rPr>
          <w:lang w:val="ru-RU"/>
        </w:rPr>
        <w:t>"</w:t>
      </w:r>
      <w:r w:rsidRPr="003D551F">
        <w:rPr>
          <w:lang w:val="ru-RU"/>
        </w:rPr>
        <w:t>)</w:t>
      </w:r>
      <w:r>
        <w:rPr>
          <w:lang w:val="ru-RU"/>
        </w:rPr>
        <w:t>, в утвержденном виде</w:t>
      </w:r>
      <w:r w:rsidRPr="003D551F">
        <w:rPr>
          <w:lang w:val="ru-RU"/>
        </w:rPr>
        <w:t>.</w:t>
      </w:r>
    </w:p>
    <w:p w14:paraId="1EC85C85" w14:textId="77777777" w:rsidR="006E6B6A" w:rsidRPr="00DB6DDF" w:rsidRDefault="006E6B6A" w:rsidP="00CA1C73">
      <w:pPr>
        <w:keepNext/>
        <w:spacing w:after="240"/>
        <w:rPr>
          <w:b/>
        </w:rPr>
      </w:pPr>
      <w:r w:rsidRPr="003320D0">
        <w:rPr>
          <w:b/>
          <w:lang w:val="ru-RU"/>
        </w:rPr>
        <w:t>Условия вы</w:t>
      </w:r>
      <w:r>
        <w:rPr>
          <w:b/>
          <w:lang w:val="ru-RU"/>
        </w:rPr>
        <w:t xml:space="preserve">свобождения </w:t>
      </w:r>
      <w:r w:rsidRPr="003320D0">
        <w:rPr>
          <w:b/>
          <w:lang w:val="ru-RU"/>
        </w:rPr>
        <w:t>ф</w:t>
      </w:r>
      <w:r>
        <w:rPr>
          <w:b/>
          <w:lang w:val="ru-RU"/>
        </w:rPr>
        <w:t xml:space="preserve">ондов </w:t>
      </w:r>
    </w:p>
    <w:p w14:paraId="1EC85C86" w14:textId="77777777" w:rsidR="006E6B6A" w:rsidRPr="00163252" w:rsidRDefault="006E6B6A" w:rsidP="00CA1C73">
      <w:pPr>
        <w:pStyle w:val="Heading1"/>
        <w:tabs>
          <w:tab w:val="clear" w:pos="0"/>
          <w:tab w:val="num" w:pos="-720"/>
        </w:tabs>
        <w:rPr>
          <w:lang w:val="ru-RU"/>
        </w:rPr>
      </w:pPr>
      <w:r w:rsidRPr="003320D0">
        <w:rPr>
          <w:lang w:val="ru-RU"/>
        </w:rPr>
        <w:t>Исполнительный</w:t>
      </w:r>
      <w:r w:rsidRPr="00163252">
        <w:rPr>
          <w:lang w:val="ru-RU"/>
        </w:rPr>
        <w:t xml:space="preserve"> </w:t>
      </w:r>
      <w:r w:rsidRPr="003320D0">
        <w:rPr>
          <w:lang w:val="ru-RU"/>
        </w:rPr>
        <w:t>комитет</w:t>
      </w:r>
      <w:r w:rsidRPr="00163252">
        <w:rPr>
          <w:lang w:val="ru-RU"/>
        </w:rPr>
        <w:t xml:space="preserve"> </w:t>
      </w:r>
      <w:r w:rsidRPr="003320D0">
        <w:rPr>
          <w:lang w:val="ru-RU"/>
        </w:rPr>
        <w:t>будет</w:t>
      </w:r>
      <w:r w:rsidRPr="00163252">
        <w:rPr>
          <w:lang w:val="ru-RU"/>
        </w:rPr>
        <w:t xml:space="preserve"> </w:t>
      </w:r>
      <w:r w:rsidRPr="003320D0">
        <w:rPr>
          <w:lang w:val="ru-RU"/>
        </w:rPr>
        <w:t>выделять</w:t>
      </w:r>
      <w:r w:rsidRPr="00163252">
        <w:rPr>
          <w:lang w:val="ru-RU"/>
        </w:rPr>
        <w:t xml:space="preserve"> </w:t>
      </w:r>
      <w:r w:rsidRPr="003320D0">
        <w:rPr>
          <w:lang w:val="ru-RU"/>
        </w:rPr>
        <w:t>средства</w:t>
      </w:r>
      <w:r w:rsidRPr="00163252">
        <w:rPr>
          <w:lang w:val="ru-RU"/>
        </w:rPr>
        <w:t xml:space="preserve"> </w:t>
      </w:r>
      <w:r w:rsidRPr="003320D0">
        <w:rPr>
          <w:lang w:val="ru-RU"/>
        </w:rPr>
        <w:t>на</w:t>
      </w:r>
      <w:r w:rsidRPr="00163252">
        <w:rPr>
          <w:lang w:val="ru-RU"/>
        </w:rPr>
        <w:t xml:space="preserve"> </w:t>
      </w:r>
      <w:r w:rsidRPr="003320D0">
        <w:rPr>
          <w:lang w:val="ru-RU"/>
        </w:rPr>
        <w:t>Финансирование</w:t>
      </w:r>
      <w:r w:rsidRPr="00163252">
        <w:rPr>
          <w:lang w:val="ru-RU"/>
        </w:rPr>
        <w:t xml:space="preserve"> </w:t>
      </w:r>
      <w:r w:rsidRPr="003320D0">
        <w:rPr>
          <w:lang w:val="ru-RU"/>
        </w:rPr>
        <w:t>в</w:t>
      </w:r>
      <w:r w:rsidRPr="00163252">
        <w:rPr>
          <w:lang w:val="ru-RU"/>
        </w:rPr>
        <w:t xml:space="preserve"> </w:t>
      </w:r>
      <w:r w:rsidRPr="003320D0">
        <w:rPr>
          <w:lang w:val="ru-RU"/>
        </w:rPr>
        <w:t>соответствии</w:t>
      </w:r>
      <w:r w:rsidRPr="00163252">
        <w:rPr>
          <w:lang w:val="ru-RU"/>
        </w:rPr>
        <w:t xml:space="preserve"> </w:t>
      </w:r>
      <w:r w:rsidRPr="003320D0">
        <w:rPr>
          <w:lang w:val="ru-RU"/>
        </w:rPr>
        <w:t>с</w:t>
      </w:r>
      <w:r w:rsidRPr="00163252">
        <w:rPr>
          <w:lang w:val="ru-RU"/>
        </w:rPr>
        <w:t xml:space="preserve"> </w:t>
      </w:r>
      <w:r w:rsidRPr="003320D0">
        <w:rPr>
          <w:lang w:val="ru-RU"/>
        </w:rPr>
        <w:t>Графиком</w:t>
      </w:r>
      <w:r w:rsidRPr="00163252">
        <w:rPr>
          <w:lang w:val="ru-RU"/>
        </w:rPr>
        <w:t xml:space="preserve"> </w:t>
      </w:r>
      <w:r w:rsidRPr="003320D0">
        <w:rPr>
          <w:lang w:val="ru-RU"/>
        </w:rPr>
        <w:t>утверждения</w:t>
      </w:r>
      <w:r w:rsidRPr="00163252">
        <w:rPr>
          <w:lang w:val="ru-RU"/>
        </w:rPr>
        <w:t xml:space="preserve"> </w:t>
      </w:r>
      <w:r w:rsidRPr="003320D0">
        <w:rPr>
          <w:lang w:val="ru-RU"/>
        </w:rPr>
        <w:t>финансирования</w:t>
      </w:r>
      <w:r w:rsidRPr="00163252">
        <w:rPr>
          <w:lang w:val="ru-RU"/>
        </w:rPr>
        <w:t xml:space="preserve">, </w:t>
      </w:r>
      <w:r w:rsidRPr="003320D0">
        <w:rPr>
          <w:lang w:val="ru-RU"/>
        </w:rPr>
        <w:t>если</w:t>
      </w:r>
      <w:r w:rsidRPr="00163252">
        <w:rPr>
          <w:lang w:val="ru-RU"/>
        </w:rPr>
        <w:t xml:space="preserve"> </w:t>
      </w:r>
      <w:r>
        <w:rPr>
          <w:lang w:val="ru-RU"/>
        </w:rPr>
        <w:t>Страна</w:t>
      </w:r>
      <w:r w:rsidRPr="00163252">
        <w:rPr>
          <w:lang w:val="ru-RU"/>
        </w:rPr>
        <w:t xml:space="preserve"> </w:t>
      </w:r>
      <w:r>
        <w:rPr>
          <w:lang w:val="ru-RU"/>
        </w:rPr>
        <w:t>продемонстрирует</w:t>
      </w:r>
      <w:r w:rsidRPr="00163252">
        <w:rPr>
          <w:lang w:val="ru-RU"/>
        </w:rPr>
        <w:t xml:space="preserve"> </w:t>
      </w:r>
      <w:r w:rsidRPr="003320D0">
        <w:rPr>
          <w:lang w:val="ru-RU"/>
        </w:rPr>
        <w:t>по</w:t>
      </w:r>
      <w:r w:rsidRPr="00163252">
        <w:rPr>
          <w:lang w:val="ru-RU"/>
        </w:rPr>
        <w:t xml:space="preserve"> </w:t>
      </w:r>
      <w:r w:rsidRPr="003320D0">
        <w:rPr>
          <w:lang w:val="ru-RU"/>
        </w:rPr>
        <w:t>меньшей</w:t>
      </w:r>
      <w:r w:rsidRPr="00163252">
        <w:rPr>
          <w:lang w:val="ru-RU"/>
        </w:rPr>
        <w:t xml:space="preserve"> </w:t>
      </w:r>
      <w:r w:rsidRPr="003320D0">
        <w:rPr>
          <w:lang w:val="ru-RU"/>
        </w:rPr>
        <w:t>мере</w:t>
      </w:r>
      <w:r w:rsidRPr="00163252">
        <w:rPr>
          <w:lang w:val="ru-RU"/>
        </w:rPr>
        <w:t xml:space="preserve"> </w:t>
      </w:r>
      <w:r w:rsidRPr="003320D0">
        <w:rPr>
          <w:lang w:val="ru-RU"/>
        </w:rPr>
        <w:t>за</w:t>
      </w:r>
      <w:r w:rsidRPr="00163252">
        <w:rPr>
          <w:lang w:val="ru-RU"/>
        </w:rPr>
        <w:t xml:space="preserve"> 10 </w:t>
      </w:r>
      <w:r w:rsidRPr="003320D0">
        <w:rPr>
          <w:lang w:val="ru-RU"/>
        </w:rPr>
        <w:t>недель</w:t>
      </w:r>
      <w:r w:rsidRPr="00163252">
        <w:rPr>
          <w:lang w:val="ru-RU"/>
        </w:rPr>
        <w:t xml:space="preserve"> </w:t>
      </w:r>
      <w:r w:rsidRPr="003320D0">
        <w:rPr>
          <w:lang w:val="ru-RU"/>
        </w:rPr>
        <w:t>до</w:t>
      </w:r>
      <w:r w:rsidRPr="00163252">
        <w:rPr>
          <w:lang w:val="ru-RU"/>
        </w:rPr>
        <w:t xml:space="preserve"> </w:t>
      </w:r>
      <w:r w:rsidRPr="003320D0">
        <w:rPr>
          <w:lang w:val="ru-RU"/>
        </w:rPr>
        <w:t>соответствующего</w:t>
      </w:r>
      <w:r w:rsidRPr="00163252">
        <w:rPr>
          <w:lang w:val="ru-RU"/>
        </w:rPr>
        <w:t xml:space="preserve"> </w:t>
      </w:r>
      <w:r w:rsidRPr="003320D0">
        <w:rPr>
          <w:lang w:val="ru-RU"/>
        </w:rPr>
        <w:t>совещания</w:t>
      </w:r>
      <w:r w:rsidRPr="00163252">
        <w:rPr>
          <w:lang w:val="ru-RU"/>
        </w:rPr>
        <w:t xml:space="preserve"> </w:t>
      </w:r>
      <w:r w:rsidRPr="003320D0">
        <w:rPr>
          <w:lang w:val="ru-RU"/>
        </w:rPr>
        <w:t>Исполнительного</w:t>
      </w:r>
      <w:r w:rsidRPr="00163252">
        <w:rPr>
          <w:lang w:val="ru-RU"/>
        </w:rPr>
        <w:t xml:space="preserve"> </w:t>
      </w:r>
      <w:r w:rsidRPr="003320D0">
        <w:rPr>
          <w:lang w:val="ru-RU"/>
        </w:rPr>
        <w:t>комитета</w:t>
      </w:r>
      <w:r w:rsidRPr="00163252">
        <w:rPr>
          <w:lang w:val="ru-RU"/>
        </w:rPr>
        <w:t xml:space="preserve">, </w:t>
      </w:r>
      <w:r w:rsidRPr="003320D0">
        <w:rPr>
          <w:lang w:val="ru-RU"/>
        </w:rPr>
        <w:t>указанного</w:t>
      </w:r>
      <w:r w:rsidRPr="00163252">
        <w:rPr>
          <w:lang w:val="ru-RU"/>
        </w:rPr>
        <w:t xml:space="preserve"> </w:t>
      </w:r>
      <w:r w:rsidRPr="003320D0">
        <w:rPr>
          <w:lang w:val="ru-RU"/>
        </w:rPr>
        <w:t>в</w:t>
      </w:r>
      <w:r w:rsidRPr="00163252">
        <w:rPr>
          <w:lang w:val="ru-RU"/>
        </w:rPr>
        <w:t xml:space="preserve"> </w:t>
      </w:r>
      <w:r w:rsidRPr="003320D0">
        <w:rPr>
          <w:lang w:val="ru-RU"/>
        </w:rPr>
        <w:t>Графике</w:t>
      </w:r>
      <w:r w:rsidRPr="00163252">
        <w:rPr>
          <w:lang w:val="ru-RU"/>
        </w:rPr>
        <w:t xml:space="preserve"> </w:t>
      </w:r>
      <w:r w:rsidRPr="003320D0">
        <w:rPr>
          <w:lang w:val="ru-RU"/>
        </w:rPr>
        <w:t>утверждения</w:t>
      </w:r>
      <w:r w:rsidRPr="00163252">
        <w:rPr>
          <w:lang w:val="ru-RU"/>
        </w:rPr>
        <w:t xml:space="preserve"> </w:t>
      </w:r>
      <w:r w:rsidRPr="003320D0">
        <w:rPr>
          <w:lang w:val="ru-RU"/>
        </w:rPr>
        <w:t>финансирования</w:t>
      </w:r>
      <w:r w:rsidRPr="00163252">
        <w:rPr>
          <w:lang w:val="ru-RU"/>
        </w:rPr>
        <w:t xml:space="preserve">, </w:t>
      </w:r>
      <w:r>
        <w:rPr>
          <w:lang w:val="ru-RU"/>
        </w:rPr>
        <w:t>что</w:t>
      </w:r>
      <w:r w:rsidRPr="00163252">
        <w:rPr>
          <w:lang w:val="ru-RU"/>
        </w:rPr>
        <w:t xml:space="preserve"> станция атмосферного мониторинга соблюдала принципы наличия </w:t>
      </w:r>
      <w:r>
        <w:rPr>
          <w:lang w:val="ru-RU"/>
        </w:rPr>
        <w:t>и</w:t>
      </w:r>
      <w:r w:rsidRPr="00163252">
        <w:rPr>
          <w:lang w:val="ru-RU"/>
        </w:rPr>
        <w:t xml:space="preserve"> доступности данных, описанные в</w:t>
      </w:r>
      <w:r>
        <w:rPr>
          <w:lang w:val="ru-RU"/>
        </w:rPr>
        <w:t>ыше</w:t>
      </w:r>
      <w:r w:rsidRPr="00163252">
        <w:rPr>
          <w:lang w:val="ru-RU"/>
        </w:rPr>
        <w:t xml:space="preserve">, </w:t>
      </w:r>
      <w:r>
        <w:rPr>
          <w:lang w:val="ru-RU"/>
        </w:rPr>
        <w:t>в</w:t>
      </w:r>
      <w:r w:rsidRPr="00163252">
        <w:rPr>
          <w:lang w:val="ru-RU"/>
        </w:rPr>
        <w:t xml:space="preserve"> пункте 1, </w:t>
      </w:r>
      <w:r>
        <w:rPr>
          <w:lang w:val="ru-RU"/>
        </w:rPr>
        <w:t>во</w:t>
      </w:r>
      <w:r w:rsidRPr="00163252">
        <w:rPr>
          <w:lang w:val="ru-RU"/>
        </w:rPr>
        <w:t xml:space="preserve"> все соответствующие годы; и что темпы выделения средств, доступных из ранее утвержденного транша, состав</w:t>
      </w:r>
      <w:r>
        <w:rPr>
          <w:lang w:val="ru-RU"/>
        </w:rPr>
        <w:t xml:space="preserve">ляли </w:t>
      </w:r>
      <w:r w:rsidRPr="00163252">
        <w:rPr>
          <w:lang w:val="ru-RU"/>
        </w:rPr>
        <w:t>более 20 процентов.</w:t>
      </w:r>
    </w:p>
    <w:p w14:paraId="1EC85C87" w14:textId="77777777" w:rsidR="006E6B6A" w:rsidRPr="00943F0D" w:rsidRDefault="006E6B6A" w:rsidP="00CA1C73">
      <w:pPr>
        <w:keepNext/>
        <w:spacing w:after="240"/>
        <w:rPr>
          <w:b/>
        </w:rPr>
      </w:pPr>
      <w:r>
        <w:rPr>
          <w:b/>
          <w:lang w:val="ru-RU"/>
        </w:rPr>
        <w:t xml:space="preserve">Осуществление, мониторинг и отчетность </w:t>
      </w:r>
    </w:p>
    <w:p w14:paraId="1EC85C88" w14:textId="77777777" w:rsidR="006E6B6A" w:rsidRPr="00C42673" w:rsidRDefault="006E6B6A" w:rsidP="00CA1C73">
      <w:pPr>
        <w:pStyle w:val="Heading1"/>
        <w:rPr>
          <w:lang w:val="ru-RU"/>
        </w:rPr>
      </w:pPr>
      <w:r w:rsidRPr="00F647CF">
        <w:rPr>
          <w:lang w:val="ru-RU"/>
        </w:rPr>
        <w:t xml:space="preserve">Страна </w:t>
      </w:r>
      <w:r>
        <w:rPr>
          <w:lang w:val="ru-RU"/>
        </w:rPr>
        <w:t xml:space="preserve">обязуется </w:t>
      </w:r>
      <w:r w:rsidRPr="00F647CF">
        <w:rPr>
          <w:lang w:val="ru-RU"/>
        </w:rPr>
        <w:t xml:space="preserve">взять на себя общую ответственность за </w:t>
      </w:r>
      <w:r>
        <w:rPr>
          <w:lang w:val="ru-RU"/>
        </w:rPr>
        <w:t xml:space="preserve">регулирование </w:t>
      </w:r>
      <w:r w:rsidRPr="00F647CF">
        <w:rPr>
          <w:lang w:val="ru-RU"/>
        </w:rPr>
        <w:t xml:space="preserve">и </w:t>
      </w:r>
      <w:r>
        <w:rPr>
          <w:lang w:val="ru-RU"/>
        </w:rPr>
        <w:t xml:space="preserve">осуществление </w:t>
      </w:r>
      <w:r w:rsidRPr="00F647CF">
        <w:rPr>
          <w:lang w:val="ru-RU"/>
        </w:rPr>
        <w:t>настоящего Соглашения</w:t>
      </w:r>
      <w:r>
        <w:rPr>
          <w:lang w:val="ru-RU"/>
        </w:rPr>
        <w:t xml:space="preserve"> и </w:t>
      </w:r>
      <w:r w:rsidRPr="00F647CF">
        <w:rPr>
          <w:lang w:val="ru-RU"/>
        </w:rPr>
        <w:t>все</w:t>
      </w:r>
      <w:r>
        <w:rPr>
          <w:lang w:val="ru-RU"/>
        </w:rPr>
        <w:t>х</w:t>
      </w:r>
      <w:r w:rsidRPr="00F647CF">
        <w:rPr>
          <w:lang w:val="ru-RU"/>
        </w:rPr>
        <w:t xml:space="preserve"> </w:t>
      </w:r>
      <w:r>
        <w:rPr>
          <w:lang w:val="ru-RU"/>
        </w:rPr>
        <w:t xml:space="preserve">мероприятий, проводимых ею </w:t>
      </w:r>
      <w:r w:rsidRPr="00F647CF">
        <w:rPr>
          <w:lang w:val="ru-RU"/>
        </w:rPr>
        <w:t>или от ее имени для выполнения обязательств по настоящему Соглашению. [</w:t>
      </w:r>
      <w:r>
        <w:rPr>
          <w:lang w:val="ru-RU"/>
        </w:rPr>
        <w:t>УИ</w:t>
      </w:r>
      <w:r w:rsidRPr="00F647CF">
        <w:rPr>
          <w:lang w:val="ru-RU"/>
        </w:rPr>
        <w:t xml:space="preserve">] </w:t>
      </w:r>
      <w:r>
        <w:rPr>
          <w:lang w:val="ru-RU"/>
        </w:rPr>
        <w:t xml:space="preserve">дало </w:t>
      </w:r>
      <w:r w:rsidRPr="00F647CF">
        <w:rPr>
          <w:lang w:val="ru-RU"/>
        </w:rPr>
        <w:t>согласи</w:t>
      </w:r>
      <w:r>
        <w:rPr>
          <w:lang w:val="ru-RU"/>
        </w:rPr>
        <w:t xml:space="preserve">е выступать в качестве учреждения-исполнителя </w:t>
      </w:r>
      <w:r w:rsidRPr="00F647CF">
        <w:rPr>
          <w:lang w:val="ru-RU"/>
        </w:rPr>
        <w:t>(</w:t>
      </w:r>
      <w:r>
        <w:rPr>
          <w:lang w:val="ru-RU"/>
        </w:rPr>
        <w:t>"УИ"</w:t>
      </w:r>
      <w:r w:rsidRPr="00F647CF">
        <w:rPr>
          <w:lang w:val="ru-RU"/>
        </w:rPr>
        <w:t xml:space="preserve">) </w:t>
      </w:r>
      <w:r>
        <w:rPr>
          <w:lang w:val="ru-RU"/>
        </w:rPr>
        <w:t>в</w:t>
      </w:r>
      <w:r w:rsidRPr="00F647CF">
        <w:rPr>
          <w:lang w:val="ru-RU"/>
        </w:rPr>
        <w:t xml:space="preserve"> отношении </w:t>
      </w:r>
      <w:r>
        <w:rPr>
          <w:lang w:val="ru-RU"/>
        </w:rPr>
        <w:t>мероприятий</w:t>
      </w:r>
      <w:r w:rsidRPr="00F647CF">
        <w:rPr>
          <w:lang w:val="ru-RU"/>
        </w:rPr>
        <w:t xml:space="preserve"> Страны в рамках настоящего Соглашения. Страна </w:t>
      </w:r>
      <w:r>
        <w:rPr>
          <w:lang w:val="ru-RU"/>
        </w:rPr>
        <w:t xml:space="preserve">соглашается </w:t>
      </w:r>
      <w:r w:rsidRPr="00F647CF">
        <w:rPr>
          <w:lang w:val="ru-RU"/>
        </w:rPr>
        <w:t xml:space="preserve">на проведение оценок, </w:t>
      </w:r>
      <w:r>
        <w:rPr>
          <w:lang w:val="ru-RU"/>
        </w:rPr>
        <w:t xml:space="preserve">которые могут осуществляться </w:t>
      </w:r>
      <w:r w:rsidRPr="003320D0">
        <w:rPr>
          <w:lang w:val="ru-RU"/>
        </w:rPr>
        <w:t>в рамках программ работы Многостороннего фонда по мониторингу либо в рамках программы оценки, реализуемой УИ</w:t>
      </w:r>
      <w:r>
        <w:rPr>
          <w:lang w:val="ru-RU"/>
        </w:rPr>
        <w:t xml:space="preserve">. </w:t>
      </w:r>
      <w:r w:rsidRPr="00F647CF">
        <w:rPr>
          <w:lang w:val="ru-RU"/>
        </w:rPr>
        <w:t xml:space="preserve">Страна и </w:t>
      </w:r>
      <w:r>
        <w:rPr>
          <w:lang w:val="ru-RU"/>
        </w:rPr>
        <w:t>УИ</w:t>
      </w:r>
      <w:r w:rsidRPr="00F647CF">
        <w:rPr>
          <w:lang w:val="ru-RU"/>
        </w:rPr>
        <w:t xml:space="preserve"> будут учитывать соответствующие решения Исполнительного комитета, вступающие в силу в </w:t>
      </w:r>
      <w:r>
        <w:rPr>
          <w:lang w:val="ru-RU"/>
        </w:rPr>
        <w:t xml:space="preserve">процессе </w:t>
      </w:r>
      <w:r w:rsidRPr="00F647CF">
        <w:rPr>
          <w:lang w:val="ru-RU"/>
        </w:rPr>
        <w:t>реализации Плана.</w:t>
      </w:r>
      <w:r>
        <w:rPr>
          <w:lang w:val="ru-RU"/>
        </w:rPr>
        <w:t xml:space="preserve">  </w:t>
      </w:r>
    </w:p>
    <w:p w14:paraId="1EC85C89" w14:textId="77777777" w:rsidR="006E6B6A" w:rsidRPr="007712C4" w:rsidRDefault="006E6B6A" w:rsidP="00CA1C73">
      <w:pPr>
        <w:pStyle w:val="Heading1"/>
        <w:rPr>
          <w:lang w:val="ru-RU"/>
        </w:rPr>
      </w:pPr>
      <w:r w:rsidRPr="003320D0">
        <w:rPr>
          <w:lang w:val="ru-RU"/>
        </w:rPr>
        <w:lastRenderedPageBreak/>
        <w:t>Страна обеспечи</w:t>
      </w:r>
      <w:r>
        <w:rPr>
          <w:lang w:val="ru-RU"/>
        </w:rPr>
        <w:t xml:space="preserve">т </w:t>
      </w:r>
      <w:r w:rsidRPr="003320D0">
        <w:rPr>
          <w:lang w:val="ru-RU"/>
        </w:rPr>
        <w:t xml:space="preserve">проведение тщательного мониторинга </w:t>
      </w:r>
      <w:r>
        <w:rPr>
          <w:lang w:val="ru-RU"/>
        </w:rPr>
        <w:t xml:space="preserve">своих </w:t>
      </w:r>
      <w:r w:rsidRPr="003320D0">
        <w:rPr>
          <w:lang w:val="ru-RU"/>
        </w:rPr>
        <w:t>мероприятий, осуществляемых в рамках настоящего Соглашения. Учреждения, указанные в дополнении </w:t>
      </w:r>
      <w:r>
        <w:rPr>
          <w:lang w:val="ru-RU"/>
        </w:rPr>
        <w:t>3</w:t>
      </w:r>
      <w:r w:rsidRPr="003320D0">
        <w:rPr>
          <w:lang w:val="ru-RU"/>
        </w:rPr>
        <w:t xml:space="preserve">-А ("Учреждения, осуществляющие мониторинг, и их </w:t>
      </w:r>
      <w:r>
        <w:rPr>
          <w:lang w:val="ru-RU"/>
        </w:rPr>
        <w:t>функции</w:t>
      </w:r>
      <w:r w:rsidRPr="003320D0">
        <w:rPr>
          <w:lang w:val="ru-RU"/>
        </w:rPr>
        <w:t xml:space="preserve">"), </w:t>
      </w:r>
      <w:r>
        <w:rPr>
          <w:lang w:val="ru-RU"/>
        </w:rPr>
        <w:t xml:space="preserve">будут обеспечивать </w:t>
      </w:r>
      <w:r w:rsidRPr="003320D0">
        <w:rPr>
          <w:lang w:val="ru-RU"/>
        </w:rPr>
        <w:t>мониторинг и отч</w:t>
      </w:r>
      <w:r>
        <w:rPr>
          <w:lang w:val="ru-RU"/>
        </w:rPr>
        <w:t xml:space="preserve">етность по </w:t>
      </w:r>
      <w:r w:rsidRPr="003320D0">
        <w:rPr>
          <w:lang w:val="ru-RU"/>
        </w:rPr>
        <w:t>реализации мероприятий</w:t>
      </w:r>
      <w:r>
        <w:rPr>
          <w:lang w:val="ru-RU"/>
        </w:rPr>
        <w:t xml:space="preserve"> в рамках предыдущих Планов освоения траншей </w:t>
      </w:r>
      <w:r w:rsidRPr="003320D0">
        <w:rPr>
          <w:lang w:val="ru-RU"/>
        </w:rPr>
        <w:t xml:space="preserve">в соответствии со своими функциями и </w:t>
      </w:r>
      <w:r>
        <w:rPr>
          <w:lang w:val="ru-RU"/>
        </w:rPr>
        <w:t xml:space="preserve">обязанностями, изложенными </w:t>
      </w:r>
      <w:r w:rsidRPr="003320D0">
        <w:rPr>
          <w:lang w:val="ru-RU"/>
        </w:rPr>
        <w:t>в том же дополнении</w:t>
      </w:r>
      <w:r>
        <w:rPr>
          <w:lang w:val="ru-RU"/>
        </w:rPr>
        <w:t xml:space="preserve">.  </w:t>
      </w:r>
      <w:bookmarkStart w:id="2" w:name="_Hlk128740135"/>
      <w:r>
        <w:rPr>
          <w:lang w:val="ru-RU"/>
        </w:rPr>
        <w:t xml:space="preserve"> </w:t>
      </w:r>
    </w:p>
    <w:p w14:paraId="1EC85C8A" w14:textId="77777777" w:rsidR="006E6B6A" w:rsidRPr="00760AFA" w:rsidRDefault="006E6B6A" w:rsidP="00CA1C73">
      <w:pPr>
        <w:pStyle w:val="Heading1"/>
        <w:rPr>
          <w:lang w:val="ru-RU"/>
        </w:rPr>
      </w:pPr>
      <w:r>
        <w:rPr>
          <w:lang w:val="ru-RU"/>
        </w:rPr>
        <w:t>УИ</w:t>
      </w:r>
      <w:r w:rsidRPr="007712C4">
        <w:rPr>
          <w:lang w:val="ru-RU"/>
        </w:rPr>
        <w:t xml:space="preserve"> будет нести ответственность за обеспечение скоординированного планирования, реализации и отчетности по всем мероприятиям в рамках настоящего Соглашения. Исполнительный комитет в принципе соглашается предоставлять </w:t>
      </w:r>
      <w:r>
        <w:rPr>
          <w:lang w:val="ru-RU"/>
        </w:rPr>
        <w:t>УИ</w:t>
      </w:r>
      <w:r w:rsidRPr="007712C4">
        <w:rPr>
          <w:lang w:val="ru-RU"/>
        </w:rPr>
        <w:t xml:space="preserve"> </w:t>
      </w:r>
      <w:r>
        <w:rPr>
          <w:lang w:val="ru-RU"/>
        </w:rPr>
        <w:t xml:space="preserve">гонорар, </w:t>
      </w:r>
      <w:r w:rsidRPr="007712C4">
        <w:rPr>
          <w:lang w:val="ru-RU"/>
        </w:rPr>
        <w:t>указанн</w:t>
      </w:r>
      <w:r>
        <w:rPr>
          <w:lang w:val="ru-RU"/>
        </w:rPr>
        <w:t>ый</w:t>
      </w:r>
      <w:r w:rsidRPr="007712C4">
        <w:rPr>
          <w:lang w:val="ru-RU"/>
        </w:rPr>
        <w:t xml:space="preserve"> в строке 1.2 </w:t>
      </w:r>
      <w:r>
        <w:rPr>
          <w:lang w:val="ru-RU"/>
        </w:rPr>
        <w:t>дополнения</w:t>
      </w:r>
      <w:r w:rsidRPr="007712C4">
        <w:rPr>
          <w:lang w:val="ru-RU"/>
        </w:rPr>
        <w:t xml:space="preserve"> 1</w:t>
      </w:r>
      <w:r>
        <w:rPr>
          <w:lang w:val="ru-RU"/>
        </w:rPr>
        <w:t>-</w:t>
      </w:r>
      <w:r w:rsidRPr="007712C4">
        <w:rPr>
          <w:lang w:val="ru-RU"/>
        </w:rPr>
        <w:t>А.</w:t>
      </w:r>
      <w:r>
        <w:rPr>
          <w:lang w:val="ru-RU"/>
        </w:rPr>
        <w:t xml:space="preserve"> </w:t>
      </w:r>
    </w:p>
    <w:p w14:paraId="1EC85C8B" w14:textId="77777777" w:rsidR="006E6B6A" w:rsidRPr="00760AFA" w:rsidRDefault="006E6B6A" w:rsidP="00CA1C73">
      <w:pPr>
        <w:pStyle w:val="Heading1"/>
        <w:rPr>
          <w:lang w:val="ru-RU"/>
        </w:rPr>
      </w:pPr>
      <w:r w:rsidRPr="00190431">
        <w:rPr>
          <w:lang w:val="ru-RU"/>
        </w:rPr>
        <w:t xml:space="preserve">Заявка на каждый транш будет состоять из трех частей: краткого </w:t>
      </w:r>
      <w:r>
        <w:rPr>
          <w:lang w:val="ru-RU"/>
        </w:rPr>
        <w:t xml:space="preserve">исполнительного </w:t>
      </w:r>
      <w:r w:rsidRPr="00190431">
        <w:rPr>
          <w:lang w:val="ru-RU"/>
        </w:rPr>
        <w:t xml:space="preserve">резюме, </w:t>
      </w:r>
      <w:r>
        <w:rPr>
          <w:lang w:val="ru-RU"/>
        </w:rPr>
        <w:t xml:space="preserve">доклада </w:t>
      </w:r>
      <w:r w:rsidRPr="00190431">
        <w:rPr>
          <w:lang w:val="ru-RU"/>
        </w:rPr>
        <w:t>о</w:t>
      </w:r>
      <w:r>
        <w:rPr>
          <w:lang w:val="ru-RU"/>
        </w:rPr>
        <w:t xml:space="preserve">б освоении </w:t>
      </w:r>
      <w:r w:rsidRPr="00190431">
        <w:rPr>
          <w:lang w:val="ru-RU"/>
        </w:rPr>
        <w:t xml:space="preserve">транша и плана </w:t>
      </w:r>
      <w:r>
        <w:rPr>
          <w:lang w:val="ru-RU"/>
        </w:rPr>
        <w:t xml:space="preserve">освоения </w:t>
      </w:r>
      <w:r w:rsidRPr="00190431">
        <w:rPr>
          <w:lang w:val="ru-RU"/>
        </w:rPr>
        <w:t xml:space="preserve">транша. </w:t>
      </w:r>
      <w:r>
        <w:rPr>
          <w:lang w:val="ru-RU"/>
        </w:rPr>
        <w:t xml:space="preserve">Доклад </w:t>
      </w:r>
      <w:r w:rsidRPr="00190431">
        <w:rPr>
          <w:lang w:val="ru-RU"/>
        </w:rPr>
        <w:t>о</w:t>
      </w:r>
      <w:r>
        <w:rPr>
          <w:lang w:val="ru-RU"/>
        </w:rPr>
        <w:t>б освоении</w:t>
      </w:r>
      <w:r w:rsidRPr="00190431">
        <w:rPr>
          <w:lang w:val="ru-RU"/>
        </w:rPr>
        <w:t xml:space="preserve"> транша будет содержать данные, разделенные по траншам, </w:t>
      </w:r>
      <w:r>
        <w:rPr>
          <w:lang w:val="ru-RU"/>
        </w:rPr>
        <w:t xml:space="preserve">с </w:t>
      </w:r>
      <w:r w:rsidRPr="00190431">
        <w:rPr>
          <w:lang w:val="ru-RU"/>
        </w:rPr>
        <w:t>опис</w:t>
      </w:r>
      <w:r>
        <w:rPr>
          <w:lang w:val="ru-RU"/>
        </w:rPr>
        <w:t xml:space="preserve">анием </w:t>
      </w:r>
      <w:r w:rsidRPr="00190431">
        <w:rPr>
          <w:lang w:val="ru-RU"/>
        </w:rPr>
        <w:t>прогресс</w:t>
      </w:r>
      <w:r>
        <w:rPr>
          <w:lang w:val="ru-RU"/>
        </w:rPr>
        <w:t>а</w:t>
      </w:r>
      <w:r w:rsidRPr="00190431">
        <w:rPr>
          <w:lang w:val="ru-RU"/>
        </w:rPr>
        <w:t>, достигнут</w:t>
      </w:r>
      <w:r>
        <w:rPr>
          <w:lang w:val="ru-RU"/>
        </w:rPr>
        <w:t>ого</w:t>
      </w:r>
      <w:r w:rsidRPr="00190431">
        <w:rPr>
          <w:lang w:val="ru-RU"/>
        </w:rPr>
        <w:t xml:space="preserve"> с</w:t>
      </w:r>
      <w:r>
        <w:rPr>
          <w:lang w:val="ru-RU"/>
        </w:rPr>
        <w:t>о времени представления</w:t>
      </w:r>
      <w:r w:rsidRPr="00190431">
        <w:rPr>
          <w:lang w:val="ru-RU"/>
        </w:rPr>
        <w:t xml:space="preserve"> предыдущего </w:t>
      </w:r>
      <w:r>
        <w:rPr>
          <w:lang w:val="ru-RU"/>
        </w:rPr>
        <w:t>доклада</w:t>
      </w:r>
      <w:r w:rsidRPr="00190431">
        <w:rPr>
          <w:lang w:val="ru-RU"/>
        </w:rPr>
        <w:t xml:space="preserve">, включая состояние станции мониторинга, доступность </w:t>
      </w:r>
      <w:r>
        <w:rPr>
          <w:lang w:val="ru-RU"/>
        </w:rPr>
        <w:t xml:space="preserve">и наличие </w:t>
      </w:r>
      <w:r w:rsidRPr="00190431">
        <w:rPr>
          <w:lang w:val="ru-RU"/>
        </w:rPr>
        <w:t xml:space="preserve">данных, </w:t>
      </w:r>
      <w:r>
        <w:rPr>
          <w:lang w:val="ru-RU"/>
        </w:rPr>
        <w:t xml:space="preserve">возможную публикацию </w:t>
      </w:r>
      <w:r w:rsidRPr="00190431">
        <w:rPr>
          <w:lang w:val="ru-RU"/>
        </w:rPr>
        <w:t>научных статей</w:t>
      </w:r>
      <w:r>
        <w:rPr>
          <w:lang w:val="ru-RU"/>
        </w:rPr>
        <w:t xml:space="preserve"> </w:t>
      </w:r>
      <w:r w:rsidRPr="00190431">
        <w:rPr>
          <w:lang w:val="ru-RU"/>
        </w:rPr>
        <w:t xml:space="preserve">в рецензируемых научных журналах на основе данных со станции, </w:t>
      </w:r>
      <w:r>
        <w:rPr>
          <w:lang w:val="ru-RU"/>
        </w:rPr>
        <w:t xml:space="preserve">все </w:t>
      </w:r>
      <w:r w:rsidRPr="00190431">
        <w:rPr>
          <w:lang w:val="ru-RU"/>
        </w:rPr>
        <w:t xml:space="preserve">мероприятия по наращиванию потенциала, </w:t>
      </w:r>
      <w:r>
        <w:rPr>
          <w:lang w:val="ru-RU"/>
        </w:rPr>
        <w:t xml:space="preserve">завершенные </w:t>
      </w:r>
      <w:r w:rsidRPr="00190431">
        <w:rPr>
          <w:lang w:val="ru-RU"/>
        </w:rPr>
        <w:t xml:space="preserve">персоналом станции, количественную информацию о реализованных мероприятиях, успехи и </w:t>
      </w:r>
      <w:r>
        <w:rPr>
          <w:lang w:val="ru-RU"/>
        </w:rPr>
        <w:t xml:space="preserve">трудности и </w:t>
      </w:r>
      <w:r w:rsidRPr="00190431">
        <w:rPr>
          <w:lang w:val="ru-RU"/>
        </w:rPr>
        <w:t xml:space="preserve">информацию об изменениях, задержках или использовании гибкости при перераспределении средств, описанных в пункте 9. План </w:t>
      </w:r>
      <w:r>
        <w:rPr>
          <w:lang w:val="ru-RU"/>
        </w:rPr>
        <w:t xml:space="preserve">освоения </w:t>
      </w:r>
      <w:r w:rsidRPr="00190431">
        <w:rPr>
          <w:lang w:val="ru-RU"/>
        </w:rPr>
        <w:t>транша будет содержать описание мероприятий, которые должны быть проведены в период, охватыва</w:t>
      </w:r>
      <w:r>
        <w:rPr>
          <w:lang w:val="ru-RU"/>
        </w:rPr>
        <w:t>ющий запро</w:t>
      </w:r>
      <w:r w:rsidRPr="00190431">
        <w:rPr>
          <w:lang w:val="ru-RU"/>
        </w:rPr>
        <w:t>ш</w:t>
      </w:r>
      <w:r>
        <w:rPr>
          <w:lang w:val="ru-RU"/>
        </w:rPr>
        <w:t xml:space="preserve">енный </w:t>
      </w:r>
      <w:r w:rsidRPr="00190431">
        <w:rPr>
          <w:lang w:val="ru-RU"/>
        </w:rPr>
        <w:t xml:space="preserve">транш, включая количественную информацию, этапы реализации, дату завершения и взаимозависимость мероприятий, а также научные рекомендации, </w:t>
      </w:r>
      <w:r>
        <w:rPr>
          <w:lang w:val="ru-RU"/>
        </w:rPr>
        <w:t xml:space="preserve">данные </w:t>
      </w:r>
      <w:r w:rsidRPr="00190431">
        <w:rPr>
          <w:lang w:val="ru-RU"/>
        </w:rPr>
        <w:t>Консультативн</w:t>
      </w:r>
      <w:r>
        <w:rPr>
          <w:lang w:val="ru-RU"/>
        </w:rPr>
        <w:t>ым</w:t>
      </w:r>
      <w:r w:rsidRPr="00190431">
        <w:rPr>
          <w:lang w:val="ru-RU"/>
        </w:rPr>
        <w:t xml:space="preserve"> комитет</w:t>
      </w:r>
      <w:r>
        <w:rPr>
          <w:lang w:val="ru-RU"/>
        </w:rPr>
        <w:t>ом</w:t>
      </w:r>
      <w:r w:rsidRPr="00190431">
        <w:rPr>
          <w:lang w:val="ru-RU"/>
        </w:rPr>
        <w:t xml:space="preserve">, и </w:t>
      </w:r>
      <w:r>
        <w:rPr>
          <w:lang w:val="ru-RU"/>
        </w:rPr>
        <w:t xml:space="preserve">способы их </w:t>
      </w:r>
      <w:r w:rsidRPr="00190431">
        <w:rPr>
          <w:lang w:val="ru-RU"/>
        </w:rPr>
        <w:t>уч</w:t>
      </w:r>
      <w:r>
        <w:rPr>
          <w:lang w:val="ru-RU"/>
        </w:rPr>
        <w:t xml:space="preserve">ета </w:t>
      </w:r>
      <w:r w:rsidRPr="00190431">
        <w:rPr>
          <w:lang w:val="ru-RU"/>
        </w:rPr>
        <w:t>при реализации проекта.</w:t>
      </w:r>
      <w:r>
        <w:rPr>
          <w:lang w:val="ru-RU"/>
        </w:rPr>
        <w:t xml:space="preserve">  </w:t>
      </w:r>
    </w:p>
    <w:p w14:paraId="1EC85C8C" w14:textId="77777777" w:rsidR="006E6B6A" w:rsidRPr="009E4726" w:rsidRDefault="006E6B6A" w:rsidP="00CA1C73">
      <w:pPr>
        <w:pStyle w:val="Heading1"/>
        <w:rPr>
          <w:lang w:val="ru-RU"/>
        </w:rPr>
      </w:pPr>
      <w:bookmarkStart w:id="3" w:name="_Hlk130666479"/>
      <w:r w:rsidRPr="003320D0">
        <w:rPr>
          <w:lang w:val="ru-RU"/>
        </w:rPr>
        <w:t xml:space="preserve">Страна будет выполнять любые разумные требования Исполнительного комитета и УИ в целях содействия реализации настоящего Соглашения. </w:t>
      </w:r>
      <w:r>
        <w:rPr>
          <w:lang w:val="ru-RU"/>
        </w:rPr>
        <w:t xml:space="preserve">В случае несоблюдения Исполнительный комитет обсудит каждый отдельный случай несоблюдения Страной настоящего Соглашения и примет соответствующие решения. </w:t>
      </w:r>
      <w:r w:rsidRPr="009E4726">
        <w:rPr>
          <w:lang w:val="ru-RU"/>
        </w:rPr>
        <w:t xml:space="preserve"> </w:t>
      </w:r>
    </w:p>
    <w:p w14:paraId="1EC85C8D" w14:textId="77777777" w:rsidR="006E6B6A" w:rsidRPr="00943F0D" w:rsidRDefault="006E6B6A" w:rsidP="00CA1C73">
      <w:pPr>
        <w:keepNext/>
        <w:spacing w:after="240"/>
        <w:rPr>
          <w:b/>
        </w:rPr>
      </w:pPr>
      <w:r w:rsidRPr="003320D0">
        <w:rPr>
          <w:b/>
          <w:lang w:val="ru-RU"/>
        </w:rPr>
        <w:t>Гибкость в перераспределении ф</w:t>
      </w:r>
      <w:r>
        <w:rPr>
          <w:b/>
          <w:lang w:val="ru-RU"/>
        </w:rPr>
        <w:t xml:space="preserve">ондов </w:t>
      </w:r>
    </w:p>
    <w:bookmarkEnd w:id="3"/>
    <w:p w14:paraId="1EC85C8E" w14:textId="77777777" w:rsidR="006E6B6A" w:rsidRPr="00760AFA" w:rsidRDefault="006E6B6A" w:rsidP="00CA1C73">
      <w:pPr>
        <w:pStyle w:val="Heading1"/>
        <w:tabs>
          <w:tab w:val="clear" w:pos="0"/>
          <w:tab w:val="num" w:pos="-720"/>
        </w:tabs>
        <w:rPr>
          <w:lang w:val="ru-RU"/>
        </w:rPr>
      </w:pPr>
      <w:r w:rsidRPr="003320D0">
        <w:rPr>
          <w:lang w:val="ru-RU"/>
        </w:rPr>
        <w:t>Исполнительный</w:t>
      </w:r>
      <w:r w:rsidRPr="00CB3938">
        <w:rPr>
          <w:lang w:val="ru-RU"/>
        </w:rPr>
        <w:t xml:space="preserve"> </w:t>
      </w:r>
      <w:r w:rsidRPr="003320D0">
        <w:rPr>
          <w:lang w:val="ru-RU"/>
        </w:rPr>
        <w:t>комитет</w:t>
      </w:r>
      <w:r w:rsidRPr="00CB3938">
        <w:rPr>
          <w:lang w:val="ru-RU"/>
        </w:rPr>
        <w:t xml:space="preserve"> </w:t>
      </w:r>
      <w:r w:rsidRPr="003320D0">
        <w:rPr>
          <w:lang w:val="ru-RU"/>
        </w:rPr>
        <w:t>признает</w:t>
      </w:r>
      <w:r w:rsidRPr="00CB3938">
        <w:rPr>
          <w:lang w:val="ru-RU"/>
        </w:rPr>
        <w:t xml:space="preserve">, </w:t>
      </w:r>
      <w:r w:rsidRPr="003320D0">
        <w:rPr>
          <w:lang w:val="ru-RU"/>
        </w:rPr>
        <w:t>что</w:t>
      </w:r>
      <w:r w:rsidRPr="00CB3938">
        <w:rPr>
          <w:lang w:val="ru-RU"/>
        </w:rPr>
        <w:t xml:space="preserve"> </w:t>
      </w:r>
      <w:r w:rsidRPr="003320D0">
        <w:rPr>
          <w:lang w:val="ru-RU"/>
        </w:rPr>
        <w:t>Страна</w:t>
      </w:r>
      <w:r w:rsidRPr="00CB3938">
        <w:rPr>
          <w:lang w:val="ru-RU"/>
        </w:rPr>
        <w:t xml:space="preserve"> </w:t>
      </w:r>
      <w:r w:rsidRPr="003320D0">
        <w:rPr>
          <w:lang w:val="ru-RU"/>
        </w:rPr>
        <w:t>вправе</w:t>
      </w:r>
      <w:r w:rsidRPr="00CB3938">
        <w:rPr>
          <w:lang w:val="ru-RU"/>
        </w:rPr>
        <w:t xml:space="preserve"> </w:t>
      </w:r>
      <w:r w:rsidRPr="003320D0">
        <w:rPr>
          <w:lang w:val="ru-RU"/>
        </w:rPr>
        <w:t>проявлять</w:t>
      </w:r>
      <w:r w:rsidRPr="00CB3938">
        <w:rPr>
          <w:lang w:val="ru-RU"/>
        </w:rPr>
        <w:t xml:space="preserve"> </w:t>
      </w:r>
      <w:r w:rsidRPr="003320D0">
        <w:rPr>
          <w:lang w:val="ru-RU"/>
        </w:rPr>
        <w:t>гибкость</w:t>
      </w:r>
      <w:r w:rsidRPr="00CB3938">
        <w:rPr>
          <w:lang w:val="ru-RU"/>
        </w:rPr>
        <w:t xml:space="preserve"> </w:t>
      </w:r>
      <w:r w:rsidRPr="003320D0">
        <w:rPr>
          <w:lang w:val="ru-RU"/>
        </w:rPr>
        <w:t>в</w:t>
      </w:r>
      <w:r w:rsidRPr="00CB3938">
        <w:rPr>
          <w:lang w:val="ru-RU"/>
        </w:rPr>
        <w:t xml:space="preserve"> </w:t>
      </w:r>
      <w:r w:rsidRPr="003320D0">
        <w:rPr>
          <w:lang w:val="ru-RU"/>
        </w:rPr>
        <w:t>перераспределении</w:t>
      </w:r>
      <w:r w:rsidRPr="00CB3938">
        <w:rPr>
          <w:lang w:val="ru-RU"/>
        </w:rPr>
        <w:t xml:space="preserve"> </w:t>
      </w:r>
      <w:r>
        <w:rPr>
          <w:lang w:val="ru-RU"/>
        </w:rPr>
        <w:t>части</w:t>
      </w:r>
      <w:r w:rsidRPr="00CB3938">
        <w:rPr>
          <w:lang w:val="ru-RU"/>
        </w:rPr>
        <w:t xml:space="preserve"> </w:t>
      </w:r>
      <w:r>
        <w:rPr>
          <w:lang w:val="ru-RU"/>
        </w:rPr>
        <w:t>или</w:t>
      </w:r>
      <w:r w:rsidRPr="00CB3938">
        <w:rPr>
          <w:lang w:val="ru-RU"/>
        </w:rPr>
        <w:t xml:space="preserve"> </w:t>
      </w:r>
      <w:r>
        <w:rPr>
          <w:lang w:val="ru-RU"/>
        </w:rPr>
        <w:t>всех</w:t>
      </w:r>
      <w:r w:rsidRPr="00CB3938">
        <w:rPr>
          <w:lang w:val="ru-RU"/>
        </w:rPr>
        <w:t xml:space="preserve"> </w:t>
      </w:r>
      <w:r w:rsidRPr="003320D0">
        <w:rPr>
          <w:lang w:val="ru-RU"/>
        </w:rPr>
        <w:t>утвержденных</w:t>
      </w:r>
      <w:r w:rsidRPr="00CB3938">
        <w:rPr>
          <w:lang w:val="ru-RU"/>
        </w:rPr>
        <w:t xml:space="preserve"> </w:t>
      </w:r>
      <w:r w:rsidRPr="003320D0">
        <w:rPr>
          <w:lang w:val="ru-RU"/>
        </w:rPr>
        <w:t>ф</w:t>
      </w:r>
      <w:r>
        <w:rPr>
          <w:lang w:val="ru-RU"/>
        </w:rPr>
        <w:t>ондов</w:t>
      </w:r>
      <w:r w:rsidRPr="00CB3938">
        <w:rPr>
          <w:lang w:val="ru-RU"/>
        </w:rPr>
        <w:t xml:space="preserve"> </w:t>
      </w:r>
      <w:r>
        <w:rPr>
          <w:lang w:val="ru-RU"/>
        </w:rPr>
        <w:t>в</w:t>
      </w:r>
      <w:r w:rsidRPr="00CB3938">
        <w:rPr>
          <w:lang w:val="ru-RU"/>
        </w:rPr>
        <w:t xml:space="preserve"> </w:t>
      </w:r>
      <w:r>
        <w:rPr>
          <w:lang w:val="ru-RU"/>
        </w:rPr>
        <w:t>связи</w:t>
      </w:r>
      <w:r w:rsidRPr="00CB3938">
        <w:rPr>
          <w:lang w:val="ru-RU"/>
        </w:rPr>
        <w:t xml:space="preserve"> </w:t>
      </w:r>
      <w:r>
        <w:rPr>
          <w:lang w:val="ru-RU"/>
        </w:rPr>
        <w:t>с</w:t>
      </w:r>
      <w:r w:rsidRPr="00CB3938">
        <w:rPr>
          <w:lang w:val="ru-RU"/>
        </w:rPr>
        <w:t xml:space="preserve"> </w:t>
      </w:r>
      <w:r w:rsidRPr="003320D0">
        <w:rPr>
          <w:lang w:val="ru-RU"/>
        </w:rPr>
        <w:t>меняющи</w:t>
      </w:r>
      <w:r>
        <w:rPr>
          <w:lang w:val="ru-RU"/>
        </w:rPr>
        <w:t>ми</w:t>
      </w:r>
      <w:r w:rsidRPr="003320D0">
        <w:rPr>
          <w:lang w:val="ru-RU"/>
        </w:rPr>
        <w:t>ся</w:t>
      </w:r>
      <w:r w:rsidRPr="00CB3938">
        <w:rPr>
          <w:lang w:val="ru-RU"/>
        </w:rPr>
        <w:t xml:space="preserve"> </w:t>
      </w:r>
      <w:r w:rsidRPr="003320D0">
        <w:rPr>
          <w:lang w:val="ru-RU"/>
        </w:rPr>
        <w:t>обстоятельств</w:t>
      </w:r>
      <w:r>
        <w:rPr>
          <w:lang w:val="ru-RU"/>
        </w:rPr>
        <w:t>ами</w:t>
      </w:r>
      <w:r w:rsidRPr="00CB3938">
        <w:rPr>
          <w:lang w:val="ru-RU"/>
        </w:rPr>
        <w:t xml:space="preserve"> </w:t>
      </w:r>
      <w:r w:rsidRPr="003320D0">
        <w:rPr>
          <w:lang w:val="ru-RU"/>
        </w:rPr>
        <w:t>в</w:t>
      </w:r>
      <w:r w:rsidRPr="00CB3938">
        <w:rPr>
          <w:lang w:val="ru-RU"/>
        </w:rPr>
        <w:t xml:space="preserve"> </w:t>
      </w:r>
      <w:r w:rsidRPr="003320D0">
        <w:rPr>
          <w:lang w:val="ru-RU"/>
        </w:rPr>
        <w:t>целях</w:t>
      </w:r>
      <w:r w:rsidRPr="00CB3938">
        <w:rPr>
          <w:lang w:val="ru-RU"/>
        </w:rPr>
        <w:t xml:space="preserve"> </w:t>
      </w:r>
      <w:r w:rsidRPr="003320D0">
        <w:rPr>
          <w:lang w:val="ru-RU"/>
        </w:rPr>
        <w:t>обеспечения</w:t>
      </w:r>
      <w:r w:rsidRPr="00CB3938">
        <w:rPr>
          <w:lang w:val="ru-RU"/>
        </w:rPr>
        <w:t xml:space="preserve"> </w:t>
      </w:r>
      <w:r>
        <w:rPr>
          <w:lang w:val="ru-RU"/>
        </w:rPr>
        <w:t>самого</w:t>
      </w:r>
      <w:r w:rsidRPr="00CB3938">
        <w:rPr>
          <w:lang w:val="ru-RU"/>
        </w:rPr>
        <w:t xml:space="preserve"> </w:t>
      </w:r>
      <w:r>
        <w:rPr>
          <w:lang w:val="ru-RU"/>
        </w:rPr>
        <w:t>бесперебойного</w:t>
      </w:r>
      <w:r w:rsidRPr="00CB3938">
        <w:rPr>
          <w:lang w:val="ru-RU"/>
        </w:rPr>
        <w:t xml:space="preserve"> </w:t>
      </w:r>
      <w:r>
        <w:rPr>
          <w:lang w:val="ru-RU"/>
        </w:rPr>
        <w:t>функционирования</w:t>
      </w:r>
      <w:r w:rsidRPr="00CB3938">
        <w:rPr>
          <w:lang w:val="ru-RU"/>
        </w:rPr>
        <w:t xml:space="preserve"> </w:t>
      </w:r>
      <w:r>
        <w:rPr>
          <w:lang w:val="ru-RU"/>
        </w:rPr>
        <w:t>станции</w:t>
      </w:r>
      <w:r w:rsidRPr="00CB3938">
        <w:rPr>
          <w:lang w:val="ru-RU"/>
        </w:rPr>
        <w:t xml:space="preserve"> </w:t>
      </w:r>
      <w:r>
        <w:rPr>
          <w:lang w:val="ru-RU"/>
        </w:rPr>
        <w:t>атмосферного</w:t>
      </w:r>
      <w:r w:rsidRPr="00CB3938">
        <w:rPr>
          <w:lang w:val="ru-RU"/>
        </w:rPr>
        <w:t xml:space="preserve"> </w:t>
      </w:r>
      <w:r>
        <w:rPr>
          <w:lang w:val="ru-RU"/>
        </w:rPr>
        <w:t>мониторинга</w:t>
      </w:r>
      <w:r w:rsidRPr="00CB3938">
        <w:rPr>
          <w:lang w:val="ru-RU"/>
        </w:rPr>
        <w:t xml:space="preserve"> </w:t>
      </w:r>
      <w:r>
        <w:rPr>
          <w:lang w:val="ru-RU"/>
        </w:rPr>
        <w:t>и</w:t>
      </w:r>
      <w:r w:rsidRPr="00CB3938">
        <w:rPr>
          <w:lang w:val="ru-RU"/>
        </w:rPr>
        <w:t xml:space="preserve"> </w:t>
      </w:r>
      <w:r>
        <w:rPr>
          <w:lang w:val="ru-RU"/>
        </w:rPr>
        <w:t>удовлетворения</w:t>
      </w:r>
      <w:r w:rsidRPr="00CB3938">
        <w:rPr>
          <w:lang w:val="ru-RU"/>
        </w:rPr>
        <w:t xml:space="preserve"> </w:t>
      </w:r>
      <w:r>
        <w:rPr>
          <w:lang w:val="ru-RU"/>
        </w:rPr>
        <w:t>конкретных</w:t>
      </w:r>
      <w:r w:rsidRPr="00CB3938">
        <w:rPr>
          <w:lang w:val="ru-RU"/>
        </w:rPr>
        <w:t xml:space="preserve"> </w:t>
      </w:r>
      <w:r>
        <w:rPr>
          <w:lang w:val="ru-RU"/>
        </w:rPr>
        <w:t>потребностей</w:t>
      </w:r>
      <w:r w:rsidRPr="00CB3938">
        <w:rPr>
          <w:lang w:val="ru-RU"/>
        </w:rPr>
        <w:t xml:space="preserve">, </w:t>
      </w:r>
      <w:r>
        <w:rPr>
          <w:lang w:val="ru-RU"/>
        </w:rPr>
        <w:t>которые</w:t>
      </w:r>
      <w:r w:rsidRPr="00CB3938">
        <w:rPr>
          <w:lang w:val="ru-RU"/>
        </w:rPr>
        <w:t xml:space="preserve"> </w:t>
      </w:r>
      <w:r>
        <w:rPr>
          <w:lang w:val="ru-RU"/>
        </w:rPr>
        <w:t>могут</w:t>
      </w:r>
      <w:r w:rsidRPr="00CB3938">
        <w:rPr>
          <w:lang w:val="ru-RU"/>
        </w:rPr>
        <w:t xml:space="preserve"> </w:t>
      </w:r>
      <w:r>
        <w:rPr>
          <w:lang w:val="ru-RU"/>
        </w:rPr>
        <w:t>возникать</w:t>
      </w:r>
      <w:r w:rsidRPr="00CB3938">
        <w:rPr>
          <w:lang w:val="ru-RU"/>
        </w:rPr>
        <w:t xml:space="preserve"> </w:t>
      </w:r>
      <w:r>
        <w:rPr>
          <w:lang w:val="ru-RU"/>
        </w:rPr>
        <w:t>в</w:t>
      </w:r>
      <w:r w:rsidRPr="00CB3938">
        <w:rPr>
          <w:lang w:val="ru-RU"/>
        </w:rPr>
        <w:t xml:space="preserve"> </w:t>
      </w:r>
      <w:r>
        <w:rPr>
          <w:lang w:val="ru-RU"/>
        </w:rPr>
        <w:t>процессе</w:t>
      </w:r>
      <w:r w:rsidRPr="00CB3938">
        <w:rPr>
          <w:lang w:val="ru-RU"/>
        </w:rPr>
        <w:t xml:space="preserve"> </w:t>
      </w:r>
      <w:r>
        <w:rPr>
          <w:lang w:val="ru-RU"/>
        </w:rPr>
        <w:t>реализации</w:t>
      </w:r>
      <w:r w:rsidRPr="00CB3938">
        <w:rPr>
          <w:lang w:val="ru-RU"/>
        </w:rPr>
        <w:t xml:space="preserve"> </w:t>
      </w:r>
      <w:r>
        <w:rPr>
          <w:lang w:val="ru-RU"/>
        </w:rPr>
        <w:t>проекта</w:t>
      </w:r>
      <w:r w:rsidRPr="00CB3938">
        <w:rPr>
          <w:lang w:val="ru-RU"/>
        </w:rPr>
        <w:t>.</w:t>
      </w:r>
      <w:r>
        <w:rPr>
          <w:lang w:val="ru-RU"/>
        </w:rPr>
        <w:t xml:space="preserve"> </w:t>
      </w:r>
      <w:r w:rsidRPr="00720E8A">
        <w:rPr>
          <w:lang w:val="ru-RU"/>
        </w:rPr>
        <w:t>Перераспределение средств, классифицируемое как существенн</w:t>
      </w:r>
      <w:r>
        <w:rPr>
          <w:lang w:val="ru-RU"/>
        </w:rPr>
        <w:t>о</w:t>
      </w:r>
      <w:r w:rsidRPr="00720E8A">
        <w:rPr>
          <w:lang w:val="ru-RU"/>
        </w:rPr>
        <w:t>е изменени</w:t>
      </w:r>
      <w:r>
        <w:rPr>
          <w:lang w:val="ru-RU"/>
        </w:rPr>
        <w:t>е</w:t>
      </w:r>
      <w:r w:rsidRPr="00720E8A">
        <w:rPr>
          <w:lang w:val="ru-RU"/>
        </w:rPr>
        <w:t xml:space="preserve">, будет </w:t>
      </w:r>
      <w:r>
        <w:rPr>
          <w:lang w:val="ru-RU"/>
        </w:rPr>
        <w:t xml:space="preserve">документально зафиксировано </w:t>
      </w:r>
      <w:r w:rsidRPr="00720E8A">
        <w:rPr>
          <w:lang w:val="ru-RU"/>
        </w:rPr>
        <w:t xml:space="preserve">не менее чем за 10 недель до любого </w:t>
      </w:r>
      <w:r>
        <w:rPr>
          <w:lang w:val="ru-RU"/>
        </w:rPr>
        <w:t xml:space="preserve">совещания </w:t>
      </w:r>
      <w:r w:rsidRPr="00720E8A">
        <w:rPr>
          <w:lang w:val="ru-RU"/>
        </w:rPr>
        <w:t>Исполнительного комитета</w:t>
      </w:r>
      <w:r>
        <w:rPr>
          <w:lang w:val="ru-RU"/>
        </w:rPr>
        <w:t xml:space="preserve">, на котором состоится его </w:t>
      </w:r>
      <w:r w:rsidRPr="00720E8A">
        <w:rPr>
          <w:lang w:val="ru-RU"/>
        </w:rPr>
        <w:t>утверждени</w:t>
      </w:r>
      <w:r>
        <w:rPr>
          <w:lang w:val="ru-RU"/>
        </w:rPr>
        <w:t>е</w:t>
      </w:r>
      <w:r w:rsidRPr="00720E8A">
        <w:rPr>
          <w:lang w:val="ru-RU"/>
        </w:rPr>
        <w:t xml:space="preserve">. Любые оставшиеся средства, находящиеся у </w:t>
      </w:r>
      <w:r>
        <w:rPr>
          <w:lang w:val="ru-RU"/>
        </w:rPr>
        <w:t xml:space="preserve">УИ </w:t>
      </w:r>
      <w:r w:rsidRPr="00720E8A">
        <w:rPr>
          <w:lang w:val="ru-RU"/>
        </w:rPr>
        <w:t xml:space="preserve">или страны в рамках Плана, будут возвращены в Многосторонний фонд после </w:t>
      </w:r>
      <w:r>
        <w:rPr>
          <w:lang w:val="ru-RU"/>
        </w:rPr>
        <w:t xml:space="preserve">освоения </w:t>
      </w:r>
      <w:r w:rsidRPr="00720E8A">
        <w:rPr>
          <w:lang w:val="ru-RU"/>
        </w:rPr>
        <w:t xml:space="preserve">последнего транша, предусмотренного </w:t>
      </w:r>
      <w:r>
        <w:rPr>
          <w:lang w:val="ru-RU"/>
        </w:rPr>
        <w:t xml:space="preserve">в </w:t>
      </w:r>
      <w:r w:rsidRPr="00720E8A">
        <w:rPr>
          <w:lang w:val="ru-RU"/>
        </w:rPr>
        <w:t>настоящ</w:t>
      </w:r>
      <w:r>
        <w:rPr>
          <w:lang w:val="ru-RU"/>
        </w:rPr>
        <w:t>ем</w:t>
      </w:r>
      <w:r w:rsidRPr="00720E8A">
        <w:rPr>
          <w:lang w:val="ru-RU"/>
        </w:rPr>
        <w:t xml:space="preserve"> Соглашени</w:t>
      </w:r>
      <w:r>
        <w:rPr>
          <w:lang w:val="ru-RU"/>
        </w:rPr>
        <w:t>и</w:t>
      </w:r>
      <w:r w:rsidRPr="00720E8A">
        <w:rPr>
          <w:lang w:val="ru-RU"/>
        </w:rPr>
        <w:t xml:space="preserve">, или после отмены проекта. </w:t>
      </w:r>
      <w:r>
        <w:rPr>
          <w:lang w:val="ru-RU"/>
        </w:rPr>
        <w:t>Безвозмездное п</w:t>
      </w:r>
      <w:r w:rsidRPr="00720E8A">
        <w:rPr>
          <w:lang w:val="ru-RU"/>
        </w:rPr>
        <w:t xml:space="preserve">родление срока на ограниченный период </w:t>
      </w:r>
      <w:r>
        <w:rPr>
          <w:lang w:val="ru-RU"/>
        </w:rPr>
        <w:t>времени</w:t>
      </w:r>
      <w:r w:rsidRPr="00720E8A">
        <w:rPr>
          <w:lang w:val="ru-RU"/>
        </w:rPr>
        <w:t xml:space="preserve"> будет рассматриваться </w:t>
      </w:r>
      <w:r>
        <w:rPr>
          <w:lang w:val="ru-RU"/>
        </w:rPr>
        <w:t xml:space="preserve">на основе </w:t>
      </w:r>
      <w:r w:rsidRPr="00720E8A">
        <w:rPr>
          <w:lang w:val="ru-RU"/>
        </w:rPr>
        <w:t>каждо</w:t>
      </w:r>
      <w:r>
        <w:rPr>
          <w:lang w:val="ru-RU"/>
        </w:rPr>
        <w:t>го</w:t>
      </w:r>
      <w:r w:rsidRPr="00720E8A">
        <w:rPr>
          <w:lang w:val="ru-RU"/>
        </w:rPr>
        <w:t xml:space="preserve"> конкретно</w:t>
      </w:r>
      <w:r>
        <w:rPr>
          <w:lang w:val="ru-RU"/>
        </w:rPr>
        <w:t>го</w:t>
      </w:r>
      <w:r w:rsidRPr="00720E8A">
        <w:rPr>
          <w:lang w:val="ru-RU"/>
        </w:rPr>
        <w:t xml:space="preserve"> случа</w:t>
      </w:r>
      <w:r>
        <w:rPr>
          <w:lang w:val="ru-RU"/>
        </w:rPr>
        <w:t>я</w:t>
      </w:r>
      <w:r w:rsidRPr="00720E8A">
        <w:rPr>
          <w:lang w:val="ru-RU"/>
        </w:rPr>
        <w:t>, если страна представит веск</w:t>
      </w:r>
      <w:r>
        <w:rPr>
          <w:lang w:val="ru-RU"/>
        </w:rPr>
        <w:t>и</w:t>
      </w:r>
      <w:r w:rsidRPr="00720E8A">
        <w:rPr>
          <w:lang w:val="ru-RU"/>
        </w:rPr>
        <w:t>е обосновани</w:t>
      </w:r>
      <w:r>
        <w:rPr>
          <w:lang w:val="ru-RU"/>
        </w:rPr>
        <w:t>я</w:t>
      </w:r>
      <w:r w:rsidRPr="00720E8A">
        <w:rPr>
          <w:lang w:val="ru-RU"/>
        </w:rPr>
        <w:t xml:space="preserve"> (см. </w:t>
      </w:r>
      <w:r>
        <w:rPr>
          <w:lang w:val="ru-RU"/>
        </w:rPr>
        <w:t xml:space="preserve">ниже, </w:t>
      </w:r>
      <w:r w:rsidRPr="00720E8A">
        <w:rPr>
          <w:lang w:val="ru-RU"/>
        </w:rPr>
        <w:t>пункт 10).</w:t>
      </w:r>
      <w:r w:rsidRPr="00CB3938">
        <w:rPr>
          <w:lang w:val="ru-RU"/>
        </w:rPr>
        <w:t xml:space="preserve"> </w:t>
      </w:r>
      <w:bookmarkEnd w:id="2"/>
    </w:p>
    <w:p w14:paraId="1EC85C8F" w14:textId="77777777" w:rsidR="006E6B6A" w:rsidRPr="00943F0D" w:rsidRDefault="006E6B6A" w:rsidP="00CA1C73">
      <w:pPr>
        <w:keepNext/>
        <w:spacing w:after="240"/>
        <w:rPr>
          <w:b/>
        </w:rPr>
      </w:pPr>
      <w:r>
        <w:rPr>
          <w:b/>
          <w:lang w:val="ru-RU"/>
        </w:rPr>
        <w:t>Дата завершения</w:t>
      </w:r>
    </w:p>
    <w:p w14:paraId="1EC85C90" w14:textId="77777777" w:rsidR="006E6B6A" w:rsidRPr="00760AFA" w:rsidRDefault="006E6B6A" w:rsidP="00CA1C73">
      <w:pPr>
        <w:pStyle w:val="Heading1"/>
        <w:rPr>
          <w:lang w:val="ru-RU"/>
        </w:rPr>
      </w:pPr>
      <w:r w:rsidRPr="00B63732">
        <w:rPr>
          <w:lang w:val="ru-RU"/>
        </w:rPr>
        <w:t xml:space="preserve">Завершение Плана и связанного с ним Соглашения произойдет в конце года, следующего за последним годом, </w:t>
      </w:r>
      <w:r>
        <w:rPr>
          <w:lang w:val="ru-RU"/>
        </w:rPr>
        <w:t xml:space="preserve">конкретно </w:t>
      </w:r>
      <w:r w:rsidRPr="00B63732">
        <w:rPr>
          <w:lang w:val="ru-RU"/>
        </w:rPr>
        <w:t xml:space="preserve">указанным в </w:t>
      </w:r>
      <w:r>
        <w:rPr>
          <w:lang w:val="ru-RU"/>
        </w:rPr>
        <w:t>дополнении</w:t>
      </w:r>
      <w:r w:rsidRPr="00B63732">
        <w:rPr>
          <w:lang w:val="ru-RU"/>
        </w:rPr>
        <w:t xml:space="preserve"> 1</w:t>
      </w:r>
      <w:r>
        <w:rPr>
          <w:lang w:val="ru-RU"/>
        </w:rPr>
        <w:t>-</w:t>
      </w:r>
      <w:r w:rsidRPr="00B63732">
        <w:rPr>
          <w:lang w:val="ru-RU"/>
        </w:rPr>
        <w:t xml:space="preserve">А. Если к этому времени останутся незавершенные </w:t>
      </w:r>
      <w:r>
        <w:rPr>
          <w:lang w:val="ru-RU"/>
        </w:rPr>
        <w:t>мероприятия</w:t>
      </w:r>
      <w:r w:rsidRPr="00B63732">
        <w:rPr>
          <w:lang w:val="ru-RU"/>
        </w:rPr>
        <w:t>, о которых сообщалось в последне</w:t>
      </w:r>
      <w:r>
        <w:rPr>
          <w:lang w:val="ru-RU"/>
        </w:rPr>
        <w:t xml:space="preserve">й заявке </w:t>
      </w:r>
      <w:r w:rsidRPr="00B63732">
        <w:rPr>
          <w:lang w:val="ru-RU"/>
        </w:rPr>
        <w:t xml:space="preserve">на транш или которые были </w:t>
      </w:r>
      <w:r>
        <w:rPr>
          <w:lang w:val="ru-RU"/>
        </w:rPr>
        <w:t xml:space="preserve">документально зафиксированы </w:t>
      </w:r>
      <w:r w:rsidRPr="00B63732">
        <w:rPr>
          <w:lang w:val="ru-RU"/>
        </w:rPr>
        <w:t xml:space="preserve">в соответствии с </w:t>
      </w:r>
      <w:r>
        <w:rPr>
          <w:lang w:val="ru-RU"/>
        </w:rPr>
        <w:t xml:space="preserve">вышеупомянутым </w:t>
      </w:r>
      <w:r w:rsidRPr="00B63732">
        <w:rPr>
          <w:lang w:val="ru-RU"/>
        </w:rPr>
        <w:t xml:space="preserve">пунктом 7, </w:t>
      </w:r>
      <w:r>
        <w:rPr>
          <w:lang w:val="ru-RU"/>
        </w:rPr>
        <w:t xml:space="preserve">то </w:t>
      </w:r>
      <w:r w:rsidRPr="00B63732">
        <w:rPr>
          <w:lang w:val="ru-RU"/>
        </w:rPr>
        <w:t xml:space="preserve">завершение Плана будет отложено до конца года, следующего за реализацией оставшихся </w:t>
      </w:r>
      <w:r>
        <w:rPr>
          <w:lang w:val="ru-RU"/>
        </w:rPr>
        <w:t>мероприятий</w:t>
      </w:r>
      <w:r w:rsidRPr="00B63732">
        <w:rPr>
          <w:lang w:val="ru-RU"/>
        </w:rPr>
        <w:t xml:space="preserve">. </w:t>
      </w:r>
      <w:r w:rsidRPr="003320D0">
        <w:rPr>
          <w:lang w:val="ru-RU"/>
        </w:rPr>
        <w:lastRenderedPageBreak/>
        <w:t xml:space="preserve">Требования к отчетности </w:t>
      </w:r>
      <w:r>
        <w:rPr>
          <w:lang w:val="ru-RU"/>
        </w:rPr>
        <w:t xml:space="preserve">по настоящему Соглашению </w:t>
      </w:r>
      <w:r w:rsidRPr="003320D0">
        <w:rPr>
          <w:lang w:val="ru-RU"/>
        </w:rPr>
        <w:t xml:space="preserve">будут оставаться в силе до завершения Плана, если Исполнительным комитетом не будет </w:t>
      </w:r>
      <w:r>
        <w:rPr>
          <w:lang w:val="ru-RU"/>
        </w:rPr>
        <w:t>оговорено</w:t>
      </w:r>
      <w:r w:rsidRPr="003320D0">
        <w:rPr>
          <w:lang w:val="ru-RU"/>
        </w:rPr>
        <w:t xml:space="preserve"> ино</w:t>
      </w:r>
      <w:r>
        <w:rPr>
          <w:lang w:val="ru-RU"/>
        </w:rPr>
        <w:t>е</w:t>
      </w:r>
      <w:r w:rsidRPr="00B63732">
        <w:rPr>
          <w:lang w:val="ru-RU"/>
        </w:rPr>
        <w:t>.</w:t>
      </w:r>
      <w:r>
        <w:rPr>
          <w:lang w:val="ru-RU"/>
        </w:rPr>
        <w:t xml:space="preserve"> </w:t>
      </w:r>
      <w:r>
        <w:rPr>
          <w:highlight w:val="yellow"/>
          <w:lang w:val="ru-RU"/>
        </w:rPr>
        <w:t xml:space="preserve"> </w:t>
      </w:r>
      <w:bookmarkStart w:id="4" w:name="_Hlk130668684"/>
    </w:p>
    <w:bookmarkEnd w:id="4"/>
    <w:p w14:paraId="1EC85C91" w14:textId="77777777" w:rsidR="006E6B6A" w:rsidRPr="00504A49" w:rsidRDefault="006E6B6A" w:rsidP="00CA1C73">
      <w:pPr>
        <w:keepNext/>
        <w:spacing w:after="240"/>
        <w:rPr>
          <w:b/>
          <w:lang w:val="ru-RU"/>
        </w:rPr>
      </w:pPr>
      <w:r>
        <w:rPr>
          <w:b/>
          <w:lang w:val="ru-RU"/>
        </w:rPr>
        <w:t>Возвращение оборудования</w:t>
      </w:r>
    </w:p>
    <w:p w14:paraId="1EC85C92" w14:textId="77777777" w:rsidR="006E6B6A" w:rsidRPr="00D928AA" w:rsidRDefault="006E6B6A" w:rsidP="00CA1C73">
      <w:pPr>
        <w:pStyle w:val="Heading1"/>
        <w:rPr>
          <w:lang w:val="ru-RU"/>
        </w:rPr>
      </w:pPr>
      <w:r w:rsidRPr="00D928AA">
        <w:rPr>
          <w:lang w:val="ru-RU"/>
        </w:rPr>
        <w:t>Страна обязуется вернуть все оборудование, приобретенное Многосторонним фондом, в случае</w:t>
      </w:r>
      <w:r>
        <w:rPr>
          <w:lang w:val="ru-RU"/>
        </w:rPr>
        <w:t xml:space="preserve">, если </w:t>
      </w:r>
      <w:r w:rsidRPr="00D928AA">
        <w:rPr>
          <w:lang w:val="ru-RU"/>
        </w:rPr>
        <w:t>станци</w:t>
      </w:r>
      <w:r>
        <w:rPr>
          <w:lang w:val="ru-RU"/>
        </w:rPr>
        <w:t>я</w:t>
      </w:r>
      <w:r w:rsidRPr="00D928AA">
        <w:rPr>
          <w:lang w:val="ru-RU"/>
        </w:rPr>
        <w:t xml:space="preserve"> мониторинга</w:t>
      </w:r>
      <w:r>
        <w:rPr>
          <w:lang w:val="ru-RU"/>
        </w:rPr>
        <w:t xml:space="preserve"> прекращает работу</w:t>
      </w:r>
      <w:r w:rsidRPr="00D928AA">
        <w:rPr>
          <w:lang w:val="ru-RU"/>
        </w:rPr>
        <w:t>, прекращ</w:t>
      </w:r>
      <w:r>
        <w:rPr>
          <w:lang w:val="ru-RU"/>
        </w:rPr>
        <w:t xml:space="preserve">ает поставку </w:t>
      </w:r>
      <w:r w:rsidRPr="00D928AA">
        <w:rPr>
          <w:lang w:val="ru-RU"/>
        </w:rPr>
        <w:t>данных</w:t>
      </w:r>
      <w:r>
        <w:rPr>
          <w:lang w:val="ru-RU"/>
        </w:rPr>
        <w:t>,</w:t>
      </w:r>
      <w:r w:rsidRPr="00D928AA">
        <w:rPr>
          <w:lang w:val="ru-RU"/>
        </w:rPr>
        <w:t xml:space="preserve"> или по запросу Исполнительного комитета.</w:t>
      </w:r>
      <w:r>
        <w:rPr>
          <w:lang w:val="ru-RU"/>
        </w:rPr>
        <w:t xml:space="preserve">  </w:t>
      </w:r>
    </w:p>
    <w:p w14:paraId="1EC85C93" w14:textId="77777777" w:rsidR="006E6B6A" w:rsidRPr="002449F0" w:rsidRDefault="006E6B6A" w:rsidP="00CA1C73">
      <w:pPr>
        <w:pStyle w:val="Heading1"/>
        <w:keepNext/>
        <w:numPr>
          <w:ilvl w:val="0"/>
          <w:numId w:val="0"/>
        </w:numPr>
        <w:tabs>
          <w:tab w:val="left" w:pos="3544"/>
        </w:tabs>
        <w:spacing w:before="360"/>
        <w:rPr>
          <w:b/>
          <w:lang w:val="ru-RU"/>
        </w:rPr>
      </w:pPr>
      <w:r>
        <w:rPr>
          <w:b/>
          <w:lang w:val="ru-RU"/>
        </w:rPr>
        <w:t>ДОПОЛНЕНИЯ</w:t>
      </w:r>
    </w:p>
    <w:p w14:paraId="1EC85C94" w14:textId="77777777" w:rsidR="006E6B6A" w:rsidRPr="002449F0" w:rsidRDefault="006E6B6A" w:rsidP="00CA1C73">
      <w:pPr>
        <w:pStyle w:val="Heading1"/>
        <w:keepNext/>
        <w:numPr>
          <w:ilvl w:val="0"/>
          <w:numId w:val="0"/>
        </w:numPr>
        <w:spacing w:before="360"/>
        <w:rPr>
          <w:b/>
          <w:lang w:val="ru-RU"/>
        </w:rPr>
      </w:pPr>
      <w:r>
        <w:rPr>
          <w:b/>
          <w:lang w:val="ru-RU"/>
        </w:rPr>
        <w:t>ДОПОЛНЕНИЕ</w:t>
      </w:r>
      <w:r w:rsidRPr="00943F0D">
        <w:rPr>
          <w:b/>
        </w:rPr>
        <w:t xml:space="preserve"> 1-A: </w:t>
      </w:r>
      <w:r>
        <w:rPr>
          <w:b/>
          <w:lang w:val="ru-RU"/>
        </w:rPr>
        <w:t xml:space="preserve">ФИНАНСИРОВАНИЕ </w:t>
      </w:r>
    </w:p>
    <w:tbl>
      <w:tblPr>
        <w:tblW w:w="5000" w:type="pct"/>
        <w:jc w:val="center"/>
        <w:tblCellMar>
          <w:left w:w="85" w:type="dxa"/>
          <w:right w:w="85" w:type="dxa"/>
        </w:tblCellMar>
        <w:tblLook w:val="00A0" w:firstRow="1" w:lastRow="0" w:firstColumn="1" w:lastColumn="0" w:noHBand="0" w:noVBand="0"/>
      </w:tblPr>
      <w:tblGrid>
        <w:gridCol w:w="840"/>
        <w:gridCol w:w="3140"/>
        <w:gridCol w:w="941"/>
        <w:gridCol w:w="941"/>
        <w:gridCol w:w="941"/>
        <w:gridCol w:w="941"/>
        <w:gridCol w:w="941"/>
        <w:gridCol w:w="935"/>
      </w:tblGrid>
      <w:tr w:rsidR="006E6B6A" w:rsidRPr="00943F0D" w14:paraId="1EC85C9D" w14:textId="77777777" w:rsidTr="002449F0">
        <w:trPr>
          <w:trHeight w:val="113"/>
          <w:tblHeader/>
          <w:jc w:val="center"/>
        </w:trPr>
        <w:tc>
          <w:tcPr>
            <w:tcW w:w="437" w:type="pct"/>
            <w:tcBorders>
              <w:top w:val="single" w:sz="4" w:space="0" w:color="auto"/>
              <w:left w:val="single" w:sz="4" w:space="0" w:color="auto"/>
              <w:bottom w:val="single" w:sz="4" w:space="0" w:color="auto"/>
              <w:right w:val="single" w:sz="4" w:space="0" w:color="auto"/>
            </w:tcBorders>
            <w:vAlign w:val="center"/>
          </w:tcPr>
          <w:p w14:paraId="1EC85C95" w14:textId="77777777" w:rsidR="006E6B6A" w:rsidRPr="002449F0" w:rsidRDefault="006E6B6A" w:rsidP="00CA1C73">
            <w:pPr>
              <w:keepNext/>
              <w:keepLines/>
              <w:jc w:val="center"/>
              <w:rPr>
                <w:b/>
                <w:bCs/>
                <w:color w:val="000000"/>
                <w:sz w:val="20"/>
                <w:szCs w:val="20"/>
                <w:lang w:val="ru-RU" w:eastAsia="en-CA"/>
              </w:rPr>
            </w:pPr>
            <w:r>
              <w:rPr>
                <w:b/>
                <w:bCs/>
                <w:color w:val="000000"/>
                <w:sz w:val="20"/>
                <w:szCs w:val="20"/>
                <w:lang w:val="ru-RU" w:eastAsia="en-CA"/>
              </w:rPr>
              <w:t>Строка</w:t>
            </w:r>
          </w:p>
        </w:tc>
        <w:tc>
          <w:tcPr>
            <w:tcW w:w="1632" w:type="pct"/>
            <w:tcBorders>
              <w:top w:val="single" w:sz="4" w:space="0" w:color="auto"/>
              <w:left w:val="single" w:sz="4" w:space="0" w:color="auto"/>
              <w:bottom w:val="single" w:sz="4" w:space="0" w:color="auto"/>
              <w:right w:val="single" w:sz="4" w:space="0" w:color="auto"/>
            </w:tcBorders>
            <w:vAlign w:val="center"/>
          </w:tcPr>
          <w:p w14:paraId="1EC85C96" w14:textId="77777777" w:rsidR="006E6B6A" w:rsidRPr="002449F0" w:rsidRDefault="006E6B6A" w:rsidP="00CA1C73">
            <w:pPr>
              <w:keepNext/>
              <w:keepLines/>
              <w:jc w:val="center"/>
              <w:rPr>
                <w:b/>
                <w:bCs/>
                <w:color w:val="000000"/>
                <w:sz w:val="20"/>
                <w:szCs w:val="20"/>
                <w:lang w:val="ru-RU" w:eastAsia="en-CA"/>
              </w:rPr>
            </w:pPr>
            <w:r>
              <w:rPr>
                <w:b/>
                <w:bCs/>
                <w:color w:val="000000"/>
                <w:sz w:val="20"/>
                <w:szCs w:val="20"/>
                <w:lang w:val="ru-RU" w:eastAsia="en-CA"/>
              </w:rPr>
              <w:t xml:space="preserve">Сведения </w:t>
            </w:r>
          </w:p>
        </w:tc>
        <w:tc>
          <w:tcPr>
            <w:tcW w:w="489" w:type="pct"/>
            <w:tcBorders>
              <w:top w:val="single" w:sz="4" w:space="0" w:color="auto"/>
              <w:left w:val="single" w:sz="4" w:space="0" w:color="auto"/>
              <w:bottom w:val="single" w:sz="4" w:space="0" w:color="auto"/>
              <w:right w:val="single" w:sz="4" w:space="0" w:color="auto"/>
            </w:tcBorders>
            <w:vAlign w:val="center"/>
          </w:tcPr>
          <w:p w14:paraId="1EC85C97" w14:textId="77777777" w:rsidR="006E6B6A" w:rsidRPr="00943F0D" w:rsidRDefault="006E6B6A" w:rsidP="00CA1C73">
            <w:pPr>
              <w:keepNext/>
              <w:keepLines/>
              <w:jc w:val="center"/>
              <w:rPr>
                <w:b/>
                <w:bCs/>
                <w:color w:val="000000"/>
                <w:sz w:val="20"/>
                <w:szCs w:val="20"/>
                <w:lang w:eastAsia="en-CA"/>
              </w:rPr>
            </w:pPr>
            <w:r w:rsidRPr="00943F0D">
              <w:rPr>
                <w:b/>
                <w:bCs/>
                <w:color w:val="000000"/>
                <w:sz w:val="20"/>
                <w:szCs w:val="20"/>
                <w:lang w:eastAsia="en-CA"/>
              </w:rPr>
              <w:t>2027</w:t>
            </w:r>
          </w:p>
        </w:tc>
        <w:tc>
          <w:tcPr>
            <w:tcW w:w="489" w:type="pct"/>
            <w:tcBorders>
              <w:top w:val="single" w:sz="4" w:space="0" w:color="auto"/>
              <w:left w:val="single" w:sz="4" w:space="0" w:color="auto"/>
              <w:bottom w:val="single" w:sz="4" w:space="0" w:color="auto"/>
              <w:right w:val="single" w:sz="4" w:space="0" w:color="auto"/>
            </w:tcBorders>
            <w:vAlign w:val="center"/>
          </w:tcPr>
          <w:p w14:paraId="1EC85C98" w14:textId="77777777" w:rsidR="006E6B6A" w:rsidRPr="00943F0D" w:rsidRDefault="006E6B6A" w:rsidP="00CA1C73">
            <w:pPr>
              <w:keepNext/>
              <w:keepLines/>
              <w:jc w:val="center"/>
              <w:rPr>
                <w:b/>
                <w:bCs/>
                <w:color w:val="000000"/>
                <w:sz w:val="20"/>
                <w:szCs w:val="20"/>
                <w:lang w:eastAsia="en-CA"/>
              </w:rPr>
            </w:pPr>
            <w:r w:rsidRPr="00943F0D">
              <w:rPr>
                <w:b/>
                <w:bCs/>
                <w:color w:val="000000"/>
                <w:sz w:val="20"/>
                <w:szCs w:val="20"/>
                <w:lang w:eastAsia="en-CA"/>
              </w:rPr>
              <w:t>2028</w:t>
            </w:r>
          </w:p>
        </w:tc>
        <w:tc>
          <w:tcPr>
            <w:tcW w:w="489" w:type="pct"/>
            <w:tcBorders>
              <w:top w:val="single" w:sz="4" w:space="0" w:color="auto"/>
              <w:left w:val="single" w:sz="4" w:space="0" w:color="auto"/>
              <w:bottom w:val="single" w:sz="4" w:space="0" w:color="auto"/>
              <w:right w:val="single" w:sz="4" w:space="0" w:color="auto"/>
            </w:tcBorders>
            <w:vAlign w:val="center"/>
          </w:tcPr>
          <w:p w14:paraId="1EC85C99" w14:textId="77777777" w:rsidR="006E6B6A" w:rsidRPr="00943F0D" w:rsidRDefault="006E6B6A" w:rsidP="00CA1C73">
            <w:pPr>
              <w:keepNext/>
              <w:keepLines/>
              <w:jc w:val="center"/>
              <w:rPr>
                <w:b/>
                <w:bCs/>
                <w:color w:val="000000"/>
                <w:sz w:val="20"/>
                <w:szCs w:val="20"/>
                <w:lang w:eastAsia="en-CA"/>
              </w:rPr>
            </w:pPr>
            <w:r w:rsidRPr="00943F0D">
              <w:rPr>
                <w:b/>
                <w:bCs/>
                <w:color w:val="000000"/>
                <w:sz w:val="20"/>
                <w:szCs w:val="20"/>
                <w:lang w:eastAsia="en-CA"/>
              </w:rPr>
              <w:t>2029</w:t>
            </w:r>
          </w:p>
        </w:tc>
        <w:tc>
          <w:tcPr>
            <w:tcW w:w="489" w:type="pct"/>
            <w:tcBorders>
              <w:top w:val="single" w:sz="4" w:space="0" w:color="auto"/>
              <w:left w:val="single" w:sz="4" w:space="0" w:color="auto"/>
              <w:bottom w:val="single" w:sz="4" w:space="0" w:color="auto"/>
              <w:right w:val="single" w:sz="4" w:space="0" w:color="auto"/>
            </w:tcBorders>
            <w:vAlign w:val="center"/>
          </w:tcPr>
          <w:p w14:paraId="1EC85C9A" w14:textId="77777777" w:rsidR="006E6B6A" w:rsidRPr="00943F0D" w:rsidRDefault="006E6B6A" w:rsidP="00CA1C73">
            <w:pPr>
              <w:keepNext/>
              <w:keepLines/>
              <w:jc w:val="center"/>
              <w:rPr>
                <w:b/>
                <w:bCs/>
                <w:color w:val="000000"/>
                <w:sz w:val="20"/>
                <w:szCs w:val="20"/>
                <w:lang w:eastAsia="en-CA"/>
              </w:rPr>
            </w:pPr>
            <w:r w:rsidRPr="00943F0D">
              <w:rPr>
                <w:b/>
                <w:bCs/>
                <w:color w:val="000000"/>
                <w:sz w:val="20"/>
                <w:szCs w:val="20"/>
                <w:lang w:eastAsia="en-CA"/>
              </w:rPr>
              <w:t>2030</w:t>
            </w:r>
          </w:p>
        </w:tc>
        <w:tc>
          <w:tcPr>
            <w:tcW w:w="489" w:type="pct"/>
            <w:tcBorders>
              <w:top w:val="single" w:sz="4" w:space="0" w:color="auto"/>
              <w:left w:val="single" w:sz="4" w:space="0" w:color="auto"/>
              <w:bottom w:val="single" w:sz="4" w:space="0" w:color="auto"/>
              <w:right w:val="single" w:sz="4" w:space="0" w:color="auto"/>
            </w:tcBorders>
            <w:vAlign w:val="center"/>
          </w:tcPr>
          <w:p w14:paraId="1EC85C9B" w14:textId="77777777" w:rsidR="006E6B6A" w:rsidRPr="00943F0D" w:rsidRDefault="006E6B6A" w:rsidP="00CA1C73">
            <w:pPr>
              <w:keepNext/>
              <w:keepLines/>
              <w:jc w:val="center"/>
              <w:rPr>
                <w:b/>
                <w:bCs/>
                <w:color w:val="000000"/>
                <w:sz w:val="20"/>
                <w:szCs w:val="20"/>
                <w:lang w:eastAsia="en-CA"/>
              </w:rPr>
            </w:pPr>
            <w:r w:rsidRPr="00943F0D">
              <w:rPr>
                <w:b/>
                <w:bCs/>
                <w:color w:val="000000"/>
                <w:sz w:val="20"/>
                <w:szCs w:val="20"/>
                <w:lang w:eastAsia="en-CA"/>
              </w:rPr>
              <w:t>2031</w:t>
            </w:r>
          </w:p>
        </w:tc>
        <w:tc>
          <w:tcPr>
            <w:tcW w:w="489" w:type="pct"/>
            <w:tcBorders>
              <w:top w:val="single" w:sz="4" w:space="0" w:color="auto"/>
              <w:left w:val="single" w:sz="4" w:space="0" w:color="auto"/>
              <w:bottom w:val="single" w:sz="4" w:space="0" w:color="auto"/>
              <w:right w:val="single" w:sz="4" w:space="0" w:color="auto"/>
            </w:tcBorders>
            <w:vAlign w:val="center"/>
          </w:tcPr>
          <w:p w14:paraId="1EC85C9C" w14:textId="77777777" w:rsidR="006E6B6A" w:rsidRPr="002449F0" w:rsidRDefault="006E6B6A" w:rsidP="00CA1C73">
            <w:pPr>
              <w:keepNext/>
              <w:keepLines/>
              <w:jc w:val="center"/>
              <w:rPr>
                <w:b/>
                <w:bCs/>
                <w:color w:val="000000"/>
                <w:sz w:val="20"/>
                <w:szCs w:val="20"/>
                <w:lang w:val="ru-RU" w:eastAsia="en-CA"/>
              </w:rPr>
            </w:pPr>
            <w:r>
              <w:rPr>
                <w:b/>
                <w:bCs/>
                <w:color w:val="000000"/>
                <w:sz w:val="20"/>
                <w:szCs w:val="20"/>
                <w:lang w:val="ru-RU" w:eastAsia="en-CA"/>
              </w:rPr>
              <w:t xml:space="preserve">Итого </w:t>
            </w:r>
          </w:p>
        </w:tc>
      </w:tr>
      <w:tr w:rsidR="006E6B6A" w:rsidRPr="002449F0" w14:paraId="1EC85CA6" w14:textId="77777777" w:rsidTr="002449F0">
        <w:trPr>
          <w:trHeight w:val="113"/>
          <w:jc w:val="center"/>
        </w:trPr>
        <w:tc>
          <w:tcPr>
            <w:tcW w:w="437" w:type="pct"/>
            <w:tcBorders>
              <w:top w:val="single" w:sz="4" w:space="0" w:color="auto"/>
              <w:left w:val="single" w:sz="4" w:space="0" w:color="auto"/>
              <w:bottom w:val="single" w:sz="4" w:space="0" w:color="auto"/>
              <w:right w:val="single" w:sz="4" w:space="0" w:color="auto"/>
            </w:tcBorders>
          </w:tcPr>
          <w:p w14:paraId="1EC85C9E" w14:textId="77777777" w:rsidR="006E6B6A" w:rsidRPr="00943F0D" w:rsidRDefault="006E6B6A" w:rsidP="00CA1C73">
            <w:pPr>
              <w:jc w:val="left"/>
              <w:rPr>
                <w:color w:val="000000"/>
                <w:sz w:val="20"/>
                <w:szCs w:val="20"/>
                <w:lang w:eastAsia="en-CA"/>
              </w:rPr>
            </w:pPr>
            <w:r w:rsidRPr="00943F0D">
              <w:rPr>
                <w:color w:val="000000"/>
                <w:sz w:val="20"/>
                <w:szCs w:val="20"/>
                <w:lang w:eastAsia="en-CA"/>
              </w:rPr>
              <w:t>1.1</w:t>
            </w:r>
          </w:p>
        </w:tc>
        <w:tc>
          <w:tcPr>
            <w:tcW w:w="1632" w:type="pct"/>
            <w:tcBorders>
              <w:top w:val="single" w:sz="4" w:space="0" w:color="auto"/>
              <w:left w:val="single" w:sz="4" w:space="0" w:color="auto"/>
              <w:bottom w:val="single" w:sz="4" w:space="0" w:color="auto"/>
              <w:right w:val="single" w:sz="4" w:space="0" w:color="auto"/>
            </w:tcBorders>
          </w:tcPr>
          <w:p w14:paraId="1EC85C9F" w14:textId="77777777" w:rsidR="006E6B6A" w:rsidRPr="002449F0" w:rsidRDefault="006E6B6A" w:rsidP="00CA1C73">
            <w:pPr>
              <w:jc w:val="left"/>
              <w:rPr>
                <w:color w:val="000000"/>
                <w:sz w:val="20"/>
                <w:szCs w:val="20"/>
                <w:lang w:eastAsia="en-CA"/>
              </w:rPr>
            </w:pPr>
            <w:r>
              <w:rPr>
                <w:color w:val="000000"/>
                <w:sz w:val="20"/>
                <w:szCs w:val="20"/>
                <w:lang w:val="ru-RU" w:eastAsia="en-CA"/>
              </w:rPr>
              <w:t>Утвержденное</w:t>
            </w:r>
            <w:r w:rsidRPr="002449F0">
              <w:rPr>
                <w:color w:val="000000"/>
                <w:sz w:val="20"/>
                <w:szCs w:val="20"/>
                <w:lang w:eastAsia="en-CA"/>
              </w:rPr>
              <w:t xml:space="preserve"> </w:t>
            </w:r>
            <w:r>
              <w:rPr>
                <w:color w:val="000000"/>
                <w:sz w:val="20"/>
                <w:szCs w:val="20"/>
                <w:lang w:val="ru-RU" w:eastAsia="en-CA"/>
              </w:rPr>
              <w:t>финансирование</w:t>
            </w:r>
            <w:r w:rsidRPr="002449F0">
              <w:rPr>
                <w:color w:val="000000"/>
                <w:sz w:val="20"/>
                <w:szCs w:val="20"/>
                <w:lang w:eastAsia="en-CA"/>
              </w:rPr>
              <w:t xml:space="preserve"> </w:t>
            </w:r>
            <w:r>
              <w:rPr>
                <w:color w:val="000000"/>
                <w:sz w:val="20"/>
                <w:szCs w:val="20"/>
                <w:lang w:val="ru-RU" w:eastAsia="en-CA"/>
              </w:rPr>
              <w:t>УИ</w:t>
            </w:r>
            <w:r w:rsidRPr="002449F0">
              <w:rPr>
                <w:color w:val="000000"/>
                <w:sz w:val="20"/>
                <w:szCs w:val="20"/>
                <w:lang w:eastAsia="en-CA"/>
              </w:rPr>
              <w:t xml:space="preserve"> (</w:t>
            </w:r>
            <w:r>
              <w:rPr>
                <w:color w:val="000000"/>
                <w:sz w:val="20"/>
                <w:szCs w:val="20"/>
                <w:highlight w:val="lightGray"/>
                <w:lang w:eastAsia="en-CA"/>
              </w:rPr>
              <w:t>[</w:t>
            </w:r>
            <w:r>
              <w:rPr>
                <w:color w:val="000000"/>
                <w:sz w:val="20"/>
                <w:szCs w:val="20"/>
                <w:highlight w:val="lightGray"/>
                <w:lang w:val="ru-RU" w:eastAsia="en-CA"/>
              </w:rPr>
              <w:t>УИ</w:t>
            </w:r>
            <w:r>
              <w:rPr>
                <w:color w:val="000000"/>
                <w:sz w:val="20"/>
                <w:szCs w:val="20"/>
                <w:highlight w:val="lightGray"/>
                <w:lang w:eastAsia="en-CA"/>
              </w:rPr>
              <w:t>]</w:t>
            </w:r>
            <w:r w:rsidRPr="002449F0">
              <w:rPr>
                <w:color w:val="000000"/>
                <w:sz w:val="20"/>
                <w:szCs w:val="20"/>
                <w:lang w:eastAsia="en-CA"/>
              </w:rPr>
              <w:t>) (</w:t>
            </w:r>
            <w:r>
              <w:rPr>
                <w:color w:val="000000"/>
                <w:sz w:val="20"/>
                <w:szCs w:val="20"/>
                <w:lang w:val="ru-RU" w:eastAsia="en-CA"/>
              </w:rPr>
              <w:t>долл</w:t>
            </w:r>
            <w:r w:rsidRPr="002449F0">
              <w:rPr>
                <w:color w:val="000000"/>
                <w:sz w:val="20"/>
                <w:szCs w:val="20"/>
                <w:lang w:eastAsia="en-CA"/>
              </w:rPr>
              <w:t xml:space="preserve">. </w:t>
            </w:r>
            <w:r>
              <w:rPr>
                <w:color w:val="000000"/>
                <w:sz w:val="20"/>
                <w:szCs w:val="20"/>
                <w:lang w:val="ru-RU" w:eastAsia="en-CA"/>
              </w:rPr>
              <w:t>США</w:t>
            </w:r>
            <w:r w:rsidRPr="002449F0">
              <w:rPr>
                <w:color w:val="000000"/>
                <w:sz w:val="20"/>
                <w:szCs w:val="20"/>
                <w:lang w:eastAsia="en-CA"/>
              </w:rPr>
              <w:t>)</w:t>
            </w:r>
          </w:p>
        </w:tc>
        <w:tc>
          <w:tcPr>
            <w:tcW w:w="489" w:type="pct"/>
            <w:tcBorders>
              <w:top w:val="single" w:sz="4" w:space="0" w:color="auto"/>
              <w:left w:val="single" w:sz="4" w:space="0" w:color="auto"/>
              <w:bottom w:val="single" w:sz="4" w:space="0" w:color="auto"/>
              <w:right w:val="single" w:sz="4" w:space="0" w:color="auto"/>
            </w:tcBorders>
          </w:tcPr>
          <w:p w14:paraId="1EC85CA0" w14:textId="77777777" w:rsidR="006E6B6A" w:rsidRPr="002449F0" w:rsidRDefault="006E6B6A" w:rsidP="00CA1C73">
            <w:pPr>
              <w:jc w:val="right"/>
              <w:rPr>
                <w:color w:val="000000"/>
                <w:sz w:val="20"/>
                <w:szCs w:val="20"/>
                <w:lang w:eastAsia="en-CA"/>
              </w:rPr>
            </w:pPr>
          </w:p>
        </w:tc>
        <w:tc>
          <w:tcPr>
            <w:tcW w:w="489" w:type="pct"/>
            <w:tcBorders>
              <w:top w:val="single" w:sz="4" w:space="0" w:color="auto"/>
              <w:left w:val="single" w:sz="4" w:space="0" w:color="auto"/>
              <w:bottom w:val="single" w:sz="4" w:space="0" w:color="auto"/>
              <w:right w:val="single" w:sz="4" w:space="0" w:color="auto"/>
            </w:tcBorders>
          </w:tcPr>
          <w:p w14:paraId="1EC85CA1" w14:textId="77777777" w:rsidR="006E6B6A" w:rsidRPr="002449F0" w:rsidRDefault="006E6B6A" w:rsidP="00CA1C73">
            <w:pPr>
              <w:jc w:val="right"/>
              <w:rPr>
                <w:color w:val="000000"/>
                <w:sz w:val="20"/>
                <w:szCs w:val="20"/>
                <w:lang w:eastAsia="en-CA"/>
              </w:rPr>
            </w:pPr>
          </w:p>
        </w:tc>
        <w:tc>
          <w:tcPr>
            <w:tcW w:w="489" w:type="pct"/>
            <w:tcBorders>
              <w:top w:val="single" w:sz="4" w:space="0" w:color="auto"/>
              <w:left w:val="single" w:sz="4" w:space="0" w:color="auto"/>
              <w:bottom w:val="single" w:sz="4" w:space="0" w:color="auto"/>
              <w:right w:val="single" w:sz="4" w:space="0" w:color="auto"/>
            </w:tcBorders>
          </w:tcPr>
          <w:p w14:paraId="1EC85CA2" w14:textId="77777777" w:rsidR="006E6B6A" w:rsidRPr="002449F0" w:rsidRDefault="006E6B6A" w:rsidP="00CA1C73">
            <w:pPr>
              <w:jc w:val="right"/>
              <w:rPr>
                <w:color w:val="000000"/>
                <w:sz w:val="20"/>
                <w:szCs w:val="20"/>
                <w:lang w:eastAsia="en-CA"/>
              </w:rPr>
            </w:pPr>
          </w:p>
        </w:tc>
        <w:tc>
          <w:tcPr>
            <w:tcW w:w="489" w:type="pct"/>
            <w:tcBorders>
              <w:top w:val="single" w:sz="4" w:space="0" w:color="auto"/>
              <w:left w:val="single" w:sz="4" w:space="0" w:color="auto"/>
              <w:bottom w:val="single" w:sz="4" w:space="0" w:color="auto"/>
              <w:right w:val="single" w:sz="4" w:space="0" w:color="auto"/>
            </w:tcBorders>
          </w:tcPr>
          <w:p w14:paraId="1EC85CA3" w14:textId="77777777" w:rsidR="006E6B6A" w:rsidRPr="002449F0" w:rsidRDefault="006E6B6A" w:rsidP="00CA1C73">
            <w:pPr>
              <w:jc w:val="right"/>
              <w:rPr>
                <w:color w:val="000000"/>
                <w:sz w:val="20"/>
                <w:szCs w:val="20"/>
                <w:lang w:eastAsia="en-CA"/>
              </w:rPr>
            </w:pPr>
          </w:p>
        </w:tc>
        <w:tc>
          <w:tcPr>
            <w:tcW w:w="489" w:type="pct"/>
            <w:tcBorders>
              <w:top w:val="single" w:sz="4" w:space="0" w:color="auto"/>
              <w:left w:val="single" w:sz="4" w:space="0" w:color="auto"/>
              <w:bottom w:val="single" w:sz="4" w:space="0" w:color="auto"/>
              <w:right w:val="single" w:sz="4" w:space="0" w:color="auto"/>
            </w:tcBorders>
          </w:tcPr>
          <w:p w14:paraId="1EC85CA4" w14:textId="77777777" w:rsidR="006E6B6A" w:rsidRPr="002449F0" w:rsidRDefault="006E6B6A" w:rsidP="00CA1C73">
            <w:pPr>
              <w:jc w:val="right"/>
              <w:rPr>
                <w:color w:val="000000"/>
                <w:sz w:val="20"/>
                <w:szCs w:val="20"/>
                <w:lang w:eastAsia="en-CA"/>
              </w:rPr>
            </w:pPr>
          </w:p>
        </w:tc>
        <w:tc>
          <w:tcPr>
            <w:tcW w:w="489" w:type="pct"/>
            <w:tcBorders>
              <w:top w:val="single" w:sz="4" w:space="0" w:color="auto"/>
              <w:left w:val="single" w:sz="4" w:space="0" w:color="auto"/>
              <w:bottom w:val="single" w:sz="4" w:space="0" w:color="auto"/>
              <w:right w:val="single" w:sz="4" w:space="0" w:color="auto"/>
            </w:tcBorders>
          </w:tcPr>
          <w:p w14:paraId="1EC85CA5" w14:textId="77777777" w:rsidR="006E6B6A" w:rsidRPr="002449F0" w:rsidRDefault="006E6B6A" w:rsidP="00CA1C73">
            <w:pPr>
              <w:jc w:val="right"/>
              <w:rPr>
                <w:color w:val="000000"/>
                <w:sz w:val="20"/>
                <w:szCs w:val="20"/>
                <w:lang w:eastAsia="en-CA"/>
              </w:rPr>
            </w:pPr>
          </w:p>
        </w:tc>
      </w:tr>
      <w:tr w:rsidR="006E6B6A" w:rsidRPr="002449F0" w14:paraId="1EC85CAF" w14:textId="77777777" w:rsidTr="002449F0">
        <w:trPr>
          <w:trHeight w:val="113"/>
          <w:jc w:val="center"/>
        </w:trPr>
        <w:tc>
          <w:tcPr>
            <w:tcW w:w="437" w:type="pct"/>
            <w:tcBorders>
              <w:top w:val="single" w:sz="4" w:space="0" w:color="auto"/>
              <w:left w:val="single" w:sz="4" w:space="0" w:color="auto"/>
              <w:bottom w:val="single" w:sz="4" w:space="0" w:color="auto"/>
              <w:right w:val="single" w:sz="4" w:space="0" w:color="auto"/>
            </w:tcBorders>
          </w:tcPr>
          <w:p w14:paraId="1EC85CA7" w14:textId="77777777" w:rsidR="006E6B6A" w:rsidRPr="00943F0D" w:rsidRDefault="006E6B6A" w:rsidP="00CA1C73">
            <w:pPr>
              <w:jc w:val="left"/>
              <w:rPr>
                <w:color w:val="000000"/>
                <w:sz w:val="20"/>
                <w:szCs w:val="20"/>
                <w:lang w:eastAsia="en-CA"/>
              </w:rPr>
            </w:pPr>
            <w:r w:rsidRPr="00943F0D">
              <w:rPr>
                <w:color w:val="000000"/>
                <w:sz w:val="20"/>
                <w:szCs w:val="20"/>
                <w:lang w:eastAsia="en-CA"/>
              </w:rPr>
              <w:t>1.2</w:t>
            </w:r>
          </w:p>
        </w:tc>
        <w:tc>
          <w:tcPr>
            <w:tcW w:w="1632" w:type="pct"/>
            <w:tcBorders>
              <w:top w:val="single" w:sz="4" w:space="0" w:color="auto"/>
              <w:left w:val="single" w:sz="4" w:space="0" w:color="auto"/>
              <w:bottom w:val="single" w:sz="4" w:space="0" w:color="auto"/>
              <w:right w:val="single" w:sz="4" w:space="0" w:color="auto"/>
            </w:tcBorders>
          </w:tcPr>
          <w:p w14:paraId="1EC85CA8" w14:textId="77777777" w:rsidR="006E6B6A" w:rsidRPr="002449F0" w:rsidRDefault="006E6B6A" w:rsidP="00CA1C73">
            <w:pPr>
              <w:jc w:val="left"/>
              <w:rPr>
                <w:color w:val="000000"/>
                <w:sz w:val="20"/>
                <w:szCs w:val="20"/>
                <w:lang w:val="ru-RU" w:eastAsia="en-CA"/>
              </w:rPr>
            </w:pPr>
            <w:r>
              <w:rPr>
                <w:color w:val="000000"/>
                <w:sz w:val="20"/>
                <w:szCs w:val="20"/>
                <w:lang w:val="ru-RU" w:eastAsia="en-CA"/>
              </w:rPr>
              <w:t>Эксплуатационные расходы УИ</w:t>
            </w:r>
            <w:r w:rsidRPr="002449F0">
              <w:rPr>
                <w:color w:val="000000"/>
                <w:sz w:val="20"/>
                <w:szCs w:val="20"/>
                <w:lang w:val="ru-RU" w:eastAsia="en-CA"/>
              </w:rPr>
              <w:t xml:space="preserve"> (</w:t>
            </w:r>
            <w:r>
              <w:rPr>
                <w:color w:val="000000"/>
                <w:sz w:val="20"/>
                <w:szCs w:val="20"/>
                <w:lang w:val="ru-RU" w:eastAsia="en-CA"/>
              </w:rPr>
              <w:t>долл</w:t>
            </w:r>
            <w:r w:rsidRPr="002449F0">
              <w:rPr>
                <w:color w:val="000000"/>
                <w:sz w:val="20"/>
                <w:szCs w:val="20"/>
                <w:lang w:val="ru-RU" w:eastAsia="en-CA"/>
              </w:rPr>
              <w:t xml:space="preserve">. </w:t>
            </w:r>
            <w:r>
              <w:rPr>
                <w:color w:val="000000"/>
                <w:sz w:val="20"/>
                <w:szCs w:val="20"/>
                <w:lang w:val="ru-RU" w:eastAsia="en-CA"/>
              </w:rPr>
              <w:t>США</w:t>
            </w:r>
            <w:r w:rsidRPr="002449F0">
              <w:rPr>
                <w:color w:val="000000"/>
                <w:sz w:val="20"/>
                <w:szCs w:val="20"/>
                <w:lang w:val="ru-RU" w:eastAsia="en-CA"/>
              </w:rPr>
              <w:t>)</w:t>
            </w:r>
          </w:p>
        </w:tc>
        <w:tc>
          <w:tcPr>
            <w:tcW w:w="489" w:type="pct"/>
            <w:tcBorders>
              <w:top w:val="single" w:sz="4" w:space="0" w:color="auto"/>
              <w:left w:val="single" w:sz="4" w:space="0" w:color="auto"/>
              <w:bottom w:val="single" w:sz="4" w:space="0" w:color="auto"/>
              <w:right w:val="single" w:sz="4" w:space="0" w:color="auto"/>
            </w:tcBorders>
          </w:tcPr>
          <w:p w14:paraId="1EC85CA9" w14:textId="77777777" w:rsidR="006E6B6A" w:rsidRPr="002449F0" w:rsidRDefault="006E6B6A" w:rsidP="00CA1C73">
            <w:pPr>
              <w:jc w:val="right"/>
              <w:rPr>
                <w:color w:val="000000"/>
                <w:sz w:val="20"/>
                <w:szCs w:val="20"/>
                <w:lang w:val="ru-RU" w:eastAsia="en-CA"/>
              </w:rPr>
            </w:pPr>
          </w:p>
        </w:tc>
        <w:tc>
          <w:tcPr>
            <w:tcW w:w="489" w:type="pct"/>
            <w:tcBorders>
              <w:top w:val="single" w:sz="4" w:space="0" w:color="auto"/>
              <w:left w:val="single" w:sz="4" w:space="0" w:color="auto"/>
              <w:bottom w:val="single" w:sz="4" w:space="0" w:color="auto"/>
              <w:right w:val="single" w:sz="4" w:space="0" w:color="auto"/>
            </w:tcBorders>
          </w:tcPr>
          <w:p w14:paraId="1EC85CAA" w14:textId="77777777" w:rsidR="006E6B6A" w:rsidRPr="002449F0" w:rsidRDefault="006E6B6A" w:rsidP="00CA1C73">
            <w:pPr>
              <w:jc w:val="right"/>
              <w:rPr>
                <w:color w:val="000000"/>
                <w:sz w:val="20"/>
                <w:szCs w:val="20"/>
                <w:lang w:val="ru-RU" w:eastAsia="en-CA"/>
              </w:rPr>
            </w:pPr>
          </w:p>
        </w:tc>
        <w:tc>
          <w:tcPr>
            <w:tcW w:w="489" w:type="pct"/>
            <w:tcBorders>
              <w:top w:val="single" w:sz="4" w:space="0" w:color="auto"/>
              <w:left w:val="single" w:sz="4" w:space="0" w:color="auto"/>
              <w:bottom w:val="single" w:sz="4" w:space="0" w:color="auto"/>
              <w:right w:val="single" w:sz="4" w:space="0" w:color="auto"/>
            </w:tcBorders>
          </w:tcPr>
          <w:p w14:paraId="1EC85CAB" w14:textId="77777777" w:rsidR="006E6B6A" w:rsidRPr="002449F0" w:rsidRDefault="006E6B6A" w:rsidP="00CA1C73">
            <w:pPr>
              <w:jc w:val="right"/>
              <w:rPr>
                <w:color w:val="000000"/>
                <w:sz w:val="20"/>
                <w:szCs w:val="20"/>
                <w:lang w:val="ru-RU" w:eastAsia="en-CA"/>
              </w:rPr>
            </w:pPr>
          </w:p>
        </w:tc>
        <w:tc>
          <w:tcPr>
            <w:tcW w:w="489" w:type="pct"/>
            <w:tcBorders>
              <w:top w:val="single" w:sz="4" w:space="0" w:color="auto"/>
              <w:left w:val="single" w:sz="4" w:space="0" w:color="auto"/>
              <w:bottom w:val="single" w:sz="4" w:space="0" w:color="auto"/>
              <w:right w:val="single" w:sz="4" w:space="0" w:color="auto"/>
            </w:tcBorders>
          </w:tcPr>
          <w:p w14:paraId="1EC85CAC" w14:textId="77777777" w:rsidR="006E6B6A" w:rsidRPr="002449F0" w:rsidRDefault="006E6B6A" w:rsidP="00CA1C73">
            <w:pPr>
              <w:jc w:val="right"/>
              <w:rPr>
                <w:color w:val="000000"/>
                <w:sz w:val="20"/>
                <w:szCs w:val="20"/>
                <w:lang w:val="ru-RU" w:eastAsia="en-CA"/>
              </w:rPr>
            </w:pPr>
          </w:p>
        </w:tc>
        <w:tc>
          <w:tcPr>
            <w:tcW w:w="489" w:type="pct"/>
            <w:tcBorders>
              <w:top w:val="single" w:sz="4" w:space="0" w:color="auto"/>
              <w:left w:val="single" w:sz="4" w:space="0" w:color="auto"/>
              <w:bottom w:val="single" w:sz="4" w:space="0" w:color="auto"/>
              <w:right w:val="single" w:sz="4" w:space="0" w:color="auto"/>
            </w:tcBorders>
          </w:tcPr>
          <w:p w14:paraId="1EC85CAD" w14:textId="77777777" w:rsidR="006E6B6A" w:rsidRPr="002449F0" w:rsidRDefault="006E6B6A" w:rsidP="00CA1C73">
            <w:pPr>
              <w:jc w:val="right"/>
              <w:rPr>
                <w:color w:val="000000"/>
                <w:sz w:val="20"/>
                <w:szCs w:val="20"/>
                <w:lang w:val="ru-RU" w:eastAsia="en-CA"/>
              </w:rPr>
            </w:pPr>
          </w:p>
        </w:tc>
        <w:tc>
          <w:tcPr>
            <w:tcW w:w="489" w:type="pct"/>
            <w:tcBorders>
              <w:top w:val="single" w:sz="4" w:space="0" w:color="auto"/>
              <w:left w:val="single" w:sz="4" w:space="0" w:color="auto"/>
              <w:bottom w:val="single" w:sz="4" w:space="0" w:color="auto"/>
              <w:right w:val="single" w:sz="4" w:space="0" w:color="auto"/>
            </w:tcBorders>
          </w:tcPr>
          <w:p w14:paraId="1EC85CAE" w14:textId="77777777" w:rsidR="006E6B6A" w:rsidRPr="002449F0" w:rsidRDefault="006E6B6A" w:rsidP="00CA1C73">
            <w:pPr>
              <w:jc w:val="right"/>
              <w:rPr>
                <w:color w:val="000000"/>
                <w:sz w:val="20"/>
                <w:szCs w:val="20"/>
                <w:lang w:val="ru-RU" w:eastAsia="en-CA"/>
              </w:rPr>
            </w:pPr>
          </w:p>
        </w:tc>
      </w:tr>
      <w:tr w:rsidR="006E6B6A" w:rsidRPr="00943F0D" w14:paraId="1EC85CB8" w14:textId="77777777" w:rsidTr="002449F0">
        <w:trPr>
          <w:trHeight w:val="113"/>
          <w:jc w:val="center"/>
        </w:trPr>
        <w:tc>
          <w:tcPr>
            <w:tcW w:w="437" w:type="pct"/>
            <w:tcBorders>
              <w:top w:val="single" w:sz="4" w:space="0" w:color="auto"/>
              <w:left w:val="single" w:sz="4" w:space="0" w:color="auto"/>
              <w:bottom w:val="single" w:sz="4" w:space="0" w:color="auto"/>
              <w:right w:val="single" w:sz="4" w:space="0" w:color="auto"/>
            </w:tcBorders>
          </w:tcPr>
          <w:p w14:paraId="1EC85CB0" w14:textId="77777777" w:rsidR="006E6B6A" w:rsidRPr="00943F0D" w:rsidRDefault="006E6B6A" w:rsidP="00CA1C73">
            <w:pPr>
              <w:jc w:val="left"/>
              <w:rPr>
                <w:color w:val="000000"/>
                <w:sz w:val="20"/>
                <w:szCs w:val="20"/>
                <w:lang w:eastAsia="en-CA"/>
              </w:rPr>
            </w:pPr>
            <w:r>
              <w:rPr>
                <w:color w:val="000000"/>
                <w:sz w:val="20"/>
                <w:szCs w:val="20"/>
                <w:lang w:eastAsia="en-CA"/>
              </w:rPr>
              <w:t>1</w:t>
            </w:r>
            <w:r w:rsidRPr="00943F0D">
              <w:rPr>
                <w:color w:val="000000"/>
                <w:sz w:val="20"/>
                <w:szCs w:val="20"/>
                <w:lang w:eastAsia="en-CA"/>
              </w:rPr>
              <w:t>.3</w:t>
            </w:r>
          </w:p>
        </w:tc>
        <w:tc>
          <w:tcPr>
            <w:tcW w:w="1632" w:type="pct"/>
            <w:tcBorders>
              <w:top w:val="single" w:sz="4" w:space="0" w:color="auto"/>
              <w:left w:val="single" w:sz="4" w:space="0" w:color="auto"/>
              <w:bottom w:val="single" w:sz="4" w:space="0" w:color="auto"/>
              <w:right w:val="single" w:sz="4" w:space="0" w:color="auto"/>
            </w:tcBorders>
          </w:tcPr>
          <w:p w14:paraId="1EC85CB1" w14:textId="77777777" w:rsidR="006E6B6A" w:rsidRPr="00943F0D" w:rsidRDefault="006E6B6A" w:rsidP="00CA1C73">
            <w:pPr>
              <w:jc w:val="left"/>
              <w:rPr>
                <w:color w:val="000000"/>
                <w:sz w:val="20"/>
                <w:szCs w:val="20"/>
                <w:lang w:eastAsia="en-CA"/>
              </w:rPr>
            </w:pPr>
            <w:r>
              <w:rPr>
                <w:color w:val="000000"/>
                <w:sz w:val="20"/>
                <w:szCs w:val="20"/>
                <w:lang w:val="ru-RU" w:eastAsia="en-CA"/>
              </w:rPr>
              <w:t xml:space="preserve">Общие согласованные расходы </w:t>
            </w:r>
            <w:r w:rsidRPr="00943F0D">
              <w:rPr>
                <w:color w:val="000000"/>
                <w:sz w:val="20"/>
                <w:szCs w:val="20"/>
                <w:lang w:eastAsia="en-CA"/>
              </w:rPr>
              <w:t xml:space="preserve"> (</w:t>
            </w:r>
            <w:r>
              <w:rPr>
                <w:color w:val="000000"/>
                <w:sz w:val="20"/>
                <w:szCs w:val="20"/>
                <w:lang w:val="ru-RU" w:eastAsia="en-CA"/>
              </w:rPr>
              <w:t>долл</w:t>
            </w:r>
            <w:r w:rsidRPr="002449F0">
              <w:rPr>
                <w:color w:val="000000"/>
                <w:sz w:val="20"/>
                <w:szCs w:val="20"/>
                <w:lang w:eastAsia="en-CA"/>
              </w:rPr>
              <w:t xml:space="preserve">. </w:t>
            </w:r>
            <w:r>
              <w:rPr>
                <w:color w:val="000000"/>
                <w:sz w:val="20"/>
                <w:szCs w:val="20"/>
                <w:lang w:val="ru-RU" w:eastAsia="en-CA"/>
              </w:rPr>
              <w:t>США</w:t>
            </w:r>
            <w:r w:rsidRPr="00943F0D">
              <w:rPr>
                <w:color w:val="000000"/>
                <w:sz w:val="20"/>
                <w:szCs w:val="20"/>
                <w:lang w:eastAsia="en-CA"/>
              </w:rPr>
              <w:t>)</w:t>
            </w:r>
          </w:p>
        </w:tc>
        <w:tc>
          <w:tcPr>
            <w:tcW w:w="489" w:type="pct"/>
            <w:tcBorders>
              <w:top w:val="single" w:sz="4" w:space="0" w:color="auto"/>
              <w:left w:val="single" w:sz="4" w:space="0" w:color="auto"/>
              <w:bottom w:val="single" w:sz="4" w:space="0" w:color="auto"/>
              <w:right w:val="single" w:sz="4" w:space="0" w:color="auto"/>
            </w:tcBorders>
          </w:tcPr>
          <w:p w14:paraId="1EC85CB2" w14:textId="77777777" w:rsidR="006E6B6A" w:rsidRPr="00943F0D" w:rsidRDefault="006E6B6A" w:rsidP="00CA1C73">
            <w:pPr>
              <w:jc w:val="right"/>
              <w:rPr>
                <w:color w:val="000000"/>
                <w:sz w:val="20"/>
                <w:szCs w:val="20"/>
                <w:lang w:eastAsia="en-CA"/>
              </w:rPr>
            </w:pPr>
          </w:p>
        </w:tc>
        <w:tc>
          <w:tcPr>
            <w:tcW w:w="489" w:type="pct"/>
            <w:tcBorders>
              <w:top w:val="single" w:sz="4" w:space="0" w:color="auto"/>
              <w:left w:val="single" w:sz="4" w:space="0" w:color="auto"/>
              <w:bottom w:val="single" w:sz="4" w:space="0" w:color="auto"/>
              <w:right w:val="single" w:sz="4" w:space="0" w:color="auto"/>
            </w:tcBorders>
          </w:tcPr>
          <w:p w14:paraId="1EC85CB3" w14:textId="77777777" w:rsidR="006E6B6A" w:rsidRPr="00943F0D" w:rsidRDefault="006E6B6A" w:rsidP="00CA1C73">
            <w:pPr>
              <w:jc w:val="right"/>
              <w:rPr>
                <w:color w:val="000000"/>
                <w:sz w:val="20"/>
                <w:szCs w:val="20"/>
                <w:lang w:eastAsia="en-CA"/>
              </w:rPr>
            </w:pPr>
          </w:p>
        </w:tc>
        <w:tc>
          <w:tcPr>
            <w:tcW w:w="489" w:type="pct"/>
            <w:tcBorders>
              <w:top w:val="single" w:sz="4" w:space="0" w:color="auto"/>
              <w:left w:val="single" w:sz="4" w:space="0" w:color="auto"/>
              <w:bottom w:val="single" w:sz="4" w:space="0" w:color="auto"/>
              <w:right w:val="single" w:sz="4" w:space="0" w:color="auto"/>
            </w:tcBorders>
          </w:tcPr>
          <w:p w14:paraId="1EC85CB4" w14:textId="77777777" w:rsidR="006E6B6A" w:rsidRPr="00943F0D" w:rsidRDefault="006E6B6A" w:rsidP="00CA1C73">
            <w:pPr>
              <w:jc w:val="right"/>
              <w:rPr>
                <w:color w:val="000000"/>
                <w:sz w:val="20"/>
                <w:szCs w:val="20"/>
                <w:lang w:eastAsia="en-CA"/>
              </w:rPr>
            </w:pPr>
          </w:p>
        </w:tc>
        <w:tc>
          <w:tcPr>
            <w:tcW w:w="489" w:type="pct"/>
            <w:tcBorders>
              <w:top w:val="single" w:sz="4" w:space="0" w:color="auto"/>
              <w:left w:val="single" w:sz="4" w:space="0" w:color="auto"/>
              <w:bottom w:val="single" w:sz="4" w:space="0" w:color="auto"/>
              <w:right w:val="single" w:sz="4" w:space="0" w:color="auto"/>
            </w:tcBorders>
          </w:tcPr>
          <w:p w14:paraId="1EC85CB5" w14:textId="77777777" w:rsidR="006E6B6A" w:rsidRPr="00943F0D" w:rsidRDefault="006E6B6A" w:rsidP="00CA1C73">
            <w:pPr>
              <w:jc w:val="right"/>
              <w:rPr>
                <w:color w:val="000000"/>
                <w:sz w:val="20"/>
                <w:szCs w:val="20"/>
                <w:lang w:eastAsia="en-CA"/>
              </w:rPr>
            </w:pPr>
          </w:p>
        </w:tc>
        <w:tc>
          <w:tcPr>
            <w:tcW w:w="489" w:type="pct"/>
            <w:tcBorders>
              <w:top w:val="single" w:sz="4" w:space="0" w:color="auto"/>
              <w:left w:val="single" w:sz="4" w:space="0" w:color="auto"/>
              <w:bottom w:val="single" w:sz="4" w:space="0" w:color="auto"/>
              <w:right w:val="single" w:sz="4" w:space="0" w:color="auto"/>
            </w:tcBorders>
          </w:tcPr>
          <w:p w14:paraId="1EC85CB6" w14:textId="77777777" w:rsidR="006E6B6A" w:rsidRPr="00943F0D" w:rsidRDefault="006E6B6A" w:rsidP="00CA1C73">
            <w:pPr>
              <w:jc w:val="right"/>
              <w:rPr>
                <w:color w:val="000000"/>
                <w:sz w:val="20"/>
                <w:szCs w:val="20"/>
                <w:lang w:eastAsia="en-CA"/>
              </w:rPr>
            </w:pPr>
          </w:p>
        </w:tc>
        <w:tc>
          <w:tcPr>
            <w:tcW w:w="489" w:type="pct"/>
            <w:tcBorders>
              <w:top w:val="single" w:sz="4" w:space="0" w:color="auto"/>
              <w:left w:val="single" w:sz="4" w:space="0" w:color="auto"/>
              <w:bottom w:val="single" w:sz="4" w:space="0" w:color="auto"/>
              <w:right w:val="single" w:sz="4" w:space="0" w:color="auto"/>
            </w:tcBorders>
          </w:tcPr>
          <w:p w14:paraId="1EC85CB7" w14:textId="77777777" w:rsidR="006E6B6A" w:rsidRPr="00943F0D" w:rsidRDefault="006E6B6A" w:rsidP="00CA1C73">
            <w:pPr>
              <w:jc w:val="right"/>
              <w:rPr>
                <w:color w:val="000000"/>
                <w:sz w:val="20"/>
                <w:szCs w:val="20"/>
                <w:lang w:eastAsia="en-CA"/>
              </w:rPr>
            </w:pPr>
          </w:p>
        </w:tc>
      </w:tr>
    </w:tbl>
    <w:p w14:paraId="1EC85CB9" w14:textId="77777777" w:rsidR="006E6B6A" w:rsidRPr="002449F0" w:rsidRDefault="006E6B6A" w:rsidP="00CA1C73">
      <w:pPr>
        <w:keepNext/>
        <w:spacing w:before="360" w:after="240"/>
        <w:rPr>
          <w:b/>
          <w:lang w:val="ru-RU"/>
        </w:rPr>
      </w:pPr>
      <w:r>
        <w:rPr>
          <w:b/>
          <w:lang w:val="ru-RU"/>
        </w:rPr>
        <w:t>ДОПОЛНЕНИЕ</w:t>
      </w:r>
      <w:r w:rsidRPr="002449F0">
        <w:rPr>
          <w:b/>
          <w:lang w:val="ru-RU"/>
        </w:rPr>
        <w:t xml:space="preserve"> 2-</w:t>
      </w:r>
      <w:r w:rsidRPr="00943F0D">
        <w:rPr>
          <w:b/>
        </w:rPr>
        <w:t>A</w:t>
      </w:r>
      <w:r w:rsidRPr="002449F0">
        <w:rPr>
          <w:b/>
          <w:lang w:val="ru-RU"/>
        </w:rPr>
        <w:t xml:space="preserve">: </w:t>
      </w:r>
      <w:r w:rsidRPr="003320D0">
        <w:rPr>
          <w:b/>
          <w:lang w:val="ru-RU"/>
        </w:rPr>
        <w:t>ГРАФИК УТВЕРЖДЕНИЯ ФИНАНСИРОВАНИЯ</w:t>
      </w:r>
    </w:p>
    <w:p w14:paraId="1EC85CBA" w14:textId="77777777" w:rsidR="006E6B6A" w:rsidRPr="00760AFA" w:rsidRDefault="006E6B6A" w:rsidP="00CA1C73">
      <w:pPr>
        <w:pStyle w:val="Heading1"/>
        <w:numPr>
          <w:ilvl w:val="0"/>
          <w:numId w:val="8"/>
        </w:numPr>
        <w:rPr>
          <w:lang w:val="ru-RU"/>
        </w:rPr>
      </w:pPr>
      <w:r>
        <w:rPr>
          <w:lang w:val="ru-RU"/>
        </w:rPr>
        <w:t>Ф</w:t>
      </w:r>
      <w:r w:rsidRPr="003320D0">
        <w:rPr>
          <w:lang w:val="ru-RU"/>
        </w:rPr>
        <w:t>инансирования</w:t>
      </w:r>
      <w:r w:rsidRPr="002449F0">
        <w:rPr>
          <w:lang w:val="ru-RU"/>
        </w:rPr>
        <w:t xml:space="preserve"> </w:t>
      </w:r>
      <w:r w:rsidRPr="003320D0">
        <w:rPr>
          <w:lang w:val="ru-RU"/>
        </w:rPr>
        <w:t>будущих</w:t>
      </w:r>
      <w:r w:rsidRPr="002449F0">
        <w:rPr>
          <w:lang w:val="ru-RU"/>
        </w:rPr>
        <w:t xml:space="preserve"> </w:t>
      </w:r>
      <w:r w:rsidRPr="003320D0">
        <w:rPr>
          <w:lang w:val="ru-RU"/>
        </w:rPr>
        <w:t>траншей</w:t>
      </w:r>
      <w:r w:rsidRPr="002449F0">
        <w:rPr>
          <w:lang w:val="ru-RU"/>
        </w:rPr>
        <w:t xml:space="preserve"> </w:t>
      </w:r>
      <w:r w:rsidRPr="003320D0">
        <w:rPr>
          <w:lang w:val="ru-RU"/>
        </w:rPr>
        <w:t>будет</w:t>
      </w:r>
      <w:r w:rsidRPr="002449F0">
        <w:rPr>
          <w:lang w:val="ru-RU"/>
        </w:rPr>
        <w:t xml:space="preserve"> </w:t>
      </w:r>
      <w:r w:rsidRPr="003320D0">
        <w:rPr>
          <w:lang w:val="ru-RU"/>
        </w:rPr>
        <w:t>рассматриваться</w:t>
      </w:r>
      <w:r w:rsidRPr="002449F0">
        <w:rPr>
          <w:lang w:val="ru-RU"/>
        </w:rPr>
        <w:t xml:space="preserve"> </w:t>
      </w:r>
      <w:r>
        <w:rPr>
          <w:lang w:val="ru-RU"/>
        </w:rPr>
        <w:t xml:space="preserve">с целью утверждения </w:t>
      </w:r>
      <w:r w:rsidRPr="003320D0">
        <w:rPr>
          <w:lang w:val="ru-RU"/>
        </w:rPr>
        <w:t>на</w:t>
      </w:r>
      <w:r w:rsidRPr="002449F0">
        <w:rPr>
          <w:lang w:val="ru-RU"/>
        </w:rPr>
        <w:t xml:space="preserve"> </w:t>
      </w:r>
      <w:r>
        <w:rPr>
          <w:highlight w:val="lightGray"/>
          <w:lang w:val="ru-RU"/>
        </w:rPr>
        <w:t>первом/втором</w:t>
      </w:r>
      <w:r w:rsidRPr="002449F0">
        <w:rPr>
          <w:lang w:val="ru-RU"/>
        </w:rPr>
        <w:t xml:space="preserve"> </w:t>
      </w:r>
      <w:r>
        <w:rPr>
          <w:lang w:val="ru-RU"/>
        </w:rPr>
        <w:t>сов</w:t>
      </w:r>
      <w:r w:rsidRPr="003320D0">
        <w:rPr>
          <w:lang w:val="ru-RU"/>
        </w:rPr>
        <w:t>ещании</w:t>
      </w:r>
      <w:r w:rsidRPr="002449F0">
        <w:rPr>
          <w:lang w:val="ru-RU"/>
        </w:rPr>
        <w:t xml:space="preserve"> </w:t>
      </w:r>
      <w:r w:rsidRPr="003320D0">
        <w:rPr>
          <w:lang w:val="ru-RU"/>
        </w:rPr>
        <w:t>в</w:t>
      </w:r>
      <w:r w:rsidRPr="002449F0">
        <w:rPr>
          <w:lang w:val="ru-RU"/>
        </w:rPr>
        <w:t xml:space="preserve"> </w:t>
      </w:r>
      <w:r w:rsidRPr="003320D0">
        <w:rPr>
          <w:lang w:val="ru-RU"/>
        </w:rPr>
        <w:t>том</w:t>
      </w:r>
      <w:r w:rsidRPr="002449F0">
        <w:rPr>
          <w:lang w:val="ru-RU"/>
        </w:rPr>
        <w:t xml:space="preserve"> </w:t>
      </w:r>
      <w:r w:rsidRPr="003320D0">
        <w:rPr>
          <w:lang w:val="ru-RU"/>
        </w:rPr>
        <w:t>году</w:t>
      </w:r>
      <w:r w:rsidRPr="002449F0">
        <w:rPr>
          <w:lang w:val="ru-RU"/>
        </w:rPr>
        <w:t xml:space="preserve">, </w:t>
      </w:r>
      <w:r w:rsidRPr="003320D0">
        <w:rPr>
          <w:lang w:val="ru-RU"/>
        </w:rPr>
        <w:t>который</w:t>
      </w:r>
      <w:r w:rsidRPr="002449F0">
        <w:rPr>
          <w:lang w:val="ru-RU"/>
        </w:rPr>
        <w:t xml:space="preserve"> </w:t>
      </w:r>
      <w:r>
        <w:rPr>
          <w:lang w:val="ru-RU"/>
        </w:rPr>
        <w:t xml:space="preserve">конкретно </w:t>
      </w:r>
      <w:r w:rsidRPr="003320D0">
        <w:rPr>
          <w:lang w:val="ru-RU"/>
        </w:rPr>
        <w:t>указан</w:t>
      </w:r>
      <w:r w:rsidRPr="002449F0">
        <w:rPr>
          <w:lang w:val="ru-RU"/>
        </w:rPr>
        <w:t xml:space="preserve"> </w:t>
      </w:r>
      <w:r w:rsidRPr="003320D0">
        <w:rPr>
          <w:lang w:val="ru-RU"/>
        </w:rPr>
        <w:t>в</w:t>
      </w:r>
      <w:r w:rsidRPr="002449F0">
        <w:rPr>
          <w:lang w:val="ru-RU"/>
        </w:rPr>
        <w:t xml:space="preserve"> </w:t>
      </w:r>
      <w:r w:rsidRPr="003320D0">
        <w:rPr>
          <w:lang w:val="ru-RU"/>
        </w:rPr>
        <w:t>дополнении</w:t>
      </w:r>
      <w:r w:rsidRPr="002449F0">
        <w:t> </w:t>
      </w:r>
      <w:r>
        <w:rPr>
          <w:lang w:val="ru-RU"/>
        </w:rPr>
        <w:t>1</w:t>
      </w:r>
      <w:r w:rsidRPr="002449F0">
        <w:rPr>
          <w:lang w:val="ru-RU"/>
        </w:rPr>
        <w:t>-</w:t>
      </w:r>
      <w:r w:rsidRPr="003320D0">
        <w:rPr>
          <w:lang w:val="ru-RU"/>
        </w:rPr>
        <w:t>А</w:t>
      </w:r>
      <w:r>
        <w:rPr>
          <w:lang w:val="ru-RU"/>
        </w:rPr>
        <w:t xml:space="preserve">. </w:t>
      </w:r>
    </w:p>
    <w:p w14:paraId="1EC85CBB" w14:textId="77777777" w:rsidR="006E6B6A" w:rsidRPr="00226A94" w:rsidRDefault="006E6B6A" w:rsidP="00CA1C73">
      <w:pPr>
        <w:keepNext/>
        <w:spacing w:before="360" w:after="240"/>
        <w:rPr>
          <w:b/>
          <w:lang w:val="ru-RU"/>
        </w:rPr>
      </w:pPr>
      <w:r>
        <w:rPr>
          <w:b/>
          <w:lang w:val="ru-RU"/>
        </w:rPr>
        <w:t>ДОПОЛНЕНИЕ</w:t>
      </w:r>
      <w:r w:rsidRPr="00226A94">
        <w:rPr>
          <w:b/>
          <w:lang w:val="ru-RU"/>
        </w:rPr>
        <w:t xml:space="preserve"> 3-</w:t>
      </w:r>
      <w:r w:rsidRPr="00943F0D">
        <w:rPr>
          <w:b/>
        </w:rPr>
        <w:t>A</w:t>
      </w:r>
      <w:r w:rsidRPr="00226A94">
        <w:rPr>
          <w:b/>
          <w:lang w:val="ru-RU"/>
        </w:rPr>
        <w:t xml:space="preserve">: </w:t>
      </w:r>
      <w:r>
        <w:rPr>
          <w:b/>
          <w:lang w:val="ru-RU"/>
        </w:rPr>
        <w:t xml:space="preserve">УЧРЕЖДЕНИЯ МОНИТОРИНГА И ИХ ФУНКЦИИ </w:t>
      </w:r>
      <w:r w:rsidRPr="00226A94">
        <w:rPr>
          <w:b/>
          <w:lang w:val="ru-RU"/>
        </w:rPr>
        <w:t xml:space="preserve"> </w:t>
      </w:r>
    </w:p>
    <w:p w14:paraId="1EC85CBC" w14:textId="77777777" w:rsidR="006E6B6A" w:rsidRPr="0099292E" w:rsidRDefault="006E6B6A" w:rsidP="00CA1C73">
      <w:pPr>
        <w:pStyle w:val="Heading1"/>
        <w:numPr>
          <w:ilvl w:val="0"/>
          <w:numId w:val="9"/>
        </w:numPr>
        <w:rPr>
          <w:lang w:val="ru-RU"/>
        </w:rPr>
      </w:pPr>
      <w:r>
        <w:rPr>
          <w:highlight w:val="lightGray"/>
          <w:lang w:val="ru-RU"/>
        </w:rPr>
        <w:t>Настоящий раздел должен быть заполнен Страной и УИ. Он должен содержать подробное и достоверное описание способов мониторинга прогресса и перечисление организаций, которые будут отвечать за мероприятия и за устойчивость работы станции атмосферного мониторинга.</w:t>
      </w:r>
    </w:p>
    <w:p w14:paraId="1EC85CBD" w14:textId="77777777" w:rsidR="006E6B6A" w:rsidRPr="0099292E" w:rsidRDefault="006E6B6A" w:rsidP="00CA1C73">
      <w:pPr>
        <w:rPr>
          <w:lang w:val="ru-RU"/>
        </w:rPr>
      </w:pPr>
    </w:p>
    <w:p w14:paraId="1EC85CBE" w14:textId="77777777" w:rsidR="006E6B6A" w:rsidRPr="0099292E" w:rsidRDefault="006E6B6A" w:rsidP="008D0920">
      <w:pPr>
        <w:rPr>
          <w:lang w:val="ru-RU"/>
        </w:rPr>
      </w:pPr>
    </w:p>
    <w:p w14:paraId="1EC85CBF" w14:textId="77777777" w:rsidR="006E6B6A" w:rsidRPr="0099292E" w:rsidRDefault="006E6B6A" w:rsidP="008D0920">
      <w:pPr>
        <w:rPr>
          <w:lang w:val="ru-RU"/>
        </w:rPr>
        <w:sectPr w:rsidR="006E6B6A" w:rsidRPr="0099292E" w:rsidSect="008D0920">
          <w:headerReference w:type="even" r:id="rId31"/>
          <w:headerReference w:type="default" r:id="rId32"/>
          <w:footerReference w:type="even" r:id="rId33"/>
          <w:pgSz w:w="12240" w:h="15840" w:code="1"/>
          <w:pgMar w:top="720" w:right="1350" w:bottom="864" w:left="1440" w:header="720" w:footer="475" w:gutter="0"/>
          <w:pgNumType w:start="1"/>
          <w:cols w:space="720"/>
          <w:docGrid w:linePitch="299"/>
        </w:sectPr>
      </w:pPr>
    </w:p>
    <w:p w14:paraId="1EC85CC0" w14:textId="77777777" w:rsidR="006E6B6A" w:rsidRPr="00943F0D" w:rsidRDefault="006E6B6A" w:rsidP="008D0920">
      <w:pPr>
        <w:spacing w:after="240"/>
        <w:jc w:val="center"/>
        <w:rPr>
          <w:b/>
          <w:bCs/>
        </w:rPr>
      </w:pPr>
      <w:r w:rsidRPr="00943F0D">
        <w:rPr>
          <w:b/>
          <w:bCs/>
        </w:rPr>
        <w:lastRenderedPageBreak/>
        <w:t xml:space="preserve">Annex </w:t>
      </w:r>
      <w:r>
        <w:rPr>
          <w:b/>
          <w:bCs/>
        </w:rPr>
        <w:t>V</w:t>
      </w:r>
    </w:p>
    <w:p w14:paraId="1EC85CC1" w14:textId="77777777" w:rsidR="006E6B6A" w:rsidRDefault="006E6B6A" w:rsidP="008D0920">
      <w:pPr>
        <w:shd w:val="clear" w:color="auto" w:fill="FFFFFF"/>
        <w:spacing w:after="240"/>
        <w:jc w:val="center"/>
        <w:rPr>
          <w:b/>
        </w:rPr>
      </w:pPr>
      <w:r>
        <w:rPr>
          <w:b/>
        </w:rPr>
        <w:t>LETTER FROM THE WORLD METEOROLOGICAL ORGANIZATION</w:t>
      </w:r>
      <w:r>
        <w:rPr>
          <w:b/>
        </w:rPr>
        <w:br/>
        <w:t>ON BECOMING AN IMPLEMENTING AGENCY</w:t>
      </w:r>
    </w:p>
    <w:p w14:paraId="1EC85CC2" w14:textId="77777777" w:rsidR="006E6B6A" w:rsidRPr="00943F0D" w:rsidRDefault="00000000" w:rsidP="00B064BB">
      <w:pPr>
        <w:jc w:val="center"/>
      </w:pPr>
      <w:r>
        <w:rPr>
          <w:noProof/>
          <w:lang w:val="en-US"/>
        </w:rPr>
        <w:pict w14:anchorId="1EC85CCD">
          <v:shape id="Picture 9" o:spid="_x0000_i1027" type="#_x0000_t75" style="width:414pt;height:585.75pt;visibility:visible">
            <v:imagedata r:id="rId34" o:title=""/>
          </v:shape>
        </w:pict>
      </w:r>
    </w:p>
    <w:tbl>
      <w:tblPr>
        <w:tblW w:w="0" w:type="auto"/>
        <w:tblLook w:val="00A0" w:firstRow="1" w:lastRow="0" w:firstColumn="1" w:lastColumn="0" w:noHBand="0" w:noVBand="0"/>
      </w:tblPr>
      <w:tblGrid>
        <w:gridCol w:w="1889"/>
        <w:gridCol w:w="1890"/>
        <w:gridCol w:w="1890"/>
        <w:gridCol w:w="1890"/>
        <w:gridCol w:w="1891"/>
      </w:tblGrid>
      <w:tr w:rsidR="006E6B6A" w:rsidRPr="00943F0D" w14:paraId="1EC85CC8" w14:textId="77777777" w:rsidTr="00C72055">
        <w:trPr>
          <w:trHeight w:val="347"/>
        </w:trPr>
        <w:tc>
          <w:tcPr>
            <w:tcW w:w="1889" w:type="dxa"/>
          </w:tcPr>
          <w:p w14:paraId="1EC85CC3" w14:textId="77777777" w:rsidR="006E6B6A" w:rsidRPr="00943F0D" w:rsidRDefault="006E6B6A" w:rsidP="00CA1C73"/>
        </w:tc>
        <w:tc>
          <w:tcPr>
            <w:tcW w:w="1890" w:type="dxa"/>
          </w:tcPr>
          <w:p w14:paraId="1EC85CC4" w14:textId="77777777" w:rsidR="006E6B6A" w:rsidRPr="00943F0D" w:rsidRDefault="006E6B6A" w:rsidP="00CA1C73"/>
        </w:tc>
        <w:tc>
          <w:tcPr>
            <w:tcW w:w="1890" w:type="dxa"/>
            <w:tcBorders>
              <w:bottom w:val="single" w:sz="4" w:space="0" w:color="auto"/>
            </w:tcBorders>
          </w:tcPr>
          <w:p w14:paraId="1EC85CC5" w14:textId="77777777" w:rsidR="006E6B6A" w:rsidRPr="00943F0D" w:rsidRDefault="006E6B6A" w:rsidP="00CA1C73"/>
        </w:tc>
        <w:tc>
          <w:tcPr>
            <w:tcW w:w="1890" w:type="dxa"/>
          </w:tcPr>
          <w:p w14:paraId="1EC85CC6" w14:textId="77777777" w:rsidR="006E6B6A" w:rsidRPr="00943F0D" w:rsidRDefault="006E6B6A" w:rsidP="00CA1C73"/>
        </w:tc>
        <w:tc>
          <w:tcPr>
            <w:tcW w:w="1891" w:type="dxa"/>
          </w:tcPr>
          <w:p w14:paraId="1EC85CC7" w14:textId="77777777" w:rsidR="006E6B6A" w:rsidRPr="00943F0D" w:rsidRDefault="006E6B6A" w:rsidP="00CA1C73"/>
        </w:tc>
      </w:tr>
    </w:tbl>
    <w:p w14:paraId="1EC85CC9" w14:textId="77777777" w:rsidR="006E6B6A" w:rsidRPr="009D1DB2" w:rsidRDefault="006E6B6A" w:rsidP="00B064BB">
      <w:pPr>
        <w:rPr>
          <w:sz w:val="4"/>
          <w:szCs w:val="4"/>
        </w:rPr>
      </w:pPr>
    </w:p>
    <w:sectPr w:rsidR="006E6B6A" w:rsidRPr="009D1DB2" w:rsidSect="00631FFC">
      <w:headerReference w:type="even" r:id="rId35"/>
      <w:headerReference w:type="default" r:id="rId36"/>
      <w:footerReference w:type="default" r:id="rId37"/>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DCE85" w14:textId="77777777" w:rsidR="00FC36F2" w:rsidRDefault="00FC36F2" w:rsidP="004A504B">
      <w:r>
        <w:separator/>
      </w:r>
    </w:p>
  </w:endnote>
  <w:endnote w:type="continuationSeparator" w:id="0">
    <w:p w14:paraId="7B49BBE4" w14:textId="77777777" w:rsidR="00FC36F2" w:rsidRDefault="00FC36F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D8" w14:textId="77777777" w:rsidR="006E6B6A" w:rsidRPr="0033525D" w:rsidRDefault="006E6B6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D9" w14:textId="77777777" w:rsidR="006E6B6A" w:rsidRPr="0033525D" w:rsidRDefault="006E6B6A">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DA" w14:textId="77777777" w:rsidR="006E6B6A" w:rsidRPr="009B4BB9" w:rsidRDefault="006E6B6A" w:rsidP="004E7F9C">
    <w:pPr>
      <w:pBdr>
        <w:top w:val="single" w:sz="4" w:space="1" w:color="auto"/>
        <w:left w:val="single" w:sz="4" w:space="4" w:color="auto"/>
        <w:bottom w:val="single" w:sz="4" w:space="1" w:color="auto"/>
        <w:right w:val="single" w:sz="4" w:space="4" w:color="auto"/>
      </w:pBdr>
      <w:jc w:val="center"/>
      <w:rPr>
        <w:sz w:val="8"/>
        <w:szCs w:val="8"/>
      </w:rPr>
    </w:pPr>
  </w:p>
  <w:p w14:paraId="1EC85CDB" w14:textId="77777777" w:rsidR="006E6B6A" w:rsidRPr="0033556D" w:rsidRDefault="006E6B6A"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672A85">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33556D">
      <w:rPr>
        <w:sz w:val="18"/>
        <w:szCs w:val="18"/>
        <w:lang w:val="ru-RU"/>
      </w:rPr>
      <w:t>.</w:t>
    </w:r>
  </w:p>
  <w:p w14:paraId="1EC85CDC" w14:textId="77777777" w:rsidR="006E6B6A" w:rsidRPr="0033556D" w:rsidRDefault="006E6B6A" w:rsidP="004E7F9C">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E3" w14:textId="77777777" w:rsidR="006E6B6A" w:rsidRPr="0033525D" w:rsidRDefault="006E6B6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E4" w14:textId="77777777" w:rsidR="006E6B6A" w:rsidRPr="0033525D" w:rsidRDefault="006E6B6A">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E6" w14:textId="77777777" w:rsidR="006E6B6A" w:rsidRPr="009B4BB9" w:rsidRDefault="006E6B6A" w:rsidP="004E7F9C">
    <w:pPr>
      <w:pBdr>
        <w:top w:val="single" w:sz="4" w:space="1" w:color="auto"/>
        <w:left w:val="single" w:sz="4" w:space="4" w:color="auto"/>
        <w:bottom w:val="single" w:sz="4" w:space="1" w:color="auto"/>
        <w:right w:val="single" w:sz="4" w:space="4" w:color="auto"/>
      </w:pBdr>
      <w:jc w:val="center"/>
      <w:rPr>
        <w:sz w:val="8"/>
        <w:szCs w:val="8"/>
      </w:rPr>
    </w:pPr>
  </w:p>
  <w:p w14:paraId="1EC85CE7" w14:textId="77777777" w:rsidR="006E6B6A" w:rsidRDefault="006E6B6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EC85CE8" w14:textId="77777777" w:rsidR="006E6B6A" w:rsidRPr="001F7C5C" w:rsidRDefault="006E6B6A"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EF" w14:textId="77777777" w:rsidR="006E6B6A" w:rsidRPr="0033525D" w:rsidRDefault="006E6B6A">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F0" w14:textId="77777777" w:rsidR="006E6B6A" w:rsidRPr="0033525D" w:rsidRDefault="006E6B6A">
    <w:pPr>
      <w:jc w:val="center"/>
    </w:pPr>
    <w:r>
      <w:fldChar w:fldCharType="begin"/>
    </w:r>
    <w:r>
      <w:instrText xml:space="preserve"> PAGE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F7" w14:textId="77777777" w:rsidR="006E6B6A" w:rsidRPr="0033525D" w:rsidRDefault="006E6B6A">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FE" w14:textId="77777777" w:rsidR="006E6B6A" w:rsidRPr="0033525D" w:rsidRDefault="006E6B6A">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D05" w14:textId="77777777" w:rsidR="006E6B6A" w:rsidRPr="0033525D" w:rsidRDefault="006E6B6A">
    <w:pPr>
      <w:jc w:val="center"/>
    </w:pPr>
    <w:r>
      <w:fldChar w:fldCharType="begin"/>
    </w:r>
    <w:r>
      <w:instrText xml:space="preserve"> PAGE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CC598" w14:textId="77777777" w:rsidR="00FC36F2" w:rsidRDefault="00FC36F2" w:rsidP="004A504B">
      <w:r>
        <w:separator/>
      </w:r>
    </w:p>
  </w:footnote>
  <w:footnote w:type="continuationSeparator" w:id="0">
    <w:p w14:paraId="11B07942" w14:textId="77777777" w:rsidR="00FC36F2" w:rsidRDefault="00FC36F2" w:rsidP="004A504B">
      <w:r>
        <w:continuationSeparator/>
      </w:r>
    </w:p>
  </w:footnote>
  <w:footnote w:id="1">
    <w:p w14:paraId="1EC85D06" w14:textId="77777777" w:rsidR="006E6B6A" w:rsidRDefault="006E6B6A" w:rsidP="00D05563">
      <w:pPr>
        <w:pStyle w:val="FootnoteText"/>
      </w:pPr>
      <w:r w:rsidRPr="001A24C6">
        <w:rPr>
          <w:rStyle w:val="FootnoteReference"/>
        </w:rPr>
        <w:footnoteRef/>
      </w:r>
      <w:r w:rsidRPr="001A24C6">
        <w:t xml:space="preserve"> </w:t>
      </w:r>
      <w:r w:rsidRPr="001E1147">
        <w:rPr>
          <w:lang w:val="en-US"/>
        </w:rPr>
        <w:t>UNEP/OzL.Pro/ExCom/9</w:t>
      </w:r>
      <w:r>
        <w:rPr>
          <w:lang w:val="en-US"/>
        </w:rPr>
        <w:t>8</w:t>
      </w:r>
      <w:r w:rsidRPr="001E1147">
        <w:rPr>
          <w:lang w:val="en-US"/>
        </w:rPr>
        <w:t>/1</w:t>
      </w:r>
    </w:p>
  </w:footnote>
  <w:footnote w:id="2">
    <w:p w14:paraId="1EC85D07" w14:textId="77777777" w:rsidR="006E6B6A" w:rsidRDefault="006E6B6A" w:rsidP="004B68B6">
      <w:pPr>
        <w:pStyle w:val="FootnoteText"/>
        <w:spacing w:after="60"/>
      </w:pPr>
      <w:r>
        <w:rPr>
          <w:rStyle w:val="FootnoteReference"/>
        </w:rPr>
        <w:footnoteRef/>
      </w:r>
      <w:r w:rsidRPr="00232966">
        <w:rPr>
          <w:lang w:val="ru-RU"/>
        </w:rPr>
        <w:t xml:space="preserve"> </w:t>
      </w:r>
      <w:r>
        <w:rPr>
          <w:lang w:val="ru-RU"/>
        </w:rPr>
        <w:t xml:space="preserve">Пункты </w:t>
      </w:r>
      <w:r w:rsidRPr="00232966">
        <w:rPr>
          <w:lang w:val="ru-RU"/>
        </w:rPr>
        <w:t xml:space="preserve">285-298 </w:t>
      </w:r>
      <w:r>
        <w:rPr>
          <w:lang w:val="ru-RU"/>
        </w:rPr>
        <w:t xml:space="preserve">в документе </w:t>
      </w:r>
      <w:r w:rsidRPr="00F14E6B">
        <w:rPr>
          <w:lang w:val="en-US"/>
        </w:rPr>
        <w:t>UNEP</w:t>
      </w:r>
      <w:r w:rsidRPr="00232966">
        <w:rPr>
          <w:lang w:val="ru-RU"/>
        </w:rPr>
        <w:t>/</w:t>
      </w:r>
      <w:r w:rsidRPr="00F14E6B">
        <w:rPr>
          <w:lang w:val="en-US"/>
        </w:rPr>
        <w:t>OzL</w:t>
      </w:r>
      <w:r w:rsidRPr="00232966">
        <w:rPr>
          <w:lang w:val="ru-RU"/>
        </w:rPr>
        <w:t>.</w:t>
      </w:r>
      <w:r w:rsidRPr="00F14E6B">
        <w:rPr>
          <w:lang w:val="en-US"/>
        </w:rPr>
        <w:t>Pro</w:t>
      </w:r>
      <w:r w:rsidRPr="00232966">
        <w:rPr>
          <w:lang w:val="ru-RU"/>
        </w:rPr>
        <w:t>/</w:t>
      </w:r>
      <w:r w:rsidRPr="00F14E6B">
        <w:rPr>
          <w:lang w:val="en-US"/>
        </w:rPr>
        <w:t>ExCom</w:t>
      </w:r>
      <w:r w:rsidRPr="00232966">
        <w:rPr>
          <w:lang w:val="ru-RU"/>
        </w:rPr>
        <w:t>/96/66.</w:t>
      </w:r>
    </w:p>
  </w:footnote>
  <w:footnote w:id="3">
    <w:p w14:paraId="1EC85D08" w14:textId="77777777" w:rsidR="006E6B6A" w:rsidRPr="00760AFA" w:rsidRDefault="006E6B6A" w:rsidP="00E06463">
      <w:pPr>
        <w:pStyle w:val="FootnoteText"/>
        <w:rPr>
          <w:lang w:val="ru-RU"/>
        </w:rPr>
      </w:pPr>
      <w:r>
        <w:rPr>
          <w:rStyle w:val="FootnoteReference"/>
        </w:rPr>
        <w:footnoteRef/>
      </w:r>
      <w:r w:rsidRPr="00012806">
        <w:rPr>
          <w:lang w:val="ru-RU"/>
        </w:rPr>
        <w:t xml:space="preserve"> Как было представлено Консультативным комитетом на </w:t>
      </w:r>
      <w:r>
        <w:rPr>
          <w:lang w:val="ru-RU"/>
        </w:rPr>
        <w:t>Т</w:t>
      </w:r>
      <w:r w:rsidRPr="00012806">
        <w:rPr>
          <w:lang w:val="ru-RU"/>
        </w:rPr>
        <w:t xml:space="preserve">ридцать седьмом </w:t>
      </w:r>
      <w:r>
        <w:rPr>
          <w:lang w:val="ru-RU"/>
        </w:rPr>
        <w:t>Совещании Сторон</w:t>
      </w:r>
      <w:r w:rsidRPr="00012806">
        <w:rPr>
          <w:lang w:val="ru-RU"/>
        </w:rPr>
        <w:t xml:space="preserve"> и </w:t>
      </w:r>
      <w:r>
        <w:rPr>
          <w:lang w:val="ru-RU"/>
        </w:rPr>
        <w:t>на основе работы, проведенной докто</w:t>
      </w:r>
      <w:r w:rsidRPr="00012806">
        <w:rPr>
          <w:lang w:val="ru-RU"/>
        </w:rPr>
        <w:t xml:space="preserve">рами А. Мэннингом и Л. Вестерном в рамках проекта, финансируемого ЕС, </w:t>
      </w:r>
      <w:r>
        <w:rPr>
          <w:lang w:val="ru-RU"/>
        </w:rPr>
        <w:t>необходимо будет проводить за</w:t>
      </w:r>
      <w:r w:rsidRPr="00012806">
        <w:rPr>
          <w:lang w:val="ru-RU"/>
        </w:rPr>
        <w:t>бор проб дважды в неделю. Слайды</w:t>
      </w:r>
      <w:r w:rsidRPr="003338E8">
        <w:rPr>
          <w:lang w:val="ru-RU"/>
        </w:rPr>
        <w:t xml:space="preserve"> 11 и 12 </w:t>
      </w:r>
      <w:r>
        <w:rPr>
          <w:lang w:val="ru-RU"/>
        </w:rPr>
        <w:t>в</w:t>
      </w:r>
      <w:r w:rsidRPr="003338E8">
        <w:rPr>
          <w:lang w:val="ru-RU"/>
        </w:rPr>
        <w:t xml:space="preserve"> </w:t>
      </w:r>
      <w:r>
        <w:rPr>
          <w:lang w:val="ru-RU"/>
        </w:rPr>
        <w:t>документе</w:t>
      </w:r>
      <w:r w:rsidRPr="003338E8">
        <w:rPr>
          <w:lang w:val="ru-RU"/>
        </w:rPr>
        <w:t xml:space="preserve"> </w:t>
      </w:r>
      <w:hyperlink r:id="rId1" w:history="1">
        <w:r w:rsidRPr="004B2E76">
          <w:rPr>
            <w:rStyle w:val="Hyperlink"/>
          </w:rPr>
          <w:t>https</w:t>
        </w:r>
        <w:r w:rsidRPr="003338E8">
          <w:rPr>
            <w:rStyle w:val="Hyperlink"/>
            <w:lang w:val="ru-RU"/>
          </w:rPr>
          <w:t>://</w:t>
        </w:r>
        <w:r w:rsidRPr="004B2E76">
          <w:rPr>
            <w:rStyle w:val="Hyperlink"/>
          </w:rPr>
          <w:t>ozone</w:t>
        </w:r>
        <w:r w:rsidRPr="003338E8">
          <w:rPr>
            <w:rStyle w:val="Hyperlink"/>
            <w:lang w:val="ru-RU"/>
          </w:rPr>
          <w:t>.</w:t>
        </w:r>
        <w:r w:rsidRPr="004B2E76">
          <w:rPr>
            <w:rStyle w:val="Hyperlink"/>
          </w:rPr>
          <w:t>unep</w:t>
        </w:r>
        <w:r w:rsidRPr="003338E8">
          <w:rPr>
            <w:rStyle w:val="Hyperlink"/>
            <w:lang w:val="ru-RU"/>
          </w:rPr>
          <w:t>.</w:t>
        </w:r>
        <w:r w:rsidRPr="004B2E76">
          <w:rPr>
            <w:rStyle w:val="Hyperlink"/>
          </w:rPr>
          <w:t>org</w:t>
        </w:r>
        <w:r w:rsidRPr="003338E8">
          <w:rPr>
            <w:rStyle w:val="Hyperlink"/>
            <w:lang w:val="ru-RU"/>
          </w:rPr>
          <w:t>/</w:t>
        </w:r>
        <w:r w:rsidRPr="004B2E76">
          <w:rPr>
            <w:rStyle w:val="Hyperlink"/>
          </w:rPr>
          <w:t>system</w:t>
        </w:r>
        <w:r w:rsidRPr="003338E8">
          <w:rPr>
            <w:rStyle w:val="Hyperlink"/>
            <w:lang w:val="ru-RU"/>
          </w:rPr>
          <w:t>/</w:t>
        </w:r>
        <w:r w:rsidRPr="004B2E76">
          <w:rPr>
            <w:rStyle w:val="Hyperlink"/>
          </w:rPr>
          <w:t>files</w:t>
        </w:r>
        <w:r w:rsidRPr="003338E8">
          <w:rPr>
            <w:rStyle w:val="Hyperlink"/>
            <w:lang w:val="ru-RU"/>
          </w:rPr>
          <w:t>/</w:t>
        </w:r>
        <w:r w:rsidRPr="004B2E76">
          <w:rPr>
            <w:rStyle w:val="Hyperlink"/>
          </w:rPr>
          <w:t>documents</w:t>
        </w:r>
        <w:r w:rsidRPr="003338E8">
          <w:rPr>
            <w:rStyle w:val="Hyperlink"/>
            <w:lang w:val="ru-RU"/>
          </w:rPr>
          <w:t>/</w:t>
        </w:r>
        <w:r w:rsidRPr="004B2E76">
          <w:rPr>
            <w:rStyle w:val="Hyperlink"/>
          </w:rPr>
          <w:t>MOP</w:t>
        </w:r>
        <w:r w:rsidRPr="003338E8">
          <w:rPr>
            <w:rStyle w:val="Hyperlink"/>
            <w:lang w:val="ru-RU"/>
          </w:rPr>
          <w:t>37-</w:t>
        </w:r>
        <w:r w:rsidRPr="004B2E76">
          <w:rPr>
            <w:rStyle w:val="Hyperlink"/>
          </w:rPr>
          <w:t>agenda</w:t>
        </w:r>
        <w:r w:rsidRPr="003338E8">
          <w:rPr>
            <w:rStyle w:val="Hyperlink"/>
            <w:lang w:val="ru-RU"/>
          </w:rPr>
          <w:t>-</w:t>
        </w:r>
        <w:r w:rsidRPr="004B2E76">
          <w:rPr>
            <w:rStyle w:val="Hyperlink"/>
          </w:rPr>
          <w:t>item</w:t>
        </w:r>
        <w:r w:rsidRPr="003338E8">
          <w:rPr>
            <w:rStyle w:val="Hyperlink"/>
            <w:lang w:val="ru-RU"/>
          </w:rPr>
          <w:t>6-</w:t>
        </w:r>
        <w:r w:rsidRPr="004B2E76">
          <w:rPr>
            <w:rStyle w:val="Hyperlink"/>
          </w:rPr>
          <w:t>presentation</w:t>
        </w:r>
        <w:r w:rsidRPr="003338E8">
          <w:rPr>
            <w:rStyle w:val="Hyperlink"/>
            <w:lang w:val="ru-RU"/>
          </w:rPr>
          <w:t>.</w:t>
        </w:r>
        <w:r w:rsidRPr="004B2E76">
          <w:rPr>
            <w:rStyle w:val="Hyperlink"/>
          </w:rPr>
          <w:t>pdf</w:t>
        </w:r>
      </w:hyperlink>
      <w:r w:rsidRPr="003338E8">
        <w:rPr>
          <w:lang w:val="ru-RU"/>
        </w:rPr>
        <w:t xml:space="preserve">. </w:t>
      </w:r>
    </w:p>
  </w:footnote>
  <w:footnote w:id="4">
    <w:p w14:paraId="1EC85D09" w14:textId="77777777" w:rsidR="006E6B6A" w:rsidRPr="00760AFA" w:rsidRDefault="006E6B6A" w:rsidP="004C3B4D">
      <w:pPr>
        <w:pStyle w:val="FootnoteText"/>
        <w:rPr>
          <w:lang w:val="ru-RU"/>
        </w:rPr>
      </w:pPr>
      <w:r>
        <w:rPr>
          <w:rStyle w:val="FootnoteReference"/>
        </w:rPr>
        <w:footnoteRef/>
      </w:r>
      <w:r w:rsidRPr="00760AFA">
        <w:rPr>
          <w:lang w:val="ru-RU"/>
        </w:rPr>
        <w:t xml:space="preserve"> </w:t>
      </w:r>
      <w:r w:rsidRPr="00F0396A">
        <w:t>UNEP</w:t>
      </w:r>
      <w:r w:rsidRPr="00760AFA">
        <w:rPr>
          <w:lang w:val="ru-RU"/>
        </w:rPr>
        <w:t>/</w:t>
      </w:r>
      <w:r w:rsidRPr="00F0396A">
        <w:t>OzL</w:t>
      </w:r>
      <w:r w:rsidRPr="00760AFA">
        <w:rPr>
          <w:lang w:val="ru-RU"/>
        </w:rPr>
        <w:t>.</w:t>
      </w:r>
      <w:r w:rsidRPr="00F0396A">
        <w:t>Pro</w:t>
      </w:r>
      <w:r w:rsidRPr="00760AFA">
        <w:rPr>
          <w:lang w:val="ru-RU"/>
        </w:rPr>
        <w:t>.</w:t>
      </w:r>
      <w:r w:rsidRPr="00F0396A">
        <w:t>WG</w:t>
      </w:r>
      <w:r w:rsidRPr="00760AFA">
        <w:rPr>
          <w:lang w:val="ru-RU"/>
        </w:rPr>
        <w:t>.1/46/2/</w:t>
      </w:r>
      <w:r w:rsidRPr="00F0396A">
        <w:t>Add</w:t>
      </w:r>
      <w:r w:rsidRPr="00760AFA">
        <w:rPr>
          <w:lang w:val="ru-RU"/>
        </w:rPr>
        <w:t>.1</w:t>
      </w:r>
    </w:p>
  </w:footnote>
  <w:footnote w:id="5">
    <w:p w14:paraId="1EC85D0A" w14:textId="77777777" w:rsidR="006E6B6A" w:rsidRPr="00760AFA" w:rsidRDefault="006E6B6A" w:rsidP="00385009">
      <w:pPr>
        <w:pStyle w:val="FootnoteText"/>
        <w:rPr>
          <w:lang w:val="ru-RU"/>
        </w:rPr>
      </w:pPr>
      <w:r>
        <w:rPr>
          <w:rStyle w:val="FootnoteReference"/>
        </w:rPr>
        <w:footnoteRef/>
      </w:r>
      <w:r w:rsidRPr="00760AFA">
        <w:rPr>
          <w:lang w:val="ru-RU"/>
        </w:rPr>
        <w:t xml:space="preserve"> </w:t>
      </w:r>
      <w:r w:rsidRPr="009F2724">
        <w:t>UNEP</w:t>
      </w:r>
      <w:r w:rsidRPr="00760AFA">
        <w:rPr>
          <w:lang w:val="ru-RU"/>
        </w:rPr>
        <w:t>/</w:t>
      </w:r>
      <w:r w:rsidRPr="009F2724">
        <w:t>OzL</w:t>
      </w:r>
      <w:r w:rsidRPr="00760AFA">
        <w:rPr>
          <w:lang w:val="ru-RU"/>
        </w:rPr>
        <w:t>.</w:t>
      </w:r>
      <w:r w:rsidRPr="009F2724">
        <w:t>Pro</w:t>
      </w:r>
      <w:r w:rsidRPr="00760AFA">
        <w:rPr>
          <w:lang w:val="ru-RU"/>
        </w:rPr>
        <w:t>.37/2/</w:t>
      </w:r>
      <w:r w:rsidRPr="009F2724">
        <w:t>Add</w:t>
      </w:r>
      <w:r w:rsidRPr="00760AFA">
        <w:rPr>
          <w:lang w:val="ru-RU"/>
        </w:rPr>
        <w:t xml:space="preserve">.1 </w:t>
      </w:r>
      <w:r>
        <w:rPr>
          <w:lang w:val="ru-RU"/>
        </w:rPr>
        <w:t>и</w:t>
      </w:r>
      <w:r w:rsidRPr="00760AFA">
        <w:rPr>
          <w:lang w:val="ru-RU"/>
        </w:rPr>
        <w:t xml:space="preserve"> </w:t>
      </w:r>
      <w:r w:rsidRPr="007750ED">
        <w:t>UNEP</w:t>
      </w:r>
      <w:r w:rsidRPr="00760AFA">
        <w:rPr>
          <w:lang w:val="ru-RU"/>
        </w:rPr>
        <w:t>/</w:t>
      </w:r>
      <w:r w:rsidRPr="007750ED">
        <w:t>OzL</w:t>
      </w:r>
      <w:r w:rsidRPr="00760AFA">
        <w:rPr>
          <w:lang w:val="ru-RU"/>
        </w:rPr>
        <w:t>.</w:t>
      </w:r>
      <w:r w:rsidRPr="007750ED">
        <w:t>Pro</w:t>
      </w:r>
      <w:r w:rsidRPr="00760AFA">
        <w:rPr>
          <w:lang w:val="ru-RU"/>
        </w:rPr>
        <w:t>.37/</w:t>
      </w:r>
      <w:r w:rsidRPr="007750ED">
        <w:t>INF</w:t>
      </w:r>
      <w:r w:rsidRPr="00760AFA">
        <w:rPr>
          <w:lang w:val="ru-RU"/>
        </w:rPr>
        <w:t>/6</w:t>
      </w:r>
    </w:p>
  </w:footnote>
  <w:footnote w:id="6">
    <w:p w14:paraId="1EC85D0B" w14:textId="77777777" w:rsidR="006E6B6A" w:rsidRPr="00760AFA" w:rsidRDefault="006E6B6A" w:rsidP="00385009">
      <w:pPr>
        <w:pStyle w:val="FootnoteText"/>
        <w:rPr>
          <w:lang w:val="ru-RU"/>
        </w:rPr>
      </w:pPr>
      <w:r>
        <w:rPr>
          <w:rStyle w:val="FootnoteReference"/>
        </w:rPr>
        <w:footnoteRef/>
      </w:r>
      <w:r w:rsidRPr="00C96C35">
        <w:rPr>
          <w:lang w:val="ru-RU"/>
        </w:rPr>
        <w:t xml:space="preserve"> Как и на 96-м </w:t>
      </w:r>
      <w:r>
        <w:rPr>
          <w:lang w:val="ru-RU"/>
        </w:rPr>
        <w:t>совещании</w:t>
      </w:r>
      <w:r w:rsidRPr="00C96C35">
        <w:rPr>
          <w:lang w:val="ru-RU"/>
        </w:rPr>
        <w:t xml:space="preserve">, Секретариат представляет данные о </w:t>
      </w:r>
      <w:r>
        <w:rPr>
          <w:lang w:val="ru-RU"/>
        </w:rPr>
        <w:t>расходах по</w:t>
      </w:r>
      <w:r w:rsidRPr="00C96C35">
        <w:rPr>
          <w:lang w:val="ru-RU"/>
        </w:rPr>
        <w:t xml:space="preserve"> создани</w:t>
      </w:r>
      <w:r>
        <w:rPr>
          <w:lang w:val="ru-RU"/>
        </w:rPr>
        <w:t>ю</w:t>
      </w:r>
      <w:r w:rsidRPr="00C96C35">
        <w:rPr>
          <w:lang w:val="ru-RU"/>
        </w:rPr>
        <w:t xml:space="preserve"> высокочастотных станций </w:t>
      </w:r>
      <w:r>
        <w:rPr>
          <w:lang w:val="ru-RU"/>
        </w:rPr>
        <w:t xml:space="preserve">атмосферного </w:t>
      </w:r>
      <w:r w:rsidRPr="00C96C35">
        <w:rPr>
          <w:lang w:val="ru-RU"/>
        </w:rPr>
        <w:t xml:space="preserve">мониторинга на местах. Однако </w:t>
      </w:r>
      <w:r>
        <w:rPr>
          <w:lang w:val="ru-RU"/>
        </w:rPr>
        <w:t xml:space="preserve">одна страна, действующая в рамках статьи </w:t>
      </w:r>
      <w:r w:rsidRPr="00C96C35">
        <w:rPr>
          <w:lang w:val="ru-RU"/>
        </w:rPr>
        <w:t xml:space="preserve">5, </w:t>
      </w:r>
      <w:r>
        <w:rPr>
          <w:lang w:val="ru-RU"/>
        </w:rPr>
        <w:t xml:space="preserve">возможно, </w:t>
      </w:r>
      <w:r w:rsidRPr="00C96C35">
        <w:rPr>
          <w:lang w:val="ru-RU"/>
        </w:rPr>
        <w:t>пожела</w:t>
      </w:r>
      <w:r>
        <w:rPr>
          <w:lang w:val="ru-RU"/>
        </w:rPr>
        <w:t>е</w:t>
      </w:r>
      <w:r w:rsidRPr="00C96C35">
        <w:rPr>
          <w:lang w:val="ru-RU"/>
        </w:rPr>
        <w:t xml:space="preserve">т создать станцию ​​мониторинга, основанную на </w:t>
      </w:r>
      <w:r>
        <w:rPr>
          <w:lang w:val="ru-RU"/>
        </w:rPr>
        <w:t>за</w:t>
      </w:r>
      <w:r w:rsidRPr="00C96C35">
        <w:rPr>
          <w:lang w:val="ru-RU"/>
        </w:rPr>
        <w:t xml:space="preserve">боре проб </w:t>
      </w:r>
      <w:r>
        <w:rPr>
          <w:lang w:val="ru-RU"/>
        </w:rPr>
        <w:t xml:space="preserve">с помощью </w:t>
      </w:r>
      <w:r w:rsidRPr="00C96C35">
        <w:rPr>
          <w:lang w:val="ru-RU"/>
        </w:rPr>
        <w:t xml:space="preserve">колб; в этом случае </w:t>
      </w:r>
      <w:r>
        <w:rPr>
          <w:lang w:val="ru-RU"/>
        </w:rPr>
        <w:t xml:space="preserve">расходы </w:t>
      </w:r>
      <w:r w:rsidRPr="00C96C35">
        <w:rPr>
          <w:lang w:val="ru-RU"/>
        </w:rPr>
        <w:t xml:space="preserve">и частота </w:t>
      </w:r>
      <w:r>
        <w:rPr>
          <w:lang w:val="ru-RU"/>
        </w:rPr>
        <w:t xml:space="preserve">замеров </w:t>
      </w:r>
      <w:r w:rsidRPr="00C96C35">
        <w:rPr>
          <w:lang w:val="ru-RU"/>
        </w:rPr>
        <w:t>будут ниже.</w:t>
      </w:r>
      <w:r>
        <w:rPr>
          <w:lang w:val="ru-RU"/>
        </w:rPr>
        <w:t xml:space="preserve"> </w:t>
      </w:r>
      <w:r w:rsidRPr="00535810">
        <w:rPr>
          <w:lang w:val="ru-RU"/>
        </w:rPr>
        <w:t xml:space="preserve"> </w:t>
      </w:r>
    </w:p>
  </w:footnote>
  <w:footnote w:id="7">
    <w:p w14:paraId="1EC85D0C" w14:textId="77777777" w:rsidR="006E6B6A" w:rsidRDefault="006E6B6A" w:rsidP="005232DC">
      <w:pPr>
        <w:pStyle w:val="FootnoteText"/>
      </w:pPr>
      <w:r>
        <w:rPr>
          <w:rStyle w:val="FootnoteReference"/>
        </w:rPr>
        <w:footnoteRef/>
      </w:r>
      <w:r w:rsidRPr="00C96C35">
        <w:rPr>
          <w:lang w:val="ru-RU"/>
        </w:rPr>
        <w:t xml:space="preserve"> </w:t>
      </w:r>
      <w:r>
        <w:rPr>
          <w:lang w:val="ru-RU"/>
        </w:rPr>
        <w:t xml:space="preserve">Пункт </w:t>
      </w:r>
      <w:r w:rsidRPr="00C96C35">
        <w:rPr>
          <w:lang w:val="ru-RU"/>
        </w:rPr>
        <w:t xml:space="preserve">93 </w:t>
      </w:r>
      <w:r>
        <w:rPr>
          <w:lang w:val="ru-RU"/>
        </w:rPr>
        <w:t xml:space="preserve">в документе </w:t>
      </w:r>
      <w:r w:rsidRPr="002A2258">
        <w:rPr>
          <w:lang w:val="en-US"/>
        </w:rPr>
        <w:t>UNEP</w:t>
      </w:r>
      <w:r w:rsidRPr="00C96C35">
        <w:rPr>
          <w:lang w:val="ru-RU"/>
        </w:rPr>
        <w:t>/</w:t>
      </w:r>
      <w:r w:rsidRPr="002A2258">
        <w:rPr>
          <w:lang w:val="en-US"/>
        </w:rPr>
        <w:t>OzL</w:t>
      </w:r>
      <w:r w:rsidRPr="00C96C35">
        <w:rPr>
          <w:lang w:val="ru-RU"/>
        </w:rPr>
        <w:t>.</w:t>
      </w:r>
      <w:r w:rsidRPr="002A2258">
        <w:rPr>
          <w:lang w:val="en-US"/>
        </w:rPr>
        <w:t>Pro</w:t>
      </w:r>
      <w:r w:rsidRPr="00C96C35">
        <w:rPr>
          <w:lang w:val="ru-RU"/>
        </w:rPr>
        <w:t>.37/9.</w:t>
      </w:r>
    </w:p>
  </w:footnote>
  <w:footnote w:id="8">
    <w:p w14:paraId="1EC85D0D" w14:textId="77777777" w:rsidR="006E6B6A" w:rsidRDefault="006E6B6A" w:rsidP="009A5C61">
      <w:pPr>
        <w:pStyle w:val="FootnoteText"/>
      </w:pPr>
      <w:r>
        <w:rPr>
          <w:rStyle w:val="FootnoteReference"/>
        </w:rPr>
        <w:footnoteRef/>
      </w:r>
      <w:r w:rsidRPr="0006687B">
        <w:rPr>
          <w:lang w:val="ru-RU"/>
        </w:rPr>
        <w:t xml:space="preserve"> </w:t>
      </w:r>
      <w:r>
        <w:rPr>
          <w:lang w:val="ru-RU"/>
        </w:rPr>
        <w:t xml:space="preserve">Пункт </w:t>
      </w:r>
      <w:r w:rsidRPr="0006687B">
        <w:rPr>
          <w:lang w:val="ru-RU"/>
        </w:rPr>
        <w:t xml:space="preserve">7 </w:t>
      </w:r>
      <w:r>
        <w:rPr>
          <w:lang w:val="ru-RU"/>
        </w:rPr>
        <w:t xml:space="preserve">в документе </w:t>
      </w:r>
      <w:r w:rsidRPr="00D71353">
        <w:rPr>
          <w:lang w:val="en-US"/>
        </w:rPr>
        <w:t>UNEP</w:t>
      </w:r>
      <w:r w:rsidRPr="0006687B">
        <w:rPr>
          <w:lang w:val="ru-RU"/>
        </w:rPr>
        <w:t>/</w:t>
      </w:r>
      <w:r w:rsidRPr="00D71353">
        <w:rPr>
          <w:lang w:val="en-US"/>
        </w:rPr>
        <w:t>OzL</w:t>
      </w:r>
      <w:r w:rsidRPr="0006687B">
        <w:rPr>
          <w:lang w:val="ru-RU"/>
        </w:rPr>
        <w:t>.</w:t>
      </w:r>
      <w:r w:rsidRPr="00D71353">
        <w:rPr>
          <w:lang w:val="en-US"/>
        </w:rPr>
        <w:t>Pro</w:t>
      </w:r>
      <w:r w:rsidRPr="0006687B">
        <w:rPr>
          <w:lang w:val="ru-RU"/>
        </w:rPr>
        <w:t>/</w:t>
      </w:r>
      <w:r w:rsidRPr="00D71353">
        <w:rPr>
          <w:lang w:val="en-US"/>
        </w:rPr>
        <w:t>ExCom</w:t>
      </w:r>
      <w:r w:rsidRPr="0006687B">
        <w:rPr>
          <w:lang w:val="ru-RU"/>
        </w:rPr>
        <w:t>/96/62.</w:t>
      </w:r>
    </w:p>
  </w:footnote>
  <w:footnote w:id="9">
    <w:p w14:paraId="1EC85D0E" w14:textId="77777777" w:rsidR="006E6B6A" w:rsidRDefault="006E6B6A" w:rsidP="0029612E">
      <w:pPr>
        <w:pStyle w:val="FootnoteText"/>
      </w:pPr>
      <w:r>
        <w:rPr>
          <w:rStyle w:val="FootnoteReference"/>
        </w:rPr>
        <w:footnoteRef/>
      </w:r>
      <w:r w:rsidRPr="00985598">
        <w:rPr>
          <w:lang w:val="ru-RU"/>
        </w:rPr>
        <w:t xml:space="preserve"> </w:t>
      </w:r>
      <w:r>
        <w:rPr>
          <w:lang w:val="ru-RU"/>
        </w:rPr>
        <w:t xml:space="preserve">Пункт </w:t>
      </w:r>
      <w:r w:rsidRPr="00985598">
        <w:rPr>
          <w:lang w:val="ru-RU"/>
        </w:rPr>
        <w:t>9</w:t>
      </w:r>
      <w:r>
        <w:rPr>
          <w:lang w:val="ru-RU"/>
        </w:rPr>
        <w:t> </w:t>
      </w:r>
      <w:r>
        <w:t>b</w:t>
      </w:r>
      <w:r w:rsidRPr="00985598">
        <w:rPr>
          <w:lang w:val="ru-RU"/>
        </w:rPr>
        <w:t xml:space="preserve">) </w:t>
      </w:r>
      <w:r>
        <w:rPr>
          <w:lang w:val="ru-RU"/>
        </w:rPr>
        <w:t xml:space="preserve">в документе </w:t>
      </w:r>
      <w:r w:rsidRPr="00D01ED8">
        <w:t>UNEP</w:t>
      </w:r>
      <w:r w:rsidRPr="00985598">
        <w:rPr>
          <w:lang w:val="ru-RU"/>
        </w:rPr>
        <w:t>/</w:t>
      </w:r>
      <w:r w:rsidRPr="00D01ED8">
        <w:t>OzL</w:t>
      </w:r>
      <w:r w:rsidRPr="00985598">
        <w:rPr>
          <w:lang w:val="ru-RU"/>
        </w:rPr>
        <w:t>.</w:t>
      </w:r>
      <w:r w:rsidRPr="00D01ED8">
        <w:t>Pro</w:t>
      </w:r>
      <w:r w:rsidRPr="00985598">
        <w:rPr>
          <w:lang w:val="ru-RU"/>
        </w:rPr>
        <w:t>.37/</w:t>
      </w:r>
      <w:r w:rsidRPr="00D01ED8">
        <w:t>INF</w:t>
      </w:r>
      <w:r w:rsidRPr="00985598">
        <w:rPr>
          <w:lang w:val="ru-RU"/>
        </w:rPr>
        <w:t xml:space="preserve">/6. </w:t>
      </w:r>
    </w:p>
  </w:footnote>
  <w:footnote w:id="10">
    <w:p w14:paraId="1EC85D0F" w14:textId="77777777" w:rsidR="006E6B6A" w:rsidRDefault="006E6B6A" w:rsidP="00844477">
      <w:pPr>
        <w:pStyle w:val="FootnoteText"/>
      </w:pPr>
      <w:r>
        <w:rPr>
          <w:rStyle w:val="FootnoteReference"/>
        </w:rPr>
        <w:footnoteRef/>
      </w:r>
      <w:r w:rsidRPr="000133CE">
        <w:rPr>
          <w:lang w:val="ru-RU"/>
        </w:rPr>
        <w:t xml:space="preserve"> Как </w:t>
      </w:r>
      <w:r>
        <w:rPr>
          <w:lang w:val="ru-RU"/>
        </w:rPr>
        <w:t xml:space="preserve">отмечено выше, </w:t>
      </w:r>
      <w:r w:rsidRPr="000133CE">
        <w:rPr>
          <w:lang w:val="ru-RU"/>
        </w:rPr>
        <w:t xml:space="preserve">в пункте 13, </w:t>
      </w:r>
      <w:r w:rsidRPr="00844477">
        <w:rPr>
          <w:lang w:val="ru-RU"/>
        </w:rPr>
        <w:t>ТПНР</w:t>
      </w:r>
      <w:r>
        <w:rPr>
          <w:lang w:val="ru-RU"/>
        </w:rPr>
        <w:t xml:space="preserve"> может не потребоваться, если</w:t>
      </w:r>
      <w:r w:rsidRPr="000133CE">
        <w:rPr>
          <w:lang w:val="ru-RU"/>
        </w:rPr>
        <w:t xml:space="preserve"> с учетом рекомендаций Консультативного комитета </w:t>
      </w:r>
      <w:r>
        <w:rPr>
          <w:lang w:val="ru-RU"/>
        </w:rPr>
        <w:t>ПТНП</w:t>
      </w:r>
      <w:r w:rsidRPr="000133CE">
        <w:rPr>
          <w:lang w:val="ru-RU"/>
        </w:rPr>
        <w:t xml:space="preserve"> </w:t>
      </w:r>
      <w:r>
        <w:rPr>
          <w:lang w:val="ru-RU"/>
        </w:rPr>
        <w:t xml:space="preserve">обеспечит </w:t>
      </w:r>
      <w:r w:rsidRPr="000133CE">
        <w:rPr>
          <w:lang w:val="ru-RU"/>
        </w:rPr>
        <w:t>достаточн</w:t>
      </w:r>
      <w:r>
        <w:rPr>
          <w:lang w:val="ru-RU"/>
        </w:rPr>
        <w:t>о данных</w:t>
      </w:r>
      <w:r w:rsidRPr="000133CE">
        <w:rPr>
          <w:lang w:val="ru-RU"/>
        </w:rPr>
        <w:t xml:space="preserve"> наблюдений, подтверждающи</w:t>
      </w:r>
      <w:r>
        <w:rPr>
          <w:lang w:val="ru-RU"/>
        </w:rPr>
        <w:t>х</w:t>
      </w:r>
      <w:r w:rsidRPr="000133CE">
        <w:rPr>
          <w:lang w:val="ru-RU"/>
        </w:rPr>
        <w:t xml:space="preserve"> пригодность участка.</w:t>
      </w:r>
      <w:r>
        <w:rPr>
          <w:lang w:val="ru-RU"/>
        </w:rPr>
        <w:t xml:space="preserve"> </w:t>
      </w:r>
    </w:p>
  </w:footnote>
  <w:footnote w:id="11">
    <w:p w14:paraId="1EC85D10" w14:textId="77777777" w:rsidR="006E6B6A" w:rsidRPr="00760AFA" w:rsidRDefault="006E6B6A" w:rsidP="00F404B4">
      <w:pPr>
        <w:pStyle w:val="FootnoteText"/>
        <w:rPr>
          <w:lang w:val="ru-RU"/>
        </w:rPr>
      </w:pPr>
      <w:r>
        <w:rPr>
          <w:rStyle w:val="FootnoteReference"/>
        </w:rPr>
        <w:footnoteRef/>
      </w:r>
      <w:r w:rsidRPr="00413BEE">
        <w:rPr>
          <w:lang w:val="ru-RU"/>
        </w:rPr>
        <w:t xml:space="preserve"> Как отмечалось выше, Консультативный комитет в соответствии с пунктом 1 решения </w:t>
      </w:r>
      <w:r w:rsidRPr="00413BEE">
        <w:t>XXXVI</w:t>
      </w:r>
      <w:r w:rsidRPr="00413BEE">
        <w:rPr>
          <w:lang w:val="ru-RU"/>
        </w:rPr>
        <w:t xml:space="preserve">/1 </w:t>
      </w:r>
      <w:r>
        <w:rPr>
          <w:lang w:val="ru-RU"/>
        </w:rPr>
        <w:t xml:space="preserve">выявил </w:t>
      </w:r>
      <w:r w:rsidRPr="00413BEE">
        <w:rPr>
          <w:lang w:val="ru-RU"/>
        </w:rPr>
        <w:t xml:space="preserve">ряд потенциальных мест для мониторинга выбросов </w:t>
      </w:r>
      <w:r>
        <w:rPr>
          <w:lang w:val="ru-RU"/>
        </w:rPr>
        <w:t xml:space="preserve">регулируемых </w:t>
      </w:r>
      <w:r w:rsidRPr="00413BEE">
        <w:rPr>
          <w:lang w:val="ru-RU"/>
        </w:rPr>
        <w:t>веществ, расположенных в регионах и местах</w:t>
      </w:r>
      <w:r>
        <w:rPr>
          <w:lang w:val="ru-RU"/>
        </w:rPr>
        <w:t>, представляющих интерес</w:t>
      </w:r>
      <w:r w:rsidRPr="00413BEE">
        <w:rPr>
          <w:lang w:val="ru-RU"/>
        </w:rPr>
        <w:t xml:space="preserve">. </w:t>
      </w:r>
      <w:r>
        <w:rPr>
          <w:lang w:val="ru-RU"/>
        </w:rPr>
        <w:t>Какая-либо из с</w:t>
      </w:r>
      <w:r w:rsidRPr="00413BEE">
        <w:rPr>
          <w:lang w:val="ru-RU"/>
        </w:rPr>
        <w:t xml:space="preserve">тран, </w:t>
      </w:r>
      <w:r>
        <w:rPr>
          <w:lang w:val="ru-RU"/>
        </w:rPr>
        <w:t xml:space="preserve">действующих в рамках статьи </w:t>
      </w:r>
      <w:r w:rsidRPr="00413BEE">
        <w:rPr>
          <w:lang w:val="ru-RU"/>
        </w:rPr>
        <w:t xml:space="preserve">5, </w:t>
      </w:r>
      <w:r>
        <w:rPr>
          <w:lang w:val="ru-RU"/>
        </w:rPr>
        <w:t>воз</w:t>
      </w:r>
      <w:r w:rsidRPr="00413BEE">
        <w:rPr>
          <w:lang w:val="ru-RU"/>
        </w:rPr>
        <w:t>мож</w:t>
      </w:r>
      <w:r>
        <w:rPr>
          <w:lang w:val="ru-RU"/>
        </w:rPr>
        <w:t xml:space="preserve">но, </w:t>
      </w:r>
      <w:r w:rsidRPr="00413BEE">
        <w:rPr>
          <w:lang w:val="ru-RU"/>
        </w:rPr>
        <w:t>пожел</w:t>
      </w:r>
      <w:r>
        <w:rPr>
          <w:lang w:val="ru-RU"/>
        </w:rPr>
        <w:t>ае</w:t>
      </w:r>
      <w:r w:rsidRPr="00413BEE">
        <w:rPr>
          <w:lang w:val="ru-RU"/>
        </w:rPr>
        <w:t>т создать станцию ​​мониторинга в другом месте, отличном от одного из мест, определенных Консультативным комитетом. В таком случае потребуются дополнительные консультации с Консультативным комитетом для уточнения пригодности предлагаемого места.</w:t>
      </w:r>
      <w:r>
        <w:rPr>
          <w:lang w:val="ru-RU"/>
        </w:rPr>
        <w:t xml:space="preserve"> </w:t>
      </w:r>
    </w:p>
  </w:footnote>
  <w:footnote w:id="12">
    <w:p w14:paraId="1EC85D11" w14:textId="77777777" w:rsidR="006E6B6A" w:rsidRPr="00760AFA" w:rsidRDefault="006E6B6A" w:rsidP="0084711E">
      <w:pPr>
        <w:pStyle w:val="FootnoteText"/>
        <w:rPr>
          <w:lang w:val="ru-RU"/>
        </w:rPr>
      </w:pPr>
      <w:r>
        <w:rPr>
          <w:rStyle w:val="FootnoteReference"/>
        </w:rPr>
        <w:footnoteRef/>
      </w:r>
      <w:r w:rsidRPr="007D682E">
        <w:rPr>
          <w:lang w:val="ru-RU"/>
        </w:rPr>
        <w:t xml:space="preserve"> </w:t>
      </w:r>
      <w:r>
        <w:rPr>
          <w:lang w:val="ru-RU"/>
        </w:rPr>
        <w:t>Пункт</w:t>
      </w:r>
      <w:r w:rsidRPr="007D682E">
        <w:rPr>
          <w:lang w:val="ru-RU"/>
        </w:rPr>
        <w:t xml:space="preserve"> 28</w:t>
      </w:r>
      <w:r w:rsidRPr="00F93A12">
        <w:t> </w:t>
      </w:r>
      <w:r>
        <w:t>a</w:t>
      </w:r>
      <w:r w:rsidRPr="007D682E">
        <w:rPr>
          <w:lang w:val="ru-RU"/>
        </w:rPr>
        <w:t xml:space="preserve">) </w:t>
      </w:r>
      <w:r>
        <w:rPr>
          <w:lang w:val="ru-RU"/>
        </w:rPr>
        <w:t>в</w:t>
      </w:r>
      <w:r w:rsidRPr="007D682E">
        <w:rPr>
          <w:lang w:val="ru-RU"/>
        </w:rPr>
        <w:t xml:space="preserve"> </w:t>
      </w:r>
      <w:r>
        <w:rPr>
          <w:lang w:val="ru-RU"/>
        </w:rPr>
        <w:t>документе</w:t>
      </w:r>
      <w:r w:rsidRPr="007D682E">
        <w:rPr>
          <w:lang w:val="ru-RU"/>
        </w:rPr>
        <w:t xml:space="preserve"> </w:t>
      </w:r>
      <w:r w:rsidRPr="00D71353">
        <w:rPr>
          <w:lang w:val="en-US"/>
        </w:rPr>
        <w:t>UNEP</w:t>
      </w:r>
      <w:r w:rsidRPr="007D682E">
        <w:rPr>
          <w:lang w:val="ru-RU"/>
        </w:rPr>
        <w:t>/</w:t>
      </w:r>
      <w:r w:rsidRPr="00D71353">
        <w:rPr>
          <w:lang w:val="en-US"/>
        </w:rPr>
        <w:t>OzL</w:t>
      </w:r>
      <w:r w:rsidRPr="007D682E">
        <w:rPr>
          <w:lang w:val="ru-RU"/>
        </w:rPr>
        <w:t>.</w:t>
      </w:r>
      <w:r w:rsidRPr="00D71353">
        <w:rPr>
          <w:lang w:val="en-US"/>
        </w:rPr>
        <w:t>Pro</w:t>
      </w:r>
      <w:r w:rsidRPr="007D682E">
        <w:rPr>
          <w:lang w:val="ru-RU"/>
        </w:rPr>
        <w:t>/</w:t>
      </w:r>
      <w:r w:rsidRPr="00D71353">
        <w:rPr>
          <w:lang w:val="en-US"/>
        </w:rPr>
        <w:t>ExCom</w:t>
      </w:r>
      <w:r w:rsidRPr="007D682E">
        <w:rPr>
          <w:lang w:val="ru-RU"/>
        </w:rPr>
        <w:t>/96/62.</w:t>
      </w:r>
    </w:p>
  </w:footnote>
  <w:footnote w:id="13">
    <w:p w14:paraId="1EC85D12" w14:textId="77777777" w:rsidR="006E6B6A" w:rsidRPr="00760AFA" w:rsidRDefault="006E6B6A" w:rsidP="00D75081">
      <w:pPr>
        <w:pStyle w:val="FootnoteText"/>
        <w:rPr>
          <w:lang w:val="ru-RU"/>
        </w:rPr>
      </w:pPr>
      <w:r>
        <w:rPr>
          <w:rStyle w:val="FootnoteReference"/>
        </w:rPr>
        <w:footnoteRef/>
      </w:r>
      <w:r w:rsidRPr="007D682E">
        <w:rPr>
          <w:lang w:val="ru-RU"/>
        </w:rPr>
        <w:t xml:space="preserve"> </w:t>
      </w:r>
      <w:r>
        <w:rPr>
          <w:lang w:val="ru-RU"/>
        </w:rPr>
        <w:t>Пункт</w:t>
      </w:r>
      <w:r w:rsidRPr="007D682E">
        <w:rPr>
          <w:lang w:val="ru-RU"/>
        </w:rPr>
        <w:t xml:space="preserve"> 28</w:t>
      </w:r>
      <w:r w:rsidRPr="00B3241B">
        <w:t> </w:t>
      </w:r>
      <w:r>
        <w:rPr>
          <w:lang w:val="en-US"/>
        </w:rPr>
        <w:t>b</w:t>
      </w:r>
      <w:r w:rsidRPr="007D682E">
        <w:rPr>
          <w:lang w:val="ru-RU"/>
        </w:rPr>
        <w:t xml:space="preserve">) </w:t>
      </w:r>
      <w:r>
        <w:rPr>
          <w:lang w:val="ru-RU"/>
        </w:rPr>
        <w:t>в</w:t>
      </w:r>
      <w:r w:rsidRPr="007D682E">
        <w:rPr>
          <w:lang w:val="ru-RU"/>
        </w:rPr>
        <w:t xml:space="preserve"> </w:t>
      </w:r>
      <w:r>
        <w:rPr>
          <w:lang w:val="ru-RU"/>
        </w:rPr>
        <w:t>документе</w:t>
      </w:r>
      <w:r w:rsidRPr="007D682E">
        <w:rPr>
          <w:lang w:val="ru-RU"/>
        </w:rPr>
        <w:t xml:space="preserve"> </w:t>
      </w:r>
      <w:r w:rsidRPr="00D71353">
        <w:rPr>
          <w:lang w:val="en-US"/>
        </w:rPr>
        <w:t>UNEP</w:t>
      </w:r>
      <w:r w:rsidRPr="007D682E">
        <w:rPr>
          <w:lang w:val="ru-RU"/>
        </w:rPr>
        <w:t>/</w:t>
      </w:r>
      <w:r w:rsidRPr="00D71353">
        <w:rPr>
          <w:lang w:val="en-US"/>
        </w:rPr>
        <w:t>OzL</w:t>
      </w:r>
      <w:r w:rsidRPr="007D682E">
        <w:rPr>
          <w:lang w:val="ru-RU"/>
        </w:rPr>
        <w:t>.</w:t>
      </w:r>
      <w:r w:rsidRPr="00D71353">
        <w:rPr>
          <w:lang w:val="en-US"/>
        </w:rPr>
        <w:t>Pro</w:t>
      </w:r>
      <w:r w:rsidRPr="007D682E">
        <w:rPr>
          <w:lang w:val="ru-RU"/>
        </w:rPr>
        <w:t>/</w:t>
      </w:r>
      <w:r w:rsidRPr="00D71353">
        <w:rPr>
          <w:lang w:val="en-US"/>
        </w:rPr>
        <w:t>ExCom</w:t>
      </w:r>
      <w:r w:rsidRPr="007D682E">
        <w:rPr>
          <w:lang w:val="ru-RU"/>
        </w:rPr>
        <w:t>/96/62.</w:t>
      </w:r>
    </w:p>
  </w:footnote>
  <w:footnote w:id="14">
    <w:p w14:paraId="1EC85D13" w14:textId="77777777" w:rsidR="006E6B6A" w:rsidRPr="00760AFA" w:rsidRDefault="006E6B6A" w:rsidP="004F57CA">
      <w:pPr>
        <w:pStyle w:val="FootnoteText"/>
        <w:rPr>
          <w:lang w:val="ru-RU"/>
        </w:rPr>
      </w:pPr>
      <w:r>
        <w:rPr>
          <w:rStyle w:val="FootnoteReference"/>
        </w:rPr>
        <w:footnoteRef/>
      </w:r>
      <w:r w:rsidRPr="000F77B4">
        <w:rPr>
          <w:lang w:val="ru-RU"/>
        </w:rPr>
        <w:t xml:space="preserve"> </w:t>
      </w:r>
      <w:r>
        <w:rPr>
          <w:lang w:val="ru-RU"/>
        </w:rPr>
        <w:t xml:space="preserve">Пункт </w:t>
      </w:r>
      <w:r w:rsidRPr="000F77B4">
        <w:rPr>
          <w:lang w:val="ru-RU"/>
        </w:rPr>
        <w:t xml:space="preserve">10 </w:t>
      </w:r>
      <w:r>
        <w:rPr>
          <w:lang w:val="ru-RU"/>
        </w:rPr>
        <w:t xml:space="preserve">в документе </w:t>
      </w:r>
      <w:r w:rsidRPr="00D71353">
        <w:rPr>
          <w:lang w:val="en-US"/>
        </w:rPr>
        <w:t>UNEP</w:t>
      </w:r>
      <w:r w:rsidRPr="000F77B4">
        <w:rPr>
          <w:lang w:val="ru-RU"/>
        </w:rPr>
        <w:t>/</w:t>
      </w:r>
      <w:r w:rsidRPr="00D71353">
        <w:rPr>
          <w:lang w:val="en-US"/>
        </w:rPr>
        <w:t>OzL</w:t>
      </w:r>
      <w:r w:rsidRPr="000F77B4">
        <w:rPr>
          <w:lang w:val="ru-RU"/>
        </w:rPr>
        <w:t>.</w:t>
      </w:r>
      <w:r w:rsidRPr="00D71353">
        <w:rPr>
          <w:lang w:val="en-US"/>
        </w:rPr>
        <w:t>Pro</w:t>
      </w:r>
      <w:r w:rsidRPr="000F77B4">
        <w:rPr>
          <w:lang w:val="ru-RU"/>
        </w:rPr>
        <w:t>/</w:t>
      </w:r>
      <w:r w:rsidRPr="00D71353">
        <w:rPr>
          <w:lang w:val="en-US"/>
        </w:rPr>
        <w:t>ExCom</w:t>
      </w:r>
      <w:r w:rsidRPr="000F77B4">
        <w:rPr>
          <w:lang w:val="ru-RU"/>
        </w:rPr>
        <w:t>/96/62.</w:t>
      </w:r>
    </w:p>
  </w:footnote>
  <w:footnote w:id="15">
    <w:p w14:paraId="1EC85D14" w14:textId="77777777" w:rsidR="006E6B6A" w:rsidRPr="00760AFA" w:rsidRDefault="006E6B6A" w:rsidP="0029606F">
      <w:pPr>
        <w:pStyle w:val="FootnoteText"/>
        <w:rPr>
          <w:lang w:val="ru-RU"/>
        </w:rPr>
      </w:pPr>
      <w:r>
        <w:rPr>
          <w:rStyle w:val="FootnoteReference"/>
        </w:rPr>
        <w:footnoteRef/>
      </w:r>
      <w:r w:rsidRPr="0029606F">
        <w:rPr>
          <w:lang w:val="ru-RU"/>
        </w:rPr>
        <w:t xml:space="preserve"> </w:t>
      </w:r>
      <w:r>
        <w:rPr>
          <w:lang w:val="ru-RU"/>
        </w:rPr>
        <w:t>Пункт</w:t>
      </w:r>
      <w:r w:rsidRPr="0029606F">
        <w:rPr>
          <w:lang w:val="ru-RU"/>
        </w:rPr>
        <w:t xml:space="preserve"> 57 </w:t>
      </w:r>
      <w:r>
        <w:rPr>
          <w:lang w:val="ru-RU"/>
        </w:rPr>
        <w:t>и</w:t>
      </w:r>
      <w:r w:rsidRPr="0029606F">
        <w:rPr>
          <w:lang w:val="ru-RU"/>
        </w:rPr>
        <w:t xml:space="preserve"> </w:t>
      </w:r>
      <w:r>
        <w:rPr>
          <w:lang w:val="ru-RU"/>
        </w:rPr>
        <w:t>рис</w:t>
      </w:r>
      <w:r w:rsidRPr="0029606F">
        <w:rPr>
          <w:lang w:val="ru-RU"/>
        </w:rPr>
        <w:t xml:space="preserve">. </w:t>
      </w:r>
      <w:r>
        <w:rPr>
          <w:lang w:val="ru-RU"/>
        </w:rPr>
        <w:t xml:space="preserve">2 в документе </w:t>
      </w:r>
      <w:r w:rsidRPr="0098471B">
        <w:rPr>
          <w:lang w:val="en-US"/>
        </w:rPr>
        <w:t>UNEP</w:t>
      </w:r>
      <w:r w:rsidRPr="0029606F">
        <w:rPr>
          <w:lang w:val="ru-RU"/>
        </w:rPr>
        <w:t>/</w:t>
      </w:r>
      <w:r w:rsidRPr="0098471B">
        <w:rPr>
          <w:lang w:val="en-US"/>
        </w:rPr>
        <w:t>OzL</w:t>
      </w:r>
      <w:r w:rsidRPr="0029606F">
        <w:rPr>
          <w:lang w:val="ru-RU"/>
        </w:rPr>
        <w:t>.</w:t>
      </w:r>
      <w:r w:rsidRPr="0098471B">
        <w:rPr>
          <w:lang w:val="en-US"/>
        </w:rPr>
        <w:t>Pro</w:t>
      </w:r>
      <w:r w:rsidRPr="0029606F">
        <w:rPr>
          <w:lang w:val="ru-RU"/>
        </w:rPr>
        <w:t>.37/2/</w:t>
      </w:r>
      <w:r w:rsidRPr="0098471B">
        <w:rPr>
          <w:lang w:val="en-US"/>
        </w:rPr>
        <w:t>Add</w:t>
      </w:r>
      <w:r w:rsidRPr="0029606F">
        <w:rPr>
          <w:lang w:val="ru-RU"/>
        </w:rPr>
        <w:t>.1.</w:t>
      </w:r>
    </w:p>
  </w:footnote>
  <w:footnote w:id="16">
    <w:p w14:paraId="1EC85D15" w14:textId="77777777" w:rsidR="006E6B6A" w:rsidRPr="00760AFA" w:rsidRDefault="006E6B6A" w:rsidP="00D23EF3">
      <w:pPr>
        <w:pStyle w:val="FootnoteText"/>
        <w:rPr>
          <w:lang w:val="ru-RU"/>
        </w:rPr>
      </w:pPr>
      <w:r>
        <w:rPr>
          <w:rStyle w:val="FootnoteReference"/>
        </w:rPr>
        <w:footnoteRef/>
      </w:r>
      <w:r w:rsidRPr="00F032FB">
        <w:rPr>
          <w:lang w:val="ru-RU"/>
        </w:rPr>
        <w:t xml:space="preserve"> </w:t>
      </w:r>
      <w:hyperlink r:id="rId2" w:history="1">
        <w:r w:rsidRPr="004B2E76">
          <w:rPr>
            <w:rStyle w:val="Hyperlink"/>
          </w:rPr>
          <w:t>https</w:t>
        </w:r>
        <w:r w:rsidRPr="00F032FB">
          <w:rPr>
            <w:rStyle w:val="Hyperlink"/>
            <w:lang w:val="ru-RU"/>
          </w:rPr>
          <w:t>://</w:t>
        </w:r>
        <w:r w:rsidRPr="004B2E76">
          <w:rPr>
            <w:rStyle w:val="Hyperlink"/>
          </w:rPr>
          <w:t>ozone</w:t>
        </w:r>
        <w:r w:rsidRPr="00F032FB">
          <w:rPr>
            <w:rStyle w:val="Hyperlink"/>
            <w:lang w:val="ru-RU"/>
          </w:rPr>
          <w:t>.</w:t>
        </w:r>
        <w:r w:rsidRPr="004B2E76">
          <w:rPr>
            <w:rStyle w:val="Hyperlink"/>
          </w:rPr>
          <w:t>unep</w:t>
        </w:r>
        <w:r w:rsidRPr="00F032FB">
          <w:rPr>
            <w:rStyle w:val="Hyperlink"/>
            <w:lang w:val="ru-RU"/>
          </w:rPr>
          <w:t>.</w:t>
        </w:r>
        <w:r w:rsidRPr="004B2E76">
          <w:rPr>
            <w:rStyle w:val="Hyperlink"/>
          </w:rPr>
          <w:t>org</w:t>
        </w:r>
        <w:r w:rsidRPr="00F032FB">
          <w:rPr>
            <w:rStyle w:val="Hyperlink"/>
            <w:lang w:val="ru-RU"/>
          </w:rPr>
          <w:t>/</w:t>
        </w:r>
        <w:r w:rsidRPr="004B2E76">
          <w:rPr>
            <w:rStyle w:val="Hyperlink"/>
          </w:rPr>
          <w:t>system</w:t>
        </w:r>
        <w:r w:rsidRPr="00F032FB">
          <w:rPr>
            <w:rStyle w:val="Hyperlink"/>
            <w:lang w:val="ru-RU"/>
          </w:rPr>
          <w:t>/</w:t>
        </w:r>
        <w:r w:rsidRPr="004B2E76">
          <w:rPr>
            <w:rStyle w:val="Hyperlink"/>
          </w:rPr>
          <w:t>files</w:t>
        </w:r>
        <w:r w:rsidRPr="00F032FB">
          <w:rPr>
            <w:rStyle w:val="Hyperlink"/>
            <w:lang w:val="ru-RU"/>
          </w:rPr>
          <w:t>/</w:t>
        </w:r>
        <w:r w:rsidRPr="004B2E76">
          <w:rPr>
            <w:rStyle w:val="Hyperlink"/>
          </w:rPr>
          <w:t>documents</w:t>
        </w:r>
        <w:r w:rsidRPr="00F032FB">
          <w:rPr>
            <w:rStyle w:val="Hyperlink"/>
            <w:lang w:val="ru-RU"/>
          </w:rPr>
          <w:t>/</w:t>
        </w:r>
        <w:r w:rsidRPr="004B2E76">
          <w:rPr>
            <w:rStyle w:val="Hyperlink"/>
          </w:rPr>
          <w:t>MOP</w:t>
        </w:r>
        <w:r w:rsidRPr="00F032FB">
          <w:rPr>
            <w:rStyle w:val="Hyperlink"/>
            <w:lang w:val="ru-RU"/>
          </w:rPr>
          <w:t>37-</w:t>
        </w:r>
        <w:r w:rsidRPr="004B2E76">
          <w:rPr>
            <w:rStyle w:val="Hyperlink"/>
          </w:rPr>
          <w:t>agenda</w:t>
        </w:r>
        <w:r w:rsidRPr="00F032FB">
          <w:rPr>
            <w:rStyle w:val="Hyperlink"/>
            <w:lang w:val="ru-RU"/>
          </w:rPr>
          <w:t>-</w:t>
        </w:r>
        <w:r w:rsidRPr="004B2E76">
          <w:rPr>
            <w:rStyle w:val="Hyperlink"/>
          </w:rPr>
          <w:t>item</w:t>
        </w:r>
        <w:r w:rsidRPr="00F032FB">
          <w:rPr>
            <w:rStyle w:val="Hyperlink"/>
            <w:lang w:val="ru-RU"/>
          </w:rPr>
          <w:t>6-</w:t>
        </w:r>
        <w:r w:rsidRPr="004B2E76">
          <w:rPr>
            <w:rStyle w:val="Hyperlink"/>
          </w:rPr>
          <w:t>presentation</w:t>
        </w:r>
        <w:r w:rsidRPr="00F032FB">
          <w:rPr>
            <w:rStyle w:val="Hyperlink"/>
            <w:lang w:val="ru-RU"/>
          </w:rPr>
          <w:t>.</w:t>
        </w:r>
        <w:r w:rsidRPr="004B2E76">
          <w:rPr>
            <w:rStyle w:val="Hyperlink"/>
          </w:rPr>
          <w:t>pdf</w:t>
        </w:r>
      </w:hyperlink>
    </w:p>
  </w:footnote>
  <w:footnote w:id="17">
    <w:p w14:paraId="1EC85D16" w14:textId="77777777" w:rsidR="006E6B6A" w:rsidRPr="00760AFA" w:rsidRDefault="006E6B6A" w:rsidP="00B01407">
      <w:pPr>
        <w:pStyle w:val="FootnoteText"/>
        <w:rPr>
          <w:lang w:val="ru-RU"/>
        </w:rPr>
      </w:pPr>
      <w:r>
        <w:rPr>
          <w:rStyle w:val="FootnoteReference"/>
        </w:rPr>
        <w:footnoteRef/>
      </w:r>
      <w:r w:rsidRPr="00D35425">
        <w:rPr>
          <w:lang w:val="ru-RU"/>
        </w:rPr>
        <w:t xml:space="preserve"> </w:t>
      </w:r>
      <w:r>
        <w:rPr>
          <w:lang w:val="ru-RU"/>
        </w:rPr>
        <w:t xml:space="preserve">Приложение </w:t>
      </w:r>
      <w:r>
        <w:rPr>
          <w:lang w:val="en-US"/>
        </w:rPr>
        <w:t>V</w:t>
      </w:r>
      <w:r w:rsidRPr="00D35425">
        <w:rPr>
          <w:lang w:val="ru-RU"/>
        </w:rPr>
        <w:t xml:space="preserve"> </w:t>
      </w:r>
      <w:r>
        <w:rPr>
          <w:lang w:val="ru-RU"/>
        </w:rPr>
        <w:t xml:space="preserve">к настоящему документу. </w:t>
      </w:r>
    </w:p>
  </w:footnote>
  <w:footnote w:id="18">
    <w:p w14:paraId="1EC85D17" w14:textId="77777777" w:rsidR="006E6B6A" w:rsidRPr="00760AFA" w:rsidRDefault="006E6B6A">
      <w:pPr>
        <w:pStyle w:val="FootnoteText"/>
        <w:rPr>
          <w:lang w:val="ru-RU"/>
        </w:rPr>
      </w:pPr>
      <w:r>
        <w:rPr>
          <w:rStyle w:val="FootnoteReference"/>
        </w:rPr>
        <w:footnoteRef/>
      </w:r>
      <w:r w:rsidRPr="00152D09">
        <w:rPr>
          <w:lang w:val="ru-RU"/>
        </w:rPr>
        <w:t xml:space="preserve"> </w:t>
      </w:r>
      <w:r>
        <w:rPr>
          <w:lang w:val="ru-RU"/>
        </w:rPr>
        <w:t xml:space="preserve">На основе таблицы </w:t>
      </w:r>
      <w:r w:rsidRPr="00152D09">
        <w:rPr>
          <w:lang w:val="ru-RU"/>
        </w:rPr>
        <w:t xml:space="preserve">1 </w:t>
      </w:r>
      <w:r>
        <w:rPr>
          <w:lang w:val="ru-RU"/>
        </w:rPr>
        <w:t xml:space="preserve">в документе </w:t>
      </w:r>
      <w:r w:rsidRPr="00A653E6">
        <w:rPr>
          <w:lang w:val="en-US"/>
        </w:rPr>
        <w:t>UNEP</w:t>
      </w:r>
      <w:r w:rsidRPr="00152D09">
        <w:rPr>
          <w:lang w:val="ru-RU"/>
        </w:rPr>
        <w:t>/</w:t>
      </w:r>
      <w:r w:rsidRPr="00A653E6">
        <w:rPr>
          <w:lang w:val="en-US"/>
        </w:rPr>
        <w:t>OzL</w:t>
      </w:r>
      <w:r w:rsidRPr="00152D09">
        <w:rPr>
          <w:lang w:val="ru-RU"/>
        </w:rPr>
        <w:t>.</w:t>
      </w:r>
      <w:r w:rsidRPr="00A653E6">
        <w:rPr>
          <w:lang w:val="en-US"/>
        </w:rPr>
        <w:t>Pro</w:t>
      </w:r>
      <w:r w:rsidRPr="00152D09">
        <w:rPr>
          <w:lang w:val="ru-RU"/>
        </w:rPr>
        <w:t>/</w:t>
      </w:r>
      <w:r w:rsidRPr="00A653E6">
        <w:rPr>
          <w:lang w:val="en-US"/>
        </w:rPr>
        <w:t>ExCom</w:t>
      </w:r>
      <w:r w:rsidRPr="00152D09">
        <w:rPr>
          <w:lang w:val="ru-RU"/>
        </w:rPr>
        <w:t>/93/101.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D2" w14:textId="77777777" w:rsidR="006E6B6A" w:rsidRPr="0033525D" w:rsidRDefault="006E6B6A">
    <w:fldSimple w:instr=" DOCPROPERTY &quot;Document number&quot;  \* MERGEFORMAT ">
      <w:r>
        <w:t>UNEP/OzL.Pro/ExCom/98/61</w:t>
      </w:r>
    </w:fldSimple>
  </w:p>
  <w:p w14:paraId="1EC85CD3" w14:textId="77777777" w:rsidR="006E6B6A" w:rsidRPr="0033525D" w:rsidRDefault="006E6B6A"/>
  <w:p w14:paraId="1EC85CD4" w14:textId="77777777" w:rsidR="006E6B6A" w:rsidRPr="0033525D" w:rsidRDefault="006E6B6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D5" w14:textId="77777777" w:rsidR="006E6B6A" w:rsidRPr="0033525D" w:rsidRDefault="006E6B6A" w:rsidP="00632099">
    <w:pPr>
      <w:jc w:val="right"/>
    </w:pPr>
    <w:fldSimple w:instr=" DOCPROPERTY &quot;Document number&quot;  \* MERGEFORMAT ">
      <w:r>
        <w:t>UNEP/OzL.Pro/ExCom/98/61</w:t>
      </w:r>
    </w:fldSimple>
  </w:p>
  <w:p w14:paraId="1EC85CD6" w14:textId="77777777" w:rsidR="006E6B6A" w:rsidRPr="0033525D" w:rsidRDefault="006E6B6A" w:rsidP="00632099">
    <w:pPr>
      <w:jc w:val="right"/>
    </w:pPr>
  </w:p>
  <w:p w14:paraId="1EC85CD7" w14:textId="77777777" w:rsidR="006E6B6A" w:rsidRPr="0033525D" w:rsidRDefault="006E6B6A" w:rsidP="0063209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DD" w14:textId="77777777" w:rsidR="006E6B6A" w:rsidRPr="0033525D" w:rsidRDefault="006E6B6A" w:rsidP="00CF7277">
    <w:pPr>
      <w:jc w:val="right"/>
    </w:pPr>
    <w:fldSimple w:instr=" DOCPROPERTY &quot;Document number&quot;  \* MERGEFORMAT ">
      <w:r>
        <w:t>UNEP/OzL.Pro/ExCom/98/##</w:t>
      </w:r>
    </w:fldSimple>
  </w:p>
  <w:p w14:paraId="1EC85CDE" w14:textId="77777777" w:rsidR="006E6B6A" w:rsidRPr="0033525D" w:rsidRDefault="006E6B6A" w:rsidP="00CF7277">
    <w:pPr>
      <w:jc w:val="right"/>
    </w:pPr>
    <w:r>
      <w:t>Annex I</w:t>
    </w:r>
  </w:p>
  <w:p w14:paraId="1EC85CDF" w14:textId="77777777" w:rsidR="006E6B6A" w:rsidRPr="0033525D" w:rsidRDefault="006E6B6A" w:rsidP="00CF7277">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E0" w14:textId="77777777" w:rsidR="006E6B6A" w:rsidRPr="0033525D" w:rsidRDefault="006E6B6A" w:rsidP="00631FFC">
    <w:pPr>
      <w:jc w:val="right"/>
    </w:pPr>
    <w:fldSimple w:instr=" DOCPROPERTY &quot;Document number&quot;  \* MERGEFORMAT ">
      <w:r>
        <w:t>UNEP/OzL.Pro/ExCom/98/61</w:t>
      </w:r>
    </w:fldSimple>
  </w:p>
  <w:p w14:paraId="1EC85CE1" w14:textId="77777777" w:rsidR="006E6B6A" w:rsidRPr="0033525D" w:rsidRDefault="006E6B6A" w:rsidP="00631FFC">
    <w:pPr>
      <w:jc w:val="right"/>
    </w:pPr>
    <w:r>
      <w:rPr>
        <w:lang w:val="ru-RU"/>
      </w:rPr>
      <w:t>Приложение</w:t>
    </w:r>
    <w:r>
      <w:t xml:space="preserve"> I</w:t>
    </w:r>
  </w:p>
  <w:p w14:paraId="1EC85CE2" w14:textId="77777777" w:rsidR="006E6B6A" w:rsidRPr="0033525D" w:rsidRDefault="006E6B6A" w:rsidP="00631FF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E5" w14:textId="77777777" w:rsidR="006E6B6A" w:rsidRDefault="006E6B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E9" w14:textId="77777777" w:rsidR="006E6B6A" w:rsidRPr="0033525D" w:rsidRDefault="006E6B6A" w:rsidP="00536CFE">
    <w:pPr>
      <w:jc w:val="left"/>
    </w:pPr>
    <w:fldSimple w:instr=" DOCPROPERTY &quot;Document number&quot;  \* MERGEFORMAT ">
      <w:r>
        <w:t>UNEP/OzL.Pro/ExCom/98/61</w:t>
      </w:r>
    </w:fldSimple>
  </w:p>
  <w:p w14:paraId="1EC85CEA" w14:textId="77777777" w:rsidR="006E6B6A" w:rsidRPr="0033525D" w:rsidRDefault="006E6B6A" w:rsidP="00536CFE">
    <w:pPr>
      <w:jc w:val="left"/>
    </w:pPr>
    <w:r>
      <w:rPr>
        <w:lang w:val="ru-RU"/>
      </w:rPr>
      <w:t>Приложение</w:t>
    </w:r>
    <w:r>
      <w:t xml:space="preserve"> II</w:t>
    </w:r>
  </w:p>
  <w:p w14:paraId="1EC85CEB" w14:textId="77777777" w:rsidR="006E6B6A" w:rsidRPr="0033525D" w:rsidRDefault="006E6B6A" w:rsidP="00536CFE">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EC" w14:textId="77777777" w:rsidR="006E6B6A" w:rsidRPr="0033525D" w:rsidRDefault="006E6B6A" w:rsidP="008D6038">
    <w:pPr>
      <w:jc w:val="right"/>
    </w:pPr>
    <w:fldSimple w:instr=" DOCPROPERTY &quot;Document number&quot;  \* MERGEFORMAT ">
      <w:r>
        <w:t>UNEP/OzL.Pro/ExCom/98/61</w:t>
      </w:r>
    </w:fldSimple>
  </w:p>
  <w:p w14:paraId="1EC85CED" w14:textId="77777777" w:rsidR="006E6B6A" w:rsidRPr="0033525D" w:rsidRDefault="006E6B6A" w:rsidP="008D6038">
    <w:pPr>
      <w:jc w:val="right"/>
    </w:pPr>
    <w:r>
      <w:rPr>
        <w:lang w:val="ru-RU"/>
      </w:rPr>
      <w:t>Приложение</w:t>
    </w:r>
    <w:r>
      <w:t xml:space="preserve"> II</w:t>
    </w:r>
  </w:p>
  <w:p w14:paraId="1EC85CEE" w14:textId="77777777" w:rsidR="006E6B6A" w:rsidRPr="0033525D" w:rsidRDefault="006E6B6A" w:rsidP="008D6038">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F1" w14:textId="77777777" w:rsidR="006E6B6A" w:rsidRPr="0033525D" w:rsidRDefault="006E6B6A" w:rsidP="00631FFC">
    <w:pPr>
      <w:jc w:val="left"/>
    </w:pPr>
    <w:fldSimple w:instr=" DOCPROPERTY &quot;Document number&quot;  \* MERGEFORMAT ">
      <w:r>
        <w:t>UNEP/OzL.Pro/ExCom/98/##</w:t>
      </w:r>
    </w:fldSimple>
  </w:p>
  <w:p w14:paraId="1EC85CF2" w14:textId="77777777" w:rsidR="006E6B6A" w:rsidRPr="0033525D" w:rsidRDefault="006E6B6A" w:rsidP="00631FFC">
    <w:pPr>
      <w:jc w:val="left"/>
    </w:pPr>
    <w:r>
      <w:t xml:space="preserve">Annex </w:t>
    </w:r>
    <w:del w:id="0" w:author="Jessica Shaw" w:date="2026-04-01T16:13:00Z">
      <w:r w:rsidDel="002E1CF5">
        <w:delText>III</w:delText>
      </w:r>
    </w:del>
    <w:ins w:id="1" w:author="Jessica Shaw" w:date="2026-04-01T16:13:00Z">
      <w:r>
        <w:t>IV</w:t>
      </w:r>
    </w:ins>
  </w:p>
  <w:p w14:paraId="1EC85CF3" w14:textId="77777777" w:rsidR="006E6B6A" w:rsidRPr="0033525D" w:rsidRDefault="006E6B6A" w:rsidP="00631FFC">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F4" w14:textId="77777777" w:rsidR="006E6B6A" w:rsidRPr="0033525D" w:rsidRDefault="006E6B6A" w:rsidP="00631FFC">
    <w:pPr>
      <w:jc w:val="right"/>
    </w:pPr>
    <w:fldSimple w:instr=" DOCPROPERTY &quot;Document number&quot;  \* MERGEFORMAT ">
      <w:r>
        <w:t>UNEP/OzL.Pro/ExCom/98/61</w:t>
      </w:r>
    </w:fldSimple>
  </w:p>
  <w:p w14:paraId="1EC85CF5" w14:textId="77777777" w:rsidR="006E6B6A" w:rsidRPr="0033525D" w:rsidRDefault="006E6B6A" w:rsidP="00631FFC">
    <w:pPr>
      <w:jc w:val="right"/>
    </w:pPr>
    <w:r>
      <w:rPr>
        <w:lang w:val="ru-RU"/>
      </w:rPr>
      <w:t>Приложение</w:t>
    </w:r>
    <w:r>
      <w:t xml:space="preserve"> III</w:t>
    </w:r>
  </w:p>
  <w:p w14:paraId="1EC85CF6" w14:textId="77777777" w:rsidR="006E6B6A" w:rsidRPr="0033525D" w:rsidRDefault="006E6B6A" w:rsidP="00631FFC">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F8" w14:textId="77777777" w:rsidR="006E6B6A" w:rsidRPr="0033525D" w:rsidRDefault="006E6B6A" w:rsidP="00631FFC">
    <w:pPr>
      <w:jc w:val="left"/>
    </w:pPr>
    <w:fldSimple w:instr=" DOCPROPERTY &quot;Document number&quot;  \* MERGEFORMAT ">
      <w:r>
        <w:t>UNEP/OzL.Pro/ExCom/98/61</w:t>
      </w:r>
    </w:fldSimple>
  </w:p>
  <w:p w14:paraId="1EC85CF9" w14:textId="77777777" w:rsidR="006E6B6A" w:rsidRPr="0033525D" w:rsidRDefault="006E6B6A" w:rsidP="00631FFC">
    <w:pPr>
      <w:jc w:val="left"/>
    </w:pPr>
    <w:r>
      <w:rPr>
        <w:lang w:val="ru-RU"/>
      </w:rPr>
      <w:t>Приложение</w:t>
    </w:r>
    <w:r>
      <w:t xml:space="preserve"> IV</w:t>
    </w:r>
  </w:p>
  <w:p w14:paraId="1EC85CFA" w14:textId="77777777" w:rsidR="006E6B6A" w:rsidRPr="0033525D" w:rsidRDefault="006E6B6A" w:rsidP="00631FFC">
    <w:pP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FB" w14:textId="77777777" w:rsidR="006E6B6A" w:rsidRPr="0033525D" w:rsidRDefault="006E6B6A" w:rsidP="00631FFC">
    <w:pPr>
      <w:jc w:val="right"/>
    </w:pPr>
    <w:fldSimple w:instr=" DOCPROPERTY &quot;Document number&quot;  \* MERGEFORMAT ">
      <w:r>
        <w:t>UNEP/OzL.Pro/ExCom/98/61</w:t>
      </w:r>
    </w:fldSimple>
  </w:p>
  <w:p w14:paraId="1EC85CFC" w14:textId="77777777" w:rsidR="006E6B6A" w:rsidRPr="0033525D" w:rsidRDefault="006E6B6A" w:rsidP="00631FFC">
    <w:pPr>
      <w:jc w:val="right"/>
    </w:pPr>
    <w:r>
      <w:rPr>
        <w:lang w:val="ru-RU"/>
      </w:rPr>
      <w:t>Приложение</w:t>
    </w:r>
    <w:r>
      <w:t xml:space="preserve"> IV</w:t>
    </w:r>
  </w:p>
  <w:p w14:paraId="1EC85CFD" w14:textId="77777777" w:rsidR="006E6B6A" w:rsidRPr="0033525D" w:rsidRDefault="006E6B6A" w:rsidP="00631FFC">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CFF" w14:textId="77777777" w:rsidR="006E6B6A" w:rsidRPr="0033525D" w:rsidRDefault="006E6B6A" w:rsidP="00631FFC">
    <w:pPr>
      <w:jc w:val="left"/>
    </w:pPr>
    <w:fldSimple w:instr=" DOCPROPERTY &quot;Document number&quot;  \* MERGEFORMAT ">
      <w:r>
        <w:t>UNEP/OzL.Pro/ExCom/98/##</w:t>
      </w:r>
    </w:fldSimple>
  </w:p>
  <w:p w14:paraId="1EC85D00" w14:textId="77777777" w:rsidR="006E6B6A" w:rsidRPr="0033525D" w:rsidRDefault="006E6B6A" w:rsidP="00631FFC">
    <w:pPr>
      <w:jc w:val="left"/>
    </w:pPr>
    <w:r>
      <w:t>Annex IV</w:t>
    </w:r>
  </w:p>
  <w:p w14:paraId="1EC85D01" w14:textId="77777777" w:rsidR="006E6B6A" w:rsidRPr="0033525D" w:rsidRDefault="006E6B6A" w:rsidP="00631FFC">
    <w:pP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5D02" w14:textId="77777777" w:rsidR="006E6B6A" w:rsidRPr="0033525D" w:rsidRDefault="006E6B6A" w:rsidP="00631FFC">
    <w:pPr>
      <w:jc w:val="right"/>
    </w:pPr>
    <w:fldSimple w:instr=" DOCPROPERTY &quot;Document number&quot;  \* MERGEFORMAT ">
      <w:r>
        <w:t>UNEP/OzL.Pro/ExCom/98/61</w:t>
      </w:r>
    </w:fldSimple>
  </w:p>
  <w:p w14:paraId="1EC85D03" w14:textId="77777777" w:rsidR="006E6B6A" w:rsidRPr="0033525D" w:rsidRDefault="006E6B6A" w:rsidP="00631FFC">
    <w:pPr>
      <w:jc w:val="right"/>
    </w:pPr>
    <w:r>
      <w:rPr>
        <w:lang w:val="ru-RU"/>
      </w:rPr>
      <w:t>Приложение</w:t>
    </w:r>
    <w:r>
      <w:t xml:space="preserve"> V</w:t>
    </w:r>
  </w:p>
  <w:p w14:paraId="1EC85D04" w14:textId="77777777" w:rsidR="006E6B6A" w:rsidRPr="0033525D" w:rsidRDefault="006E6B6A" w:rsidP="00631FF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606A6AA"/>
    <w:lvl w:ilvl="0">
      <w:start w:val="1"/>
      <w:numFmt w:val="decimal"/>
      <w:pStyle w:val="Heading1"/>
      <w:lvlText w:val="%1."/>
      <w:lvlJc w:val="left"/>
      <w:pPr>
        <w:tabs>
          <w:tab w:val="num" w:pos="0"/>
        </w:tabs>
      </w:pPr>
      <w:rPr>
        <w:rFonts w:cs="Times New Roman" w:hint="default"/>
      </w:rPr>
    </w:lvl>
    <w:lvl w:ilvl="1">
      <w:start w:val="1"/>
      <w:numFmt w:val="lowerLetter"/>
      <w:pStyle w:val="Heading2"/>
      <w:lvlText w:val=" %2)"/>
      <w:lvlJc w:val="left"/>
      <w:pPr>
        <w:tabs>
          <w:tab w:val="num" w:pos="0"/>
        </w:tabs>
        <w:ind w:left="1440" w:hanging="720"/>
      </w:pPr>
      <w:rPr>
        <w:rFonts w:cs="Times New Roman" w:hint="default"/>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018391F"/>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A97777C"/>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326050D8"/>
    <w:multiLevelType w:val="hybridMultilevel"/>
    <w:tmpl w:val="FBD6F472"/>
    <w:lvl w:ilvl="0" w:tplc="9166A04E">
      <w:start w:val="1"/>
      <w:numFmt w:val="lowerRoman"/>
      <w:pStyle w:val="Heading5"/>
      <w:lvlText w:val="%1."/>
      <w:lvlJc w:val="left"/>
      <w:pPr>
        <w:ind w:left="3240" w:hanging="360"/>
      </w:pPr>
      <w:rPr>
        <w:rFonts w:cs="Times New Roman" w:hint="default"/>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15:restartNumberingAfterBreak="0">
    <w:nsid w:val="770836AB"/>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233467064">
    <w:abstractNumId w:val="0"/>
  </w:num>
  <w:num w:numId="2" w16cid:durableId="369182879">
    <w:abstractNumId w:val="3"/>
  </w:num>
  <w:num w:numId="3" w16cid:durableId="1340277306">
    <w:abstractNumId w:val="5"/>
  </w:num>
  <w:num w:numId="4" w16cid:durableId="1393113708">
    <w:abstractNumId w:val="6"/>
  </w:num>
  <w:num w:numId="5" w16cid:durableId="708795235">
    <w:abstractNumId w:val="8"/>
  </w:num>
  <w:num w:numId="6" w16cid:durableId="2018075146">
    <w:abstractNumId w:val="4"/>
  </w:num>
  <w:num w:numId="7" w16cid:durableId="17023146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00597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2997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30545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7469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3758976">
    <w:abstractNumId w:val="7"/>
  </w:num>
  <w:num w:numId="13" w16cid:durableId="437070337">
    <w:abstractNumId w:val="1"/>
  </w:num>
  <w:num w:numId="14" w16cid:durableId="563874908">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gFAHxnq5AtAAAA"/>
  </w:docVars>
  <w:rsids>
    <w:rsidRoot w:val="00B77107"/>
    <w:rsid w:val="00000FED"/>
    <w:rsid w:val="000011A7"/>
    <w:rsid w:val="000015E2"/>
    <w:rsid w:val="00001A3A"/>
    <w:rsid w:val="000022DD"/>
    <w:rsid w:val="00002E9D"/>
    <w:rsid w:val="0000434E"/>
    <w:rsid w:val="00005014"/>
    <w:rsid w:val="00005DFE"/>
    <w:rsid w:val="000067C2"/>
    <w:rsid w:val="00006D0F"/>
    <w:rsid w:val="00007D87"/>
    <w:rsid w:val="00010CE5"/>
    <w:rsid w:val="00012806"/>
    <w:rsid w:val="00013236"/>
    <w:rsid w:val="000133CE"/>
    <w:rsid w:val="00013C18"/>
    <w:rsid w:val="000147AB"/>
    <w:rsid w:val="00015558"/>
    <w:rsid w:val="00015C45"/>
    <w:rsid w:val="00015CD0"/>
    <w:rsid w:val="00015FE3"/>
    <w:rsid w:val="00016329"/>
    <w:rsid w:val="000165DF"/>
    <w:rsid w:val="0001676C"/>
    <w:rsid w:val="000171C8"/>
    <w:rsid w:val="0001727F"/>
    <w:rsid w:val="000172D2"/>
    <w:rsid w:val="00020750"/>
    <w:rsid w:val="00020FD9"/>
    <w:rsid w:val="00021D7E"/>
    <w:rsid w:val="00022492"/>
    <w:rsid w:val="00022AC8"/>
    <w:rsid w:val="000246B0"/>
    <w:rsid w:val="00024BFE"/>
    <w:rsid w:val="00025806"/>
    <w:rsid w:val="000258A8"/>
    <w:rsid w:val="00025C33"/>
    <w:rsid w:val="00025C54"/>
    <w:rsid w:val="00026CEA"/>
    <w:rsid w:val="00026DCF"/>
    <w:rsid w:val="00027178"/>
    <w:rsid w:val="0003044B"/>
    <w:rsid w:val="00030591"/>
    <w:rsid w:val="00030B3B"/>
    <w:rsid w:val="00030D15"/>
    <w:rsid w:val="00031260"/>
    <w:rsid w:val="000319DB"/>
    <w:rsid w:val="00032CAE"/>
    <w:rsid w:val="00032EDD"/>
    <w:rsid w:val="00032F4F"/>
    <w:rsid w:val="00032F97"/>
    <w:rsid w:val="000333C2"/>
    <w:rsid w:val="0003681A"/>
    <w:rsid w:val="00036AD6"/>
    <w:rsid w:val="00037463"/>
    <w:rsid w:val="000379D7"/>
    <w:rsid w:val="0004053B"/>
    <w:rsid w:val="00040D30"/>
    <w:rsid w:val="0004149B"/>
    <w:rsid w:val="00041726"/>
    <w:rsid w:val="000419CD"/>
    <w:rsid w:val="00043A7A"/>
    <w:rsid w:val="00043EB4"/>
    <w:rsid w:val="000446A7"/>
    <w:rsid w:val="00044758"/>
    <w:rsid w:val="000449CD"/>
    <w:rsid w:val="0004650A"/>
    <w:rsid w:val="00046FF7"/>
    <w:rsid w:val="0004755E"/>
    <w:rsid w:val="00047AC5"/>
    <w:rsid w:val="00047C31"/>
    <w:rsid w:val="000502F1"/>
    <w:rsid w:val="0005077C"/>
    <w:rsid w:val="00050D52"/>
    <w:rsid w:val="00051B6D"/>
    <w:rsid w:val="0005212F"/>
    <w:rsid w:val="000526B4"/>
    <w:rsid w:val="0005305E"/>
    <w:rsid w:val="00053241"/>
    <w:rsid w:val="0005341F"/>
    <w:rsid w:val="00054ABC"/>
    <w:rsid w:val="0005518A"/>
    <w:rsid w:val="000554FD"/>
    <w:rsid w:val="000559E2"/>
    <w:rsid w:val="00056049"/>
    <w:rsid w:val="000565EB"/>
    <w:rsid w:val="000600D1"/>
    <w:rsid w:val="0006073F"/>
    <w:rsid w:val="0006162C"/>
    <w:rsid w:val="00061DCC"/>
    <w:rsid w:val="00061F45"/>
    <w:rsid w:val="00062E63"/>
    <w:rsid w:val="00065A78"/>
    <w:rsid w:val="00065D34"/>
    <w:rsid w:val="00065D7B"/>
    <w:rsid w:val="0006687B"/>
    <w:rsid w:val="000710E3"/>
    <w:rsid w:val="000721E3"/>
    <w:rsid w:val="00072B13"/>
    <w:rsid w:val="0007327A"/>
    <w:rsid w:val="00073356"/>
    <w:rsid w:val="0007460A"/>
    <w:rsid w:val="000749A8"/>
    <w:rsid w:val="00075960"/>
    <w:rsid w:val="00076133"/>
    <w:rsid w:val="000767BA"/>
    <w:rsid w:val="000767CC"/>
    <w:rsid w:val="000778B8"/>
    <w:rsid w:val="00077B75"/>
    <w:rsid w:val="00077FF1"/>
    <w:rsid w:val="00080572"/>
    <w:rsid w:val="00080AA4"/>
    <w:rsid w:val="00080ED0"/>
    <w:rsid w:val="000811CE"/>
    <w:rsid w:val="000813F4"/>
    <w:rsid w:val="0008145B"/>
    <w:rsid w:val="00083008"/>
    <w:rsid w:val="00083204"/>
    <w:rsid w:val="00083EE6"/>
    <w:rsid w:val="00085655"/>
    <w:rsid w:val="00085B8F"/>
    <w:rsid w:val="00086ADA"/>
    <w:rsid w:val="000873D8"/>
    <w:rsid w:val="00087778"/>
    <w:rsid w:val="00087AFC"/>
    <w:rsid w:val="00090417"/>
    <w:rsid w:val="00090481"/>
    <w:rsid w:val="00090858"/>
    <w:rsid w:val="00091A22"/>
    <w:rsid w:val="00092C87"/>
    <w:rsid w:val="00092EB8"/>
    <w:rsid w:val="00094E78"/>
    <w:rsid w:val="000954F1"/>
    <w:rsid w:val="00096BBB"/>
    <w:rsid w:val="00096C03"/>
    <w:rsid w:val="00097502"/>
    <w:rsid w:val="000A0079"/>
    <w:rsid w:val="000A054E"/>
    <w:rsid w:val="000A0DE0"/>
    <w:rsid w:val="000A0EFE"/>
    <w:rsid w:val="000A31BA"/>
    <w:rsid w:val="000A3D04"/>
    <w:rsid w:val="000A3D25"/>
    <w:rsid w:val="000A4009"/>
    <w:rsid w:val="000A4727"/>
    <w:rsid w:val="000A7D1C"/>
    <w:rsid w:val="000A7D5B"/>
    <w:rsid w:val="000A7D87"/>
    <w:rsid w:val="000B136D"/>
    <w:rsid w:val="000B1ACD"/>
    <w:rsid w:val="000B1C9B"/>
    <w:rsid w:val="000B25D7"/>
    <w:rsid w:val="000B29AE"/>
    <w:rsid w:val="000B2E56"/>
    <w:rsid w:val="000B3FD1"/>
    <w:rsid w:val="000B5246"/>
    <w:rsid w:val="000B525C"/>
    <w:rsid w:val="000B70E9"/>
    <w:rsid w:val="000B7550"/>
    <w:rsid w:val="000B79D8"/>
    <w:rsid w:val="000B7C14"/>
    <w:rsid w:val="000C0730"/>
    <w:rsid w:val="000C0C89"/>
    <w:rsid w:val="000C1C3F"/>
    <w:rsid w:val="000C276E"/>
    <w:rsid w:val="000C2D9D"/>
    <w:rsid w:val="000C4CFF"/>
    <w:rsid w:val="000C563D"/>
    <w:rsid w:val="000C67A9"/>
    <w:rsid w:val="000C6957"/>
    <w:rsid w:val="000D142F"/>
    <w:rsid w:val="000D1782"/>
    <w:rsid w:val="000D1DC8"/>
    <w:rsid w:val="000D2456"/>
    <w:rsid w:val="000D376A"/>
    <w:rsid w:val="000D416D"/>
    <w:rsid w:val="000D465F"/>
    <w:rsid w:val="000D46F1"/>
    <w:rsid w:val="000D526C"/>
    <w:rsid w:val="000D5294"/>
    <w:rsid w:val="000D57B1"/>
    <w:rsid w:val="000D5A9C"/>
    <w:rsid w:val="000D69BE"/>
    <w:rsid w:val="000D6D06"/>
    <w:rsid w:val="000D71AF"/>
    <w:rsid w:val="000D7561"/>
    <w:rsid w:val="000E051C"/>
    <w:rsid w:val="000E06C5"/>
    <w:rsid w:val="000E07BC"/>
    <w:rsid w:val="000E1710"/>
    <w:rsid w:val="000E1B63"/>
    <w:rsid w:val="000E348F"/>
    <w:rsid w:val="000E392E"/>
    <w:rsid w:val="000E394D"/>
    <w:rsid w:val="000E44DE"/>
    <w:rsid w:val="000E60CE"/>
    <w:rsid w:val="000E625A"/>
    <w:rsid w:val="000F01D6"/>
    <w:rsid w:val="000F06D3"/>
    <w:rsid w:val="000F176E"/>
    <w:rsid w:val="000F19E5"/>
    <w:rsid w:val="000F1CD4"/>
    <w:rsid w:val="000F4103"/>
    <w:rsid w:val="000F56B8"/>
    <w:rsid w:val="000F70A7"/>
    <w:rsid w:val="000F7449"/>
    <w:rsid w:val="000F77B4"/>
    <w:rsid w:val="00100C0B"/>
    <w:rsid w:val="00101B90"/>
    <w:rsid w:val="00102220"/>
    <w:rsid w:val="00102562"/>
    <w:rsid w:val="00102ADC"/>
    <w:rsid w:val="00103C67"/>
    <w:rsid w:val="001049B8"/>
    <w:rsid w:val="00104B1A"/>
    <w:rsid w:val="001053D2"/>
    <w:rsid w:val="00105777"/>
    <w:rsid w:val="001071EB"/>
    <w:rsid w:val="001071FF"/>
    <w:rsid w:val="00107FD0"/>
    <w:rsid w:val="001102FA"/>
    <w:rsid w:val="001123A4"/>
    <w:rsid w:val="00112D5D"/>
    <w:rsid w:val="00113045"/>
    <w:rsid w:val="00113241"/>
    <w:rsid w:val="0011392C"/>
    <w:rsid w:val="00113B2F"/>
    <w:rsid w:val="00115907"/>
    <w:rsid w:val="001168EE"/>
    <w:rsid w:val="00116FCA"/>
    <w:rsid w:val="0011786B"/>
    <w:rsid w:val="00117BB9"/>
    <w:rsid w:val="0012016F"/>
    <w:rsid w:val="001202D5"/>
    <w:rsid w:val="00120B82"/>
    <w:rsid w:val="00120DF0"/>
    <w:rsid w:val="00121131"/>
    <w:rsid w:val="0012114B"/>
    <w:rsid w:val="00121BE4"/>
    <w:rsid w:val="00122F20"/>
    <w:rsid w:val="00123310"/>
    <w:rsid w:val="00123895"/>
    <w:rsid w:val="001238A1"/>
    <w:rsid w:val="00123DB9"/>
    <w:rsid w:val="00123EA2"/>
    <w:rsid w:val="00126256"/>
    <w:rsid w:val="00130EAB"/>
    <w:rsid w:val="001310FC"/>
    <w:rsid w:val="00131E2E"/>
    <w:rsid w:val="001338B7"/>
    <w:rsid w:val="00133C6C"/>
    <w:rsid w:val="0013426D"/>
    <w:rsid w:val="00134767"/>
    <w:rsid w:val="00135161"/>
    <w:rsid w:val="00135980"/>
    <w:rsid w:val="00135994"/>
    <w:rsid w:val="00135B3F"/>
    <w:rsid w:val="001361F4"/>
    <w:rsid w:val="00137066"/>
    <w:rsid w:val="001373A5"/>
    <w:rsid w:val="00137BF8"/>
    <w:rsid w:val="00137C94"/>
    <w:rsid w:val="00142201"/>
    <w:rsid w:val="00142387"/>
    <w:rsid w:val="00142BEF"/>
    <w:rsid w:val="00142F44"/>
    <w:rsid w:val="001431F7"/>
    <w:rsid w:val="0014403C"/>
    <w:rsid w:val="001450D0"/>
    <w:rsid w:val="00145456"/>
    <w:rsid w:val="00146750"/>
    <w:rsid w:val="001471C3"/>
    <w:rsid w:val="00147C2E"/>
    <w:rsid w:val="00147F7D"/>
    <w:rsid w:val="001505B3"/>
    <w:rsid w:val="00150701"/>
    <w:rsid w:val="0015203D"/>
    <w:rsid w:val="00152D09"/>
    <w:rsid w:val="00154357"/>
    <w:rsid w:val="0015441F"/>
    <w:rsid w:val="001545AC"/>
    <w:rsid w:val="001556C5"/>
    <w:rsid w:val="00155909"/>
    <w:rsid w:val="0015642F"/>
    <w:rsid w:val="00156E14"/>
    <w:rsid w:val="00157669"/>
    <w:rsid w:val="00157CC0"/>
    <w:rsid w:val="00157CFA"/>
    <w:rsid w:val="0016222C"/>
    <w:rsid w:val="00163002"/>
    <w:rsid w:val="00163252"/>
    <w:rsid w:val="0016329A"/>
    <w:rsid w:val="001638DC"/>
    <w:rsid w:val="00164719"/>
    <w:rsid w:val="00164788"/>
    <w:rsid w:val="00164B30"/>
    <w:rsid w:val="00164C59"/>
    <w:rsid w:val="001658CF"/>
    <w:rsid w:val="00166064"/>
    <w:rsid w:val="00166391"/>
    <w:rsid w:val="00166FC4"/>
    <w:rsid w:val="001676C1"/>
    <w:rsid w:val="001677AC"/>
    <w:rsid w:val="001677BE"/>
    <w:rsid w:val="001679AB"/>
    <w:rsid w:val="001679B5"/>
    <w:rsid w:val="00167AA1"/>
    <w:rsid w:val="00167D98"/>
    <w:rsid w:val="0017007C"/>
    <w:rsid w:val="00170477"/>
    <w:rsid w:val="0017082F"/>
    <w:rsid w:val="001709EB"/>
    <w:rsid w:val="00172B08"/>
    <w:rsid w:val="00173E4A"/>
    <w:rsid w:val="00174120"/>
    <w:rsid w:val="00175401"/>
    <w:rsid w:val="00175AA8"/>
    <w:rsid w:val="00175C37"/>
    <w:rsid w:val="0017683E"/>
    <w:rsid w:val="00177840"/>
    <w:rsid w:val="00180034"/>
    <w:rsid w:val="00180131"/>
    <w:rsid w:val="0018055C"/>
    <w:rsid w:val="00181C68"/>
    <w:rsid w:val="001823C3"/>
    <w:rsid w:val="001836EB"/>
    <w:rsid w:val="00185921"/>
    <w:rsid w:val="001861D0"/>
    <w:rsid w:val="00186629"/>
    <w:rsid w:val="00186A3E"/>
    <w:rsid w:val="0018713A"/>
    <w:rsid w:val="00190431"/>
    <w:rsid w:val="00190A61"/>
    <w:rsid w:val="00192761"/>
    <w:rsid w:val="0019346E"/>
    <w:rsid w:val="00194992"/>
    <w:rsid w:val="00195359"/>
    <w:rsid w:val="00195EA1"/>
    <w:rsid w:val="00195F34"/>
    <w:rsid w:val="00196C53"/>
    <w:rsid w:val="001A0CC2"/>
    <w:rsid w:val="001A113A"/>
    <w:rsid w:val="001A14E4"/>
    <w:rsid w:val="001A24B9"/>
    <w:rsid w:val="001A24C6"/>
    <w:rsid w:val="001A2B25"/>
    <w:rsid w:val="001A3342"/>
    <w:rsid w:val="001A37FC"/>
    <w:rsid w:val="001A3CA7"/>
    <w:rsid w:val="001A3E3D"/>
    <w:rsid w:val="001A5BF3"/>
    <w:rsid w:val="001A7892"/>
    <w:rsid w:val="001B0396"/>
    <w:rsid w:val="001B0600"/>
    <w:rsid w:val="001B0C9D"/>
    <w:rsid w:val="001B106C"/>
    <w:rsid w:val="001B1105"/>
    <w:rsid w:val="001B1E40"/>
    <w:rsid w:val="001B2392"/>
    <w:rsid w:val="001B2DEB"/>
    <w:rsid w:val="001B2FA4"/>
    <w:rsid w:val="001B366E"/>
    <w:rsid w:val="001B5DAE"/>
    <w:rsid w:val="001B62E5"/>
    <w:rsid w:val="001B70A5"/>
    <w:rsid w:val="001B7993"/>
    <w:rsid w:val="001B7DE9"/>
    <w:rsid w:val="001C0605"/>
    <w:rsid w:val="001C0F60"/>
    <w:rsid w:val="001C1653"/>
    <w:rsid w:val="001C2B89"/>
    <w:rsid w:val="001C4F40"/>
    <w:rsid w:val="001C533B"/>
    <w:rsid w:val="001C5441"/>
    <w:rsid w:val="001C5541"/>
    <w:rsid w:val="001C640D"/>
    <w:rsid w:val="001C764E"/>
    <w:rsid w:val="001C7851"/>
    <w:rsid w:val="001D0025"/>
    <w:rsid w:val="001D0468"/>
    <w:rsid w:val="001D08B4"/>
    <w:rsid w:val="001D10E3"/>
    <w:rsid w:val="001D2290"/>
    <w:rsid w:val="001D26AE"/>
    <w:rsid w:val="001D300F"/>
    <w:rsid w:val="001D30FE"/>
    <w:rsid w:val="001D32CD"/>
    <w:rsid w:val="001D4735"/>
    <w:rsid w:val="001D4C36"/>
    <w:rsid w:val="001D6242"/>
    <w:rsid w:val="001E0AF2"/>
    <w:rsid w:val="001E0D32"/>
    <w:rsid w:val="001E1052"/>
    <w:rsid w:val="001E1147"/>
    <w:rsid w:val="001E1759"/>
    <w:rsid w:val="001E1BFB"/>
    <w:rsid w:val="001E21B1"/>
    <w:rsid w:val="001E29A2"/>
    <w:rsid w:val="001E2CEB"/>
    <w:rsid w:val="001E2DAA"/>
    <w:rsid w:val="001E2F93"/>
    <w:rsid w:val="001E5467"/>
    <w:rsid w:val="001E586F"/>
    <w:rsid w:val="001E5F96"/>
    <w:rsid w:val="001E61E5"/>
    <w:rsid w:val="001F2159"/>
    <w:rsid w:val="001F22E0"/>
    <w:rsid w:val="001F2EA7"/>
    <w:rsid w:val="001F3341"/>
    <w:rsid w:val="001F6271"/>
    <w:rsid w:val="001F63C3"/>
    <w:rsid w:val="001F6E51"/>
    <w:rsid w:val="001F7280"/>
    <w:rsid w:val="001F7C5C"/>
    <w:rsid w:val="0020183A"/>
    <w:rsid w:val="00201879"/>
    <w:rsid w:val="00202368"/>
    <w:rsid w:val="002023B7"/>
    <w:rsid w:val="002028BE"/>
    <w:rsid w:val="00202927"/>
    <w:rsid w:val="00203CA8"/>
    <w:rsid w:val="00204067"/>
    <w:rsid w:val="002043A7"/>
    <w:rsid w:val="00204409"/>
    <w:rsid w:val="002045DC"/>
    <w:rsid w:val="0020516A"/>
    <w:rsid w:val="002064E9"/>
    <w:rsid w:val="002065E6"/>
    <w:rsid w:val="00206642"/>
    <w:rsid w:val="00206E57"/>
    <w:rsid w:val="00206F41"/>
    <w:rsid w:val="00207F23"/>
    <w:rsid w:val="002106FB"/>
    <w:rsid w:val="00212F61"/>
    <w:rsid w:val="00213047"/>
    <w:rsid w:val="0021396F"/>
    <w:rsid w:val="00223DCD"/>
    <w:rsid w:val="002251AA"/>
    <w:rsid w:val="0022568D"/>
    <w:rsid w:val="00225A09"/>
    <w:rsid w:val="00226A94"/>
    <w:rsid w:val="00227F4F"/>
    <w:rsid w:val="002300CE"/>
    <w:rsid w:val="0023254B"/>
    <w:rsid w:val="00232966"/>
    <w:rsid w:val="002330E6"/>
    <w:rsid w:val="002331C7"/>
    <w:rsid w:val="00233C41"/>
    <w:rsid w:val="002346B6"/>
    <w:rsid w:val="0023495C"/>
    <w:rsid w:val="002350DA"/>
    <w:rsid w:val="002355F9"/>
    <w:rsid w:val="00235A82"/>
    <w:rsid w:val="002405AB"/>
    <w:rsid w:val="00241026"/>
    <w:rsid w:val="0024191C"/>
    <w:rsid w:val="00242B05"/>
    <w:rsid w:val="00244598"/>
    <w:rsid w:val="00244725"/>
    <w:rsid w:val="002449F0"/>
    <w:rsid w:val="00244C2E"/>
    <w:rsid w:val="002450D6"/>
    <w:rsid w:val="0024591C"/>
    <w:rsid w:val="00246798"/>
    <w:rsid w:val="002514F5"/>
    <w:rsid w:val="00251A9C"/>
    <w:rsid w:val="00251DCE"/>
    <w:rsid w:val="00251DFF"/>
    <w:rsid w:val="00251EBE"/>
    <w:rsid w:val="00251EF3"/>
    <w:rsid w:val="002520BC"/>
    <w:rsid w:val="00252339"/>
    <w:rsid w:val="0025236A"/>
    <w:rsid w:val="00252676"/>
    <w:rsid w:val="00252D9A"/>
    <w:rsid w:val="00253222"/>
    <w:rsid w:val="00253B3F"/>
    <w:rsid w:val="00253C15"/>
    <w:rsid w:val="00253CAD"/>
    <w:rsid w:val="00253E99"/>
    <w:rsid w:val="00253EDD"/>
    <w:rsid w:val="00253F17"/>
    <w:rsid w:val="00254A23"/>
    <w:rsid w:val="00254B58"/>
    <w:rsid w:val="00254D83"/>
    <w:rsid w:val="00256935"/>
    <w:rsid w:val="00257455"/>
    <w:rsid w:val="002576C5"/>
    <w:rsid w:val="002605A8"/>
    <w:rsid w:val="00260641"/>
    <w:rsid w:val="0026148B"/>
    <w:rsid w:val="00261D4D"/>
    <w:rsid w:val="002621B7"/>
    <w:rsid w:val="00262CA9"/>
    <w:rsid w:val="00262CE1"/>
    <w:rsid w:val="00262E06"/>
    <w:rsid w:val="002640D1"/>
    <w:rsid w:val="0026415D"/>
    <w:rsid w:val="0026451E"/>
    <w:rsid w:val="00264780"/>
    <w:rsid w:val="002659D9"/>
    <w:rsid w:val="002675C8"/>
    <w:rsid w:val="0027112A"/>
    <w:rsid w:val="0027133F"/>
    <w:rsid w:val="002716B0"/>
    <w:rsid w:val="002722CD"/>
    <w:rsid w:val="0027244F"/>
    <w:rsid w:val="002728DC"/>
    <w:rsid w:val="00272BC4"/>
    <w:rsid w:val="00274700"/>
    <w:rsid w:val="00274F7C"/>
    <w:rsid w:val="002753C9"/>
    <w:rsid w:val="002762AA"/>
    <w:rsid w:val="0027640C"/>
    <w:rsid w:val="00276EA6"/>
    <w:rsid w:val="002778AF"/>
    <w:rsid w:val="002809DE"/>
    <w:rsid w:val="00281374"/>
    <w:rsid w:val="002813AF"/>
    <w:rsid w:val="00283818"/>
    <w:rsid w:val="00285807"/>
    <w:rsid w:val="00286180"/>
    <w:rsid w:val="002862FC"/>
    <w:rsid w:val="002903E3"/>
    <w:rsid w:val="00291222"/>
    <w:rsid w:val="00291880"/>
    <w:rsid w:val="00293D54"/>
    <w:rsid w:val="0029441A"/>
    <w:rsid w:val="00294BCF"/>
    <w:rsid w:val="002956E6"/>
    <w:rsid w:val="00295A69"/>
    <w:rsid w:val="0029606F"/>
    <w:rsid w:val="0029612E"/>
    <w:rsid w:val="002963AC"/>
    <w:rsid w:val="002966C1"/>
    <w:rsid w:val="00296D1F"/>
    <w:rsid w:val="00297224"/>
    <w:rsid w:val="0029763B"/>
    <w:rsid w:val="00297F63"/>
    <w:rsid w:val="002A01C2"/>
    <w:rsid w:val="002A0D8C"/>
    <w:rsid w:val="002A10EF"/>
    <w:rsid w:val="002A1176"/>
    <w:rsid w:val="002A17B5"/>
    <w:rsid w:val="002A1990"/>
    <w:rsid w:val="002A2258"/>
    <w:rsid w:val="002A2765"/>
    <w:rsid w:val="002A2A1E"/>
    <w:rsid w:val="002A2C87"/>
    <w:rsid w:val="002A3129"/>
    <w:rsid w:val="002A45E4"/>
    <w:rsid w:val="002A5D7A"/>
    <w:rsid w:val="002A6C0C"/>
    <w:rsid w:val="002A73BA"/>
    <w:rsid w:val="002B1451"/>
    <w:rsid w:val="002B1763"/>
    <w:rsid w:val="002B1852"/>
    <w:rsid w:val="002B1CE3"/>
    <w:rsid w:val="002B44C5"/>
    <w:rsid w:val="002B56E5"/>
    <w:rsid w:val="002B69FC"/>
    <w:rsid w:val="002B6B06"/>
    <w:rsid w:val="002B6C75"/>
    <w:rsid w:val="002B6D0B"/>
    <w:rsid w:val="002B7163"/>
    <w:rsid w:val="002B72E9"/>
    <w:rsid w:val="002B76C0"/>
    <w:rsid w:val="002B7732"/>
    <w:rsid w:val="002C0383"/>
    <w:rsid w:val="002C04A0"/>
    <w:rsid w:val="002C107C"/>
    <w:rsid w:val="002C1A87"/>
    <w:rsid w:val="002C28AA"/>
    <w:rsid w:val="002C2DC2"/>
    <w:rsid w:val="002C2E41"/>
    <w:rsid w:val="002C3494"/>
    <w:rsid w:val="002C391A"/>
    <w:rsid w:val="002C3C8D"/>
    <w:rsid w:val="002C4436"/>
    <w:rsid w:val="002C4826"/>
    <w:rsid w:val="002C4D83"/>
    <w:rsid w:val="002C5B01"/>
    <w:rsid w:val="002C60B2"/>
    <w:rsid w:val="002C6E1C"/>
    <w:rsid w:val="002C6E2C"/>
    <w:rsid w:val="002D236D"/>
    <w:rsid w:val="002D2979"/>
    <w:rsid w:val="002D423D"/>
    <w:rsid w:val="002D4E88"/>
    <w:rsid w:val="002D5544"/>
    <w:rsid w:val="002D5A75"/>
    <w:rsid w:val="002D6135"/>
    <w:rsid w:val="002D757A"/>
    <w:rsid w:val="002D7C5E"/>
    <w:rsid w:val="002D7D1D"/>
    <w:rsid w:val="002D7E96"/>
    <w:rsid w:val="002D7FD8"/>
    <w:rsid w:val="002E06AB"/>
    <w:rsid w:val="002E1CF5"/>
    <w:rsid w:val="002E1D44"/>
    <w:rsid w:val="002E1D7C"/>
    <w:rsid w:val="002E1FE7"/>
    <w:rsid w:val="002E2070"/>
    <w:rsid w:val="002E226D"/>
    <w:rsid w:val="002E37C5"/>
    <w:rsid w:val="002E3AD7"/>
    <w:rsid w:val="002E4341"/>
    <w:rsid w:val="002E6C8D"/>
    <w:rsid w:val="002E7C10"/>
    <w:rsid w:val="002F0847"/>
    <w:rsid w:val="002F094F"/>
    <w:rsid w:val="002F1158"/>
    <w:rsid w:val="002F33A2"/>
    <w:rsid w:val="002F35A4"/>
    <w:rsid w:val="002F3A90"/>
    <w:rsid w:val="002F3F62"/>
    <w:rsid w:val="002F4076"/>
    <w:rsid w:val="002F4238"/>
    <w:rsid w:val="002F4C22"/>
    <w:rsid w:val="002F6E3D"/>
    <w:rsid w:val="002F7CF8"/>
    <w:rsid w:val="003003DE"/>
    <w:rsid w:val="0030065C"/>
    <w:rsid w:val="003008CB"/>
    <w:rsid w:val="00300B40"/>
    <w:rsid w:val="00300D9D"/>
    <w:rsid w:val="003015C7"/>
    <w:rsid w:val="003016CE"/>
    <w:rsid w:val="00301EC2"/>
    <w:rsid w:val="00302515"/>
    <w:rsid w:val="00303D15"/>
    <w:rsid w:val="00304565"/>
    <w:rsid w:val="0030465A"/>
    <w:rsid w:val="00304CD5"/>
    <w:rsid w:val="00304FC6"/>
    <w:rsid w:val="003058B1"/>
    <w:rsid w:val="0030592A"/>
    <w:rsid w:val="003067E9"/>
    <w:rsid w:val="003074EF"/>
    <w:rsid w:val="00310263"/>
    <w:rsid w:val="00310F26"/>
    <w:rsid w:val="00311465"/>
    <w:rsid w:val="0031163B"/>
    <w:rsid w:val="00311966"/>
    <w:rsid w:val="003119FC"/>
    <w:rsid w:val="00311FCF"/>
    <w:rsid w:val="003120AA"/>
    <w:rsid w:val="0031301A"/>
    <w:rsid w:val="003130E5"/>
    <w:rsid w:val="0031311A"/>
    <w:rsid w:val="00313658"/>
    <w:rsid w:val="003145FC"/>
    <w:rsid w:val="00314961"/>
    <w:rsid w:val="00315F66"/>
    <w:rsid w:val="0031619C"/>
    <w:rsid w:val="00316B8D"/>
    <w:rsid w:val="00317493"/>
    <w:rsid w:val="00320E34"/>
    <w:rsid w:val="00321883"/>
    <w:rsid w:val="003225EB"/>
    <w:rsid w:val="00322675"/>
    <w:rsid w:val="00322E69"/>
    <w:rsid w:val="003246ED"/>
    <w:rsid w:val="003257E7"/>
    <w:rsid w:val="00326E61"/>
    <w:rsid w:val="00330106"/>
    <w:rsid w:val="003306E1"/>
    <w:rsid w:val="00332073"/>
    <w:rsid w:val="003320D0"/>
    <w:rsid w:val="003320E4"/>
    <w:rsid w:val="0033337D"/>
    <w:rsid w:val="00333692"/>
    <w:rsid w:val="003338E8"/>
    <w:rsid w:val="003344EB"/>
    <w:rsid w:val="00334887"/>
    <w:rsid w:val="0033525D"/>
    <w:rsid w:val="003352D7"/>
    <w:rsid w:val="0033556D"/>
    <w:rsid w:val="00340666"/>
    <w:rsid w:val="003414F3"/>
    <w:rsid w:val="00341A87"/>
    <w:rsid w:val="00342510"/>
    <w:rsid w:val="003442D7"/>
    <w:rsid w:val="0034655B"/>
    <w:rsid w:val="003509CF"/>
    <w:rsid w:val="00353833"/>
    <w:rsid w:val="0035404A"/>
    <w:rsid w:val="00354166"/>
    <w:rsid w:val="003545D9"/>
    <w:rsid w:val="003552D2"/>
    <w:rsid w:val="00355EDB"/>
    <w:rsid w:val="0035613E"/>
    <w:rsid w:val="00356CD3"/>
    <w:rsid w:val="003572D6"/>
    <w:rsid w:val="003575B6"/>
    <w:rsid w:val="00360C4A"/>
    <w:rsid w:val="00361100"/>
    <w:rsid w:val="00361636"/>
    <w:rsid w:val="00361D60"/>
    <w:rsid w:val="00361DCB"/>
    <w:rsid w:val="00361F4D"/>
    <w:rsid w:val="003630B1"/>
    <w:rsid w:val="00363644"/>
    <w:rsid w:val="003639CF"/>
    <w:rsid w:val="00363EE9"/>
    <w:rsid w:val="003641FD"/>
    <w:rsid w:val="0036563C"/>
    <w:rsid w:val="00367317"/>
    <w:rsid w:val="00367A8F"/>
    <w:rsid w:val="0037159C"/>
    <w:rsid w:val="00371600"/>
    <w:rsid w:val="00372598"/>
    <w:rsid w:val="003738E6"/>
    <w:rsid w:val="00373B38"/>
    <w:rsid w:val="00374683"/>
    <w:rsid w:val="00375520"/>
    <w:rsid w:val="00375F1E"/>
    <w:rsid w:val="00375FE0"/>
    <w:rsid w:val="00376128"/>
    <w:rsid w:val="003762EC"/>
    <w:rsid w:val="0037742E"/>
    <w:rsid w:val="00377D1A"/>
    <w:rsid w:val="0038054D"/>
    <w:rsid w:val="00381DCF"/>
    <w:rsid w:val="0038245A"/>
    <w:rsid w:val="00384DD3"/>
    <w:rsid w:val="00385009"/>
    <w:rsid w:val="00385806"/>
    <w:rsid w:val="00387599"/>
    <w:rsid w:val="00390950"/>
    <w:rsid w:val="00391D4C"/>
    <w:rsid w:val="00392156"/>
    <w:rsid w:val="00392ABF"/>
    <w:rsid w:val="00392C36"/>
    <w:rsid w:val="0039337A"/>
    <w:rsid w:val="00394DCA"/>
    <w:rsid w:val="00394F43"/>
    <w:rsid w:val="00396605"/>
    <w:rsid w:val="0039764E"/>
    <w:rsid w:val="003978C8"/>
    <w:rsid w:val="00397D02"/>
    <w:rsid w:val="003A167C"/>
    <w:rsid w:val="003A1EF5"/>
    <w:rsid w:val="003A247A"/>
    <w:rsid w:val="003A3189"/>
    <w:rsid w:val="003A3903"/>
    <w:rsid w:val="003A3AEC"/>
    <w:rsid w:val="003A4566"/>
    <w:rsid w:val="003A5332"/>
    <w:rsid w:val="003A581E"/>
    <w:rsid w:val="003A64A6"/>
    <w:rsid w:val="003A7047"/>
    <w:rsid w:val="003A7A04"/>
    <w:rsid w:val="003A7C26"/>
    <w:rsid w:val="003B0158"/>
    <w:rsid w:val="003B1D01"/>
    <w:rsid w:val="003B207B"/>
    <w:rsid w:val="003B2E38"/>
    <w:rsid w:val="003B3973"/>
    <w:rsid w:val="003B3AB8"/>
    <w:rsid w:val="003B44C7"/>
    <w:rsid w:val="003B5145"/>
    <w:rsid w:val="003B569D"/>
    <w:rsid w:val="003C0C40"/>
    <w:rsid w:val="003C147F"/>
    <w:rsid w:val="003C178F"/>
    <w:rsid w:val="003C1B70"/>
    <w:rsid w:val="003C1B74"/>
    <w:rsid w:val="003C25B0"/>
    <w:rsid w:val="003C2BF0"/>
    <w:rsid w:val="003C3C0E"/>
    <w:rsid w:val="003C495F"/>
    <w:rsid w:val="003C4BA9"/>
    <w:rsid w:val="003C4EB8"/>
    <w:rsid w:val="003C505A"/>
    <w:rsid w:val="003C7626"/>
    <w:rsid w:val="003C7667"/>
    <w:rsid w:val="003C7689"/>
    <w:rsid w:val="003C79F4"/>
    <w:rsid w:val="003D0962"/>
    <w:rsid w:val="003D19A8"/>
    <w:rsid w:val="003D2049"/>
    <w:rsid w:val="003D39D3"/>
    <w:rsid w:val="003D4C46"/>
    <w:rsid w:val="003D4FAC"/>
    <w:rsid w:val="003D549C"/>
    <w:rsid w:val="003D551F"/>
    <w:rsid w:val="003D69CC"/>
    <w:rsid w:val="003D6D96"/>
    <w:rsid w:val="003D6F6F"/>
    <w:rsid w:val="003D70DC"/>
    <w:rsid w:val="003E07AD"/>
    <w:rsid w:val="003E1AD6"/>
    <w:rsid w:val="003E2085"/>
    <w:rsid w:val="003E3929"/>
    <w:rsid w:val="003E3EFF"/>
    <w:rsid w:val="003E441D"/>
    <w:rsid w:val="003E5BBE"/>
    <w:rsid w:val="003E5FAA"/>
    <w:rsid w:val="003E7810"/>
    <w:rsid w:val="003E7906"/>
    <w:rsid w:val="003E7BA4"/>
    <w:rsid w:val="003F03DC"/>
    <w:rsid w:val="003F042E"/>
    <w:rsid w:val="003F05E1"/>
    <w:rsid w:val="003F0E81"/>
    <w:rsid w:val="003F20A7"/>
    <w:rsid w:val="003F2290"/>
    <w:rsid w:val="003F275D"/>
    <w:rsid w:val="003F37C5"/>
    <w:rsid w:val="003F39E2"/>
    <w:rsid w:val="003F3C50"/>
    <w:rsid w:val="003F6343"/>
    <w:rsid w:val="003F6558"/>
    <w:rsid w:val="003F7C98"/>
    <w:rsid w:val="003F7F81"/>
    <w:rsid w:val="003F7FBF"/>
    <w:rsid w:val="00400167"/>
    <w:rsid w:val="0040042A"/>
    <w:rsid w:val="00400783"/>
    <w:rsid w:val="00400B38"/>
    <w:rsid w:val="00400F81"/>
    <w:rsid w:val="00401101"/>
    <w:rsid w:val="0040189F"/>
    <w:rsid w:val="00401AE1"/>
    <w:rsid w:val="00401E6D"/>
    <w:rsid w:val="00402ADC"/>
    <w:rsid w:val="00403A87"/>
    <w:rsid w:val="00405BF1"/>
    <w:rsid w:val="00406A6A"/>
    <w:rsid w:val="00406B22"/>
    <w:rsid w:val="00407A9C"/>
    <w:rsid w:val="004117A7"/>
    <w:rsid w:val="0041264A"/>
    <w:rsid w:val="0041276B"/>
    <w:rsid w:val="00413688"/>
    <w:rsid w:val="00413A23"/>
    <w:rsid w:val="00413BEE"/>
    <w:rsid w:val="00415AEC"/>
    <w:rsid w:val="00417C79"/>
    <w:rsid w:val="00417DD3"/>
    <w:rsid w:val="00417DE2"/>
    <w:rsid w:val="00420050"/>
    <w:rsid w:val="0042008E"/>
    <w:rsid w:val="004200CF"/>
    <w:rsid w:val="00421D1B"/>
    <w:rsid w:val="00422CAC"/>
    <w:rsid w:val="00424EB8"/>
    <w:rsid w:val="004252FC"/>
    <w:rsid w:val="00425AEB"/>
    <w:rsid w:val="004262AC"/>
    <w:rsid w:val="004273FF"/>
    <w:rsid w:val="004310B9"/>
    <w:rsid w:val="00432279"/>
    <w:rsid w:val="0043266C"/>
    <w:rsid w:val="004328A7"/>
    <w:rsid w:val="0043388F"/>
    <w:rsid w:val="00434B70"/>
    <w:rsid w:val="00434C74"/>
    <w:rsid w:val="00434EA6"/>
    <w:rsid w:val="0043518F"/>
    <w:rsid w:val="004352FC"/>
    <w:rsid w:val="00435A96"/>
    <w:rsid w:val="00435B3B"/>
    <w:rsid w:val="00435CAD"/>
    <w:rsid w:val="00437275"/>
    <w:rsid w:val="00442601"/>
    <w:rsid w:val="004431AB"/>
    <w:rsid w:val="00443DF2"/>
    <w:rsid w:val="00444921"/>
    <w:rsid w:val="004450FA"/>
    <w:rsid w:val="00446A1E"/>
    <w:rsid w:val="00446D86"/>
    <w:rsid w:val="004474AB"/>
    <w:rsid w:val="004474F4"/>
    <w:rsid w:val="0044790C"/>
    <w:rsid w:val="0045073D"/>
    <w:rsid w:val="00450AA6"/>
    <w:rsid w:val="004515AA"/>
    <w:rsid w:val="00452BCC"/>
    <w:rsid w:val="004536FB"/>
    <w:rsid w:val="00453C3B"/>
    <w:rsid w:val="00454325"/>
    <w:rsid w:val="00454B96"/>
    <w:rsid w:val="00454E20"/>
    <w:rsid w:val="0045583C"/>
    <w:rsid w:val="00455900"/>
    <w:rsid w:val="00455F11"/>
    <w:rsid w:val="0045665D"/>
    <w:rsid w:val="00456EB4"/>
    <w:rsid w:val="0045789A"/>
    <w:rsid w:val="00461674"/>
    <w:rsid w:val="00461804"/>
    <w:rsid w:val="00461E86"/>
    <w:rsid w:val="00462029"/>
    <w:rsid w:val="00464262"/>
    <w:rsid w:val="00464666"/>
    <w:rsid w:val="00464A39"/>
    <w:rsid w:val="004655B2"/>
    <w:rsid w:val="004661C5"/>
    <w:rsid w:val="00466A42"/>
    <w:rsid w:val="00466F18"/>
    <w:rsid w:val="00470584"/>
    <w:rsid w:val="0047105E"/>
    <w:rsid w:val="004718BE"/>
    <w:rsid w:val="004718F3"/>
    <w:rsid w:val="00472234"/>
    <w:rsid w:val="00475040"/>
    <w:rsid w:val="00476435"/>
    <w:rsid w:val="004767C4"/>
    <w:rsid w:val="0048054F"/>
    <w:rsid w:val="00481BB9"/>
    <w:rsid w:val="00481CE4"/>
    <w:rsid w:val="00482189"/>
    <w:rsid w:val="00483968"/>
    <w:rsid w:val="00483CAB"/>
    <w:rsid w:val="00484485"/>
    <w:rsid w:val="00487920"/>
    <w:rsid w:val="00487F33"/>
    <w:rsid w:val="00490CC0"/>
    <w:rsid w:val="004914BD"/>
    <w:rsid w:val="00491F08"/>
    <w:rsid w:val="00492356"/>
    <w:rsid w:val="004926C9"/>
    <w:rsid w:val="004931D3"/>
    <w:rsid w:val="0049332F"/>
    <w:rsid w:val="00493781"/>
    <w:rsid w:val="00493C41"/>
    <w:rsid w:val="00493D40"/>
    <w:rsid w:val="00494C82"/>
    <w:rsid w:val="00495831"/>
    <w:rsid w:val="00496496"/>
    <w:rsid w:val="00496D5E"/>
    <w:rsid w:val="004976A8"/>
    <w:rsid w:val="00497769"/>
    <w:rsid w:val="00497989"/>
    <w:rsid w:val="00497D84"/>
    <w:rsid w:val="00497E16"/>
    <w:rsid w:val="004A14D4"/>
    <w:rsid w:val="004A1520"/>
    <w:rsid w:val="004A1ABF"/>
    <w:rsid w:val="004A2154"/>
    <w:rsid w:val="004A311F"/>
    <w:rsid w:val="004A4159"/>
    <w:rsid w:val="004A42D0"/>
    <w:rsid w:val="004A4A97"/>
    <w:rsid w:val="004A4E79"/>
    <w:rsid w:val="004A504B"/>
    <w:rsid w:val="004A51DB"/>
    <w:rsid w:val="004A5A18"/>
    <w:rsid w:val="004A6911"/>
    <w:rsid w:val="004A7B8D"/>
    <w:rsid w:val="004B09A3"/>
    <w:rsid w:val="004B0B50"/>
    <w:rsid w:val="004B1761"/>
    <w:rsid w:val="004B1797"/>
    <w:rsid w:val="004B2233"/>
    <w:rsid w:val="004B2E76"/>
    <w:rsid w:val="004B384D"/>
    <w:rsid w:val="004B54E0"/>
    <w:rsid w:val="004B556E"/>
    <w:rsid w:val="004B59AD"/>
    <w:rsid w:val="004B634A"/>
    <w:rsid w:val="004B68B6"/>
    <w:rsid w:val="004B7010"/>
    <w:rsid w:val="004B7384"/>
    <w:rsid w:val="004B7745"/>
    <w:rsid w:val="004C084F"/>
    <w:rsid w:val="004C097B"/>
    <w:rsid w:val="004C1549"/>
    <w:rsid w:val="004C15CC"/>
    <w:rsid w:val="004C24F8"/>
    <w:rsid w:val="004C30BA"/>
    <w:rsid w:val="004C3928"/>
    <w:rsid w:val="004C3B4D"/>
    <w:rsid w:val="004C4269"/>
    <w:rsid w:val="004C4451"/>
    <w:rsid w:val="004C4758"/>
    <w:rsid w:val="004C705B"/>
    <w:rsid w:val="004C71D3"/>
    <w:rsid w:val="004C7BF5"/>
    <w:rsid w:val="004C7EE5"/>
    <w:rsid w:val="004D08FB"/>
    <w:rsid w:val="004D2089"/>
    <w:rsid w:val="004D26C2"/>
    <w:rsid w:val="004D277E"/>
    <w:rsid w:val="004D2D5F"/>
    <w:rsid w:val="004D3085"/>
    <w:rsid w:val="004D3E25"/>
    <w:rsid w:val="004D505A"/>
    <w:rsid w:val="004D6236"/>
    <w:rsid w:val="004D63C1"/>
    <w:rsid w:val="004D6550"/>
    <w:rsid w:val="004D72B7"/>
    <w:rsid w:val="004D7BD1"/>
    <w:rsid w:val="004D7C74"/>
    <w:rsid w:val="004E07F6"/>
    <w:rsid w:val="004E0B11"/>
    <w:rsid w:val="004E1C25"/>
    <w:rsid w:val="004E1E14"/>
    <w:rsid w:val="004E2BCF"/>
    <w:rsid w:val="004E2F42"/>
    <w:rsid w:val="004E2F62"/>
    <w:rsid w:val="004E3817"/>
    <w:rsid w:val="004E4315"/>
    <w:rsid w:val="004E458D"/>
    <w:rsid w:val="004E4C07"/>
    <w:rsid w:val="004E4C47"/>
    <w:rsid w:val="004E4DBB"/>
    <w:rsid w:val="004E5F20"/>
    <w:rsid w:val="004E798B"/>
    <w:rsid w:val="004E7A7D"/>
    <w:rsid w:val="004E7D9D"/>
    <w:rsid w:val="004E7F9C"/>
    <w:rsid w:val="004F243A"/>
    <w:rsid w:val="004F2E27"/>
    <w:rsid w:val="004F3206"/>
    <w:rsid w:val="004F3493"/>
    <w:rsid w:val="004F3B91"/>
    <w:rsid w:val="004F462C"/>
    <w:rsid w:val="004F5343"/>
    <w:rsid w:val="004F57CA"/>
    <w:rsid w:val="004F5AD2"/>
    <w:rsid w:val="004F5E54"/>
    <w:rsid w:val="004F723E"/>
    <w:rsid w:val="004F7976"/>
    <w:rsid w:val="00500004"/>
    <w:rsid w:val="00502B5B"/>
    <w:rsid w:val="00502F2A"/>
    <w:rsid w:val="00504406"/>
    <w:rsid w:val="0050453C"/>
    <w:rsid w:val="00504A49"/>
    <w:rsid w:val="005051D6"/>
    <w:rsid w:val="005057B3"/>
    <w:rsid w:val="00506913"/>
    <w:rsid w:val="00506A3F"/>
    <w:rsid w:val="00506B7B"/>
    <w:rsid w:val="0050749A"/>
    <w:rsid w:val="00507E4C"/>
    <w:rsid w:val="00510907"/>
    <w:rsid w:val="0051132A"/>
    <w:rsid w:val="005121AA"/>
    <w:rsid w:val="0051271B"/>
    <w:rsid w:val="0051273C"/>
    <w:rsid w:val="00512B09"/>
    <w:rsid w:val="00512C19"/>
    <w:rsid w:val="00512FE9"/>
    <w:rsid w:val="005130A0"/>
    <w:rsid w:val="00513934"/>
    <w:rsid w:val="00513FD5"/>
    <w:rsid w:val="00514599"/>
    <w:rsid w:val="00516944"/>
    <w:rsid w:val="00517014"/>
    <w:rsid w:val="0051702D"/>
    <w:rsid w:val="00517694"/>
    <w:rsid w:val="00517C6F"/>
    <w:rsid w:val="00520077"/>
    <w:rsid w:val="00520694"/>
    <w:rsid w:val="005224D1"/>
    <w:rsid w:val="005232DC"/>
    <w:rsid w:val="005233E1"/>
    <w:rsid w:val="005236EB"/>
    <w:rsid w:val="0052488E"/>
    <w:rsid w:val="00527DCD"/>
    <w:rsid w:val="00530B3D"/>
    <w:rsid w:val="00531C24"/>
    <w:rsid w:val="00532682"/>
    <w:rsid w:val="00532C17"/>
    <w:rsid w:val="00535113"/>
    <w:rsid w:val="0053520A"/>
    <w:rsid w:val="005356A8"/>
    <w:rsid w:val="00535810"/>
    <w:rsid w:val="00536637"/>
    <w:rsid w:val="005369ED"/>
    <w:rsid w:val="00536BAE"/>
    <w:rsid w:val="00536CFE"/>
    <w:rsid w:val="00536EB7"/>
    <w:rsid w:val="005379CC"/>
    <w:rsid w:val="00537ED3"/>
    <w:rsid w:val="00542059"/>
    <w:rsid w:val="00542108"/>
    <w:rsid w:val="00542293"/>
    <w:rsid w:val="005454F2"/>
    <w:rsid w:val="00545D17"/>
    <w:rsid w:val="00545F8D"/>
    <w:rsid w:val="00545FE3"/>
    <w:rsid w:val="005468EF"/>
    <w:rsid w:val="00546CB7"/>
    <w:rsid w:val="00547F4F"/>
    <w:rsid w:val="00550CFE"/>
    <w:rsid w:val="00551D9F"/>
    <w:rsid w:val="00551F63"/>
    <w:rsid w:val="0055254A"/>
    <w:rsid w:val="0055265A"/>
    <w:rsid w:val="0055311C"/>
    <w:rsid w:val="00553BF2"/>
    <w:rsid w:val="00553F95"/>
    <w:rsid w:val="005545C0"/>
    <w:rsid w:val="00555D75"/>
    <w:rsid w:val="00557434"/>
    <w:rsid w:val="00557AC7"/>
    <w:rsid w:val="0056007D"/>
    <w:rsid w:val="00560534"/>
    <w:rsid w:val="005606D6"/>
    <w:rsid w:val="00560DF0"/>
    <w:rsid w:val="00561A74"/>
    <w:rsid w:val="0056220B"/>
    <w:rsid w:val="005622DC"/>
    <w:rsid w:val="00564658"/>
    <w:rsid w:val="005650FF"/>
    <w:rsid w:val="00565536"/>
    <w:rsid w:val="00565731"/>
    <w:rsid w:val="005657C1"/>
    <w:rsid w:val="00566A55"/>
    <w:rsid w:val="00566EED"/>
    <w:rsid w:val="005705D8"/>
    <w:rsid w:val="00570BEE"/>
    <w:rsid w:val="00571256"/>
    <w:rsid w:val="005716AF"/>
    <w:rsid w:val="005739E9"/>
    <w:rsid w:val="00573E2E"/>
    <w:rsid w:val="00574552"/>
    <w:rsid w:val="00574B99"/>
    <w:rsid w:val="00574CBB"/>
    <w:rsid w:val="00575655"/>
    <w:rsid w:val="00575881"/>
    <w:rsid w:val="00576450"/>
    <w:rsid w:val="00576ED8"/>
    <w:rsid w:val="00577332"/>
    <w:rsid w:val="005775C6"/>
    <w:rsid w:val="0058058B"/>
    <w:rsid w:val="00580943"/>
    <w:rsid w:val="005809B5"/>
    <w:rsid w:val="00580CF4"/>
    <w:rsid w:val="005812A3"/>
    <w:rsid w:val="005814EB"/>
    <w:rsid w:val="005830D3"/>
    <w:rsid w:val="0058319C"/>
    <w:rsid w:val="005833A0"/>
    <w:rsid w:val="00583406"/>
    <w:rsid w:val="005839F3"/>
    <w:rsid w:val="00583AB4"/>
    <w:rsid w:val="00583C45"/>
    <w:rsid w:val="00583CEA"/>
    <w:rsid w:val="00584E56"/>
    <w:rsid w:val="00585DB6"/>
    <w:rsid w:val="00586196"/>
    <w:rsid w:val="00591213"/>
    <w:rsid w:val="0059154E"/>
    <w:rsid w:val="005916FF"/>
    <w:rsid w:val="00592032"/>
    <w:rsid w:val="005930D0"/>
    <w:rsid w:val="00594721"/>
    <w:rsid w:val="005952C3"/>
    <w:rsid w:val="0059562E"/>
    <w:rsid w:val="005958AE"/>
    <w:rsid w:val="005976F5"/>
    <w:rsid w:val="00597BC7"/>
    <w:rsid w:val="005A06E8"/>
    <w:rsid w:val="005A0A47"/>
    <w:rsid w:val="005A0ECB"/>
    <w:rsid w:val="005A2410"/>
    <w:rsid w:val="005A2620"/>
    <w:rsid w:val="005A355D"/>
    <w:rsid w:val="005A4CBD"/>
    <w:rsid w:val="005A4E49"/>
    <w:rsid w:val="005A5304"/>
    <w:rsid w:val="005A5866"/>
    <w:rsid w:val="005A600A"/>
    <w:rsid w:val="005A639F"/>
    <w:rsid w:val="005A68C5"/>
    <w:rsid w:val="005A6DB2"/>
    <w:rsid w:val="005A706F"/>
    <w:rsid w:val="005B124A"/>
    <w:rsid w:val="005B175C"/>
    <w:rsid w:val="005B26CD"/>
    <w:rsid w:val="005B334E"/>
    <w:rsid w:val="005B38ED"/>
    <w:rsid w:val="005B3FF9"/>
    <w:rsid w:val="005B47D2"/>
    <w:rsid w:val="005B4840"/>
    <w:rsid w:val="005B48FF"/>
    <w:rsid w:val="005B4CB1"/>
    <w:rsid w:val="005B5121"/>
    <w:rsid w:val="005B5904"/>
    <w:rsid w:val="005B6B9C"/>
    <w:rsid w:val="005C0002"/>
    <w:rsid w:val="005C1782"/>
    <w:rsid w:val="005C272E"/>
    <w:rsid w:val="005C376F"/>
    <w:rsid w:val="005C44C7"/>
    <w:rsid w:val="005C4B5E"/>
    <w:rsid w:val="005C5425"/>
    <w:rsid w:val="005C6A46"/>
    <w:rsid w:val="005C6AA4"/>
    <w:rsid w:val="005C6FB2"/>
    <w:rsid w:val="005C7A40"/>
    <w:rsid w:val="005C7C0A"/>
    <w:rsid w:val="005D062B"/>
    <w:rsid w:val="005D0AC1"/>
    <w:rsid w:val="005D0F49"/>
    <w:rsid w:val="005D104D"/>
    <w:rsid w:val="005D1338"/>
    <w:rsid w:val="005D289E"/>
    <w:rsid w:val="005D2AF2"/>
    <w:rsid w:val="005D2DB5"/>
    <w:rsid w:val="005D3C58"/>
    <w:rsid w:val="005D3F3B"/>
    <w:rsid w:val="005D5D42"/>
    <w:rsid w:val="005D6BE9"/>
    <w:rsid w:val="005E1A39"/>
    <w:rsid w:val="005E1BD2"/>
    <w:rsid w:val="005E2224"/>
    <w:rsid w:val="005E2B2D"/>
    <w:rsid w:val="005E3CD1"/>
    <w:rsid w:val="005E4F40"/>
    <w:rsid w:val="005E5322"/>
    <w:rsid w:val="005E6BA9"/>
    <w:rsid w:val="005E7465"/>
    <w:rsid w:val="005E794A"/>
    <w:rsid w:val="005F0CBE"/>
    <w:rsid w:val="005F0F97"/>
    <w:rsid w:val="005F1198"/>
    <w:rsid w:val="005F2247"/>
    <w:rsid w:val="005F2FB2"/>
    <w:rsid w:val="005F3795"/>
    <w:rsid w:val="005F6279"/>
    <w:rsid w:val="006000BB"/>
    <w:rsid w:val="00600A67"/>
    <w:rsid w:val="00601141"/>
    <w:rsid w:val="00601254"/>
    <w:rsid w:val="006012A7"/>
    <w:rsid w:val="00602713"/>
    <w:rsid w:val="0060336C"/>
    <w:rsid w:val="00603B32"/>
    <w:rsid w:val="00603C22"/>
    <w:rsid w:val="00607130"/>
    <w:rsid w:val="00607490"/>
    <w:rsid w:val="00607F58"/>
    <w:rsid w:val="0061007F"/>
    <w:rsid w:val="00610722"/>
    <w:rsid w:val="00610737"/>
    <w:rsid w:val="006111DC"/>
    <w:rsid w:val="0061285A"/>
    <w:rsid w:val="00613453"/>
    <w:rsid w:val="0061378B"/>
    <w:rsid w:val="00613EE1"/>
    <w:rsid w:val="006141C1"/>
    <w:rsid w:val="00614EDA"/>
    <w:rsid w:val="00615342"/>
    <w:rsid w:val="006158D5"/>
    <w:rsid w:val="00615BC5"/>
    <w:rsid w:val="00616484"/>
    <w:rsid w:val="00617EE5"/>
    <w:rsid w:val="00620597"/>
    <w:rsid w:val="0062145B"/>
    <w:rsid w:val="00622724"/>
    <w:rsid w:val="00622DE7"/>
    <w:rsid w:val="00623B75"/>
    <w:rsid w:val="00624150"/>
    <w:rsid w:val="0062452A"/>
    <w:rsid w:val="00624CA2"/>
    <w:rsid w:val="00624D9E"/>
    <w:rsid w:val="00625354"/>
    <w:rsid w:val="00625D83"/>
    <w:rsid w:val="00625EA0"/>
    <w:rsid w:val="006265A4"/>
    <w:rsid w:val="0062675F"/>
    <w:rsid w:val="00627368"/>
    <w:rsid w:val="006307C3"/>
    <w:rsid w:val="00631395"/>
    <w:rsid w:val="00631FFC"/>
    <w:rsid w:val="00632099"/>
    <w:rsid w:val="00632A09"/>
    <w:rsid w:val="0063307A"/>
    <w:rsid w:val="006333BF"/>
    <w:rsid w:val="00633B19"/>
    <w:rsid w:val="00633C0C"/>
    <w:rsid w:val="00633FFD"/>
    <w:rsid w:val="0063580E"/>
    <w:rsid w:val="00635996"/>
    <w:rsid w:val="00635BA6"/>
    <w:rsid w:val="006376FE"/>
    <w:rsid w:val="0063792F"/>
    <w:rsid w:val="00637F3C"/>
    <w:rsid w:val="00640045"/>
    <w:rsid w:val="00641A77"/>
    <w:rsid w:val="00641F95"/>
    <w:rsid w:val="006424E0"/>
    <w:rsid w:val="00642A5D"/>
    <w:rsid w:val="0064309B"/>
    <w:rsid w:val="00643292"/>
    <w:rsid w:val="00643CDE"/>
    <w:rsid w:val="006444AB"/>
    <w:rsid w:val="0064473B"/>
    <w:rsid w:val="00645439"/>
    <w:rsid w:val="00645676"/>
    <w:rsid w:val="00645DB4"/>
    <w:rsid w:val="006461BE"/>
    <w:rsid w:val="0065004C"/>
    <w:rsid w:val="00650E3A"/>
    <w:rsid w:val="00651ED5"/>
    <w:rsid w:val="006522BF"/>
    <w:rsid w:val="006526B2"/>
    <w:rsid w:val="00653A1B"/>
    <w:rsid w:val="00653E52"/>
    <w:rsid w:val="00656A4A"/>
    <w:rsid w:val="00657AB8"/>
    <w:rsid w:val="00657D0B"/>
    <w:rsid w:val="00661E6C"/>
    <w:rsid w:val="006623E7"/>
    <w:rsid w:val="006626C2"/>
    <w:rsid w:val="00662B80"/>
    <w:rsid w:val="00663E51"/>
    <w:rsid w:val="00664987"/>
    <w:rsid w:val="00664AE0"/>
    <w:rsid w:val="00664B72"/>
    <w:rsid w:val="00664FB1"/>
    <w:rsid w:val="00665E18"/>
    <w:rsid w:val="00666733"/>
    <w:rsid w:val="0066677E"/>
    <w:rsid w:val="006668F8"/>
    <w:rsid w:val="00666B67"/>
    <w:rsid w:val="00666D4C"/>
    <w:rsid w:val="00667C97"/>
    <w:rsid w:val="00667F57"/>
    <w:rsid w:val="006726FC"/>
    <w:rsid w:val="00672A85"/>
    <w:rsid w:val="00672E68"/>
    <w:rsid w:val="0067414C"/>
    <w:rsid w:val="00674256"/>
    <w:rsid w:val="0067473D"/>
    <w:rsid w:val="0067505E"/>
    <w:rsid w:val="00676510"/>
    <w:rsid w:val="0068072B"/>
    <w:rsid w:val="00680BAF"/>
    <w:rsid w:val="006818A1"/>
    <w:rsid w:val="0068335D"/>
    <w:rsid w:val="006848EF"/>
    <w:rsid w:val="006852C7"/>
    <w:rsid w:val="00687328"/>
    <w:rsid w:val="0068760D"/>
    <w:rsid w:val="00687889"/>
    <w:rsid w:val="00690080"/>
    <w:rsid w:val="006934A4"/>
    <w:rsid w:val="0069422C"/>
    <w:rsid w:val="006A0131"/>
    <w:rsid w:val="006A120C"/>
    <w:rsid w:val="006A1A38"/>
    <w:rsid w:val="006A2220"/>
    <w:rsid w:val="006A3FFE"/>
    <w:rsid w:val="006A41D8"/>
    <w:rsid w:val="006A5385"/>
    <w:rsid w:val="006A6718"/>
    <w:rsid w:val="006A6FFB"/>
    <w:rsid w:val="006A70D4"/>
    <w:rsid w:val="006A7948"/>
    <w:rsid w:val="006B0707"/>
    <w:rsid w:val="006B0EED"/>
    <w:rsid w:val="006B1220"/>
    <w:rsid w:val="006B1D2A"/>
    <w:rsid w:val="006B224D"/>
    <w:rsid w:val="006B285E"/>
    <w:rsid w:val="006B2E6C"/>
    <w:rsid w:val="006B2F41"/>
    <w:rsid w:val="006B303F"/>
    <w:rsid w:val="006B452C"/>
    <w:rsid w:val="006B4638"/>
    <w:rsid w:val="006B529E"/>
    <w:rsid w:val="006B5771"/>
    <w:rsid w:val="006C16C1"/>
    <w:rsid w:val="006C1727"/>
    <w:rsid w:val="006C176E"/>
    <w:rsid w:val="006C1CC7"/>
    <w:rsid w:val="006C2A98"/>
    <w:rsid w:val="006C32FD"/>
    <w:rsid w:val="006C3897"/>
    <w:rsid w:val="006C3C17"/>
    <w:rsid w:val="006C54C0"/>
    <w:rsid w:val="006C64E3"/>
    <w:rsid w:val="006C6BA8"/>
    <w:rsid w:val="006D017A"/>
    <w:rsid w:val="006D02E0"/>
    <w:rsid w:val="006D0D96"/>
    <w:rsid w:val="006D0E4B"/>
    <w:rsid w:val="006D0FCC"/>
    <w:rsid w:val="006D1720"/>
    <w:rsid w:val="006D18F3"/>
    <w:rsid w:val="006D2001"/>
    <w:rsid w:val="006D2B07"/>
    <w:rsid w:val="006D3951"/>
    <w:rsid w:val="006D3CFD"/>
    <w:rsid w:val="006D42D6"/>
    <w:rsid w:val="006D516B"/>
    <w:rsid w:val="006D5E81"/>
    <w:rsid w:val="006D63E2"/>
    <w:rsid w:val="006D6496"/>
    <w:rsid w:val="006D6B80"/>
    <w:rsid w:val="006D71B3"/>
    <w:rsid w:val="006E081A"/>
    <w:rsid w:val="006E0C54"/>
    <w:rsid w:val="006E0D57"/>
    <w:rsid w:val="006E133D"/>
    <w:rsid w:val="006E2BBE"/>
    <w:rsid w:val="006E2CF4"/>
    <w:rsid w:val="006E3AB9"/>
    <w:rsid w:val="006E40CB"/>
    <w:rsid w:val="006E4DD0"/>
    <w:rsid w:val="006E58F9"/>
    <w:rsid w:val="006E6738"/>
    <w:rsid w:val="006E6B6A"/>
    <w:rsid w:val="006E6B6B"/>
    <w:rsid w:val="006E6C60"/>
    <w:rsid w:val="006E7BE3"/>
    <w:rsid w:val="006F0BB9"/>
    <w:rsid w:val="006F2FFA"/>
    <w:rsid w:val="006F4366"/>
    <w:rsid w:val="006F4A47"/>
    <w:rsid w:val="006F4A4D"/>
    <w:rsid w:val="006F4F7B"/>
    <w:rsid w:val="006F531B"/>
    <w:rsid w:val="006F5C76"/>
    <w:rsid w:val="006F6061"/>
    <w:rsid w:val="006F6A46"/>
    <w:rsid w:val="006F7E21"/>
    <w:rsid w:val="007021DE"/>
    <w:rsid w:val="00703B6E"/>
    <w:rsid w:val="007042D5"/>
    <w:rsid w:val="00704C5D"/>
    <w:rsid w:val="00705ADA"/>
    <w:rsid w:val="0070616B"/>
    <w:rsid w:val="007063C5"/>
    <w:rsid w:val="00706DAE"/>
    <w:rsid w:val="00706FDA"/>
    <w:rsid w:val="00707710"/>
    <w:rsid w:val="007077B7"/>
    <w:rsid w:val="00707A49"/>
    <w:rsid w:val="00707E99"/>
    <w:rsid w:val="00710BE2"/>
    <w:rsid w:val="00711591"/>
    <w:rsid w:val="00711F9A"/>
    <w:rsid w:val="0071202F"/>
    <w:rsid w:val="00713810"/>
    <w:rsid w:val="00713ED9"/>
    <w:rsid w:val="00714676"/>
    <w:rsid w:val="00714ED1"/>
    <w:rsid w:val="0071578D"/>
    <w:rsid w:val="007159D3"/>
    <w:rsid w:val="00715C09"/>
    <w:rsid w:val="007161B5"/>
    <w:rsid w:val="0071768C"/>
    <w:rsid w:val="007176FF"/>
    <w:rsid w:val="00717E76"/>
    <w:rsid w:val="00720063"/>
    <w:rsid w:val="00720263"/>
    <w:rsid w:val="00720E8A"/>
    <w:rsid w:val="00721177"/>
    <w:rsid w:val="0072156E"/>
    <w:rsid w:val="0072230F"/>
    <w:rsid w:val="0072298C"/>
    <w:rsid w:val="00722EA9"/>
    <w:rsid w:val="00722FFD"/>
    <w:rsid w:val="007230CE"/>
    <w:rsid w:val="00723273"/>
    <w:rsid w:val="00723DB1"/>
    <w:rsid w:val="0072533B"/>
    <w:rsid w:val="0072544C"/>
    <w:rsid w:val="00725949"/>
    <w:rsid w:val="00725D21"/>
    <w:rsid w:val="00726308"/>
    <w:rsid w:val="0072768D"/>
    <w:rsid w:val="007303A5"/>
    <w:rsid w:val="00730B3E"/>
    <w:rsid w:val="00733C1E"/>
    <w:rsid w:val="0073420B"/>
    <w:rsid w:val="007349B2"/>
    <w:rsid w:val="00735786"/>
    <w:rsid w:val="007357BE"/>
    <w:rsid w:val="00735E3B"/>
    <w:rsid w:val="00736311"/>
    <w:rsid w:val="00736DC3"/>
    <w:rsid w:val="007371BA"/>
    <w:rsid w:val="0073734B"/>
    <w:rsid w:val="00737989"/>
    <w:rsid w:val="007402DB"/>
    <w:rsid w:val="00741439"/>
    <w:rsid w:val="00741BBB"/>
    <w:rsid w:val="00741D46"/>
    <w:rsid w:val="007426D7"/>
    <w:rsid w:val="00742F50"/>
    <w:rsid w:val="00744859"/>
    <w:rsid w:val="00745CDC"/>
    <w:rsid w:val="0074674B"/>
    <w:rsid w:val="0074688F"/>
    <w:rsid w:val="0074721E"/>
    <w:rsid w:val="007475E4"/>
    <w:rsid w:val="0074760E"/>
    <w:rsid w:val="00747689"/>
    <w:rsid w:val="00750AB4"/>
    <w:rsid w:val="00750F8E"/>
    <w:rsid w:val="00750FDC"/>
    <w:rsid w:val="007512CA"/>
    <w:rsid w:val="007513D1"/>
    <w:rsid w:val="007518A8"/>
    <w:rsid w:val="007526B4"/>
    <w:rsid w:val="00753303"/>
    <w:rsid w:val="007537BF"/>
    <w:rsid w:val="007544F6"/>
    <w:rsid w:val="00754ABA"/>
    <w:rsid w:val="00754F38"/>
    <w:rsid w:val="00756CA1"/>
    <w:rsid w:val="00756FF5"/>
    <w:rsid w:val="00757658"/>
    <w:rsid w:val="00757677"/>
    <w:rsid w:val="007577C1"/>
    <w:rsid w:val="0076065F"/>
    <w:rsid w:val="007609E8"/>
    <w:rsid w:val="00760AFA"/>
    <w:rsid w:val="00760F9F"/>
    <w:rsid w:val="00761768"/>
    <w:rsid w:val="007630BC"/>
    <w:rsid w:val="007632CC"/>
    <w:rsid w:val="00764772"/>
    <w:rsid w:val="00764800"/>
    <w:rsid w:val="007651B6"/>
    <w:rsid w:val="007661EE"/>
    <w:rsid w:val="0076631A"/>
    <w:rsid w:val="007670D8"/>
    <w:rsid w:val="00767B83"/>
    <w:rsid w:val="00770D28"/>
    <w:rsid w:val="007712C4"/>
    <w:rsid w:val="007715DA"/>
    <w:rsid w:val="0077181D"/>
    <w:rsid w:val="00772373"/>
    <w:rsid w:val="00772964"/>
    <w:rsid w:val="00772B73"/>
    <w:rsid w:val="00773136"/>
    <w:rsid w:val="007736FF"/>
    <w:rsid w:val="0077389D"/>
    <w:rsid w:val="007750ED"/>
    <w:rsid w:val="00776468"/>
    <w:rsid w:val="00776D5B"/>
    <w:rsid w:val="0078013B"/>
    <w:rsid w:val="00780174"/>
    <w:rsid w:val="007818AB"/>
    <w:rsid w:val="007833E5"/>
    <w:rsid w:val="007837D4"/>
    <w:rsid w:val="007839E3"/>
    <w:rsid w:val="007839EF"/>
    <w:rsid w:val="00784025"/>
    <w:rsid w:val="0078659E"/>
    <w:rsid w:val="007865DE"/>
    <w:rsid w:val="0078667A"/>
    <w:rsid w:val="00787B20"/>
    <w:rsid w:val="007930BB"/>
    <w:rsid w:val="007942BB"/>
    <w:rsid w:val="00794B5A"/>
    <w:rsid w:val="00795411"/>
    <w:rsid w:val="00796112"/>
    <w:rsid w:val="00796445"/>
    <w:rsid w:val="00796522"/>
    <w:rsid w:val="0079726F"/>
    <w:rsid w:val="00797DF3"/>
    <w:rsid w:val="007A0229"/>
    <w:rsid w:val="007A0864"/>
    <w:rsid w:val="007A1546"/>
    <w:rsid w:val="007A228C"/>
    <w:rsid w:val="007A28BC"/>
    <w:rsid w:val="007A2BED"/>
    <w:rsid w:val="007A30EF"/>
    <w:rsid w:val="007A3639"/>
    <w:rsid w:val="007A368E"/>
    <w:rsid w:val="007A3D59"/>
    <w:rsid w:val="007A3EC0"/>
    <w:rsid w:val="007A4075"/>
    <w:rsid w:val="007A4160"/>
    <w:rsid w:val="007A42CB"/>
    <w:rsid w:val="007A4C05"/>
    <w:rsid w:val="007A4EC4"/>
    <w:rsid w:val="007A53E2"/>
    <w:rsid w:val="007A5868"/>
    <w:rsid w:val="007A7643"/>
    <w:rsid w:val="007B0028"/>
    <w:rsid w:val="007B04CE"/>
    <w:rsid w:val="007B08E3"/>
    <w:rsid w:val="007B096F"/>
    <w:rsid w:val="007B0A25"/>
    <w:rsid w:val="007B1258"/>
    <w:rsid w:val="007B19A9"/>
    <w:rsid w:val="007B2B2C"/>
    <w:rsid w:val="007B2C5E"/>
    <w:rsid w:val="007B3D87"/>
    <w:rsid w:val="007B4323"/>
    <w:rsid w:val="007B440B"/>
    <w:rsid w:val="007B44F7"/>
    <w:rsid w:val="007B5338"/>
    <w:rsid w:val="007B598C"/>
    <w:rsid w:val="007B5C4A"/>
    <w:rsid w:val="007B5EF8"/>
    <w:rsid w:val="007B6871"/>
    <w:rsid w:val="007B6DA1"/>
    <w:rsid w:val="007B6F93"/>
    <w:rsid w:val="007B7F0D"/>
    <w:rsid w:val="007C0752"/>
    <w:rsid w:val="007C15BF"/>
    <w:rsid w:val="007C169B"/>
    <w:rsid w:val="007C1C13"/>
    <w:rsid w:val="007C2930"/>
    <w:rsid w:val="007C29A7"/>
    <w:rsid w:val="007C2A76"/>
    <w:rsid w:val="007C3704"/>
    <w:rsid w:val="007C3D33"/>
    <w:rsid w:val="007C4332"/>
    <w:rsid w:val="007C5323"/>
    <w:rsid w:val="007C5811"/>
    <w:rsid w:val="007C6011"/>
    <w:rsid w:val="007C6B7A"/>
    <w:rsid w:val="007C731F"/>
    <w:rsid w:val="007C7778"/>
    <w:rsid w:val="007D0C08"/>
    <w:rsid w:val="007D1256"/>
    <w:rsid w:val="007D1C13"/>
    <w:rsid w:val="007D294A"/>
    <w:rsid w:val="007D2FDC"/>
    <w:rsid w:val="007D3030"/>
    <w:rsid w:val="007D3384"/>
    <w:rsid w:val="007D47D2"/>
    <w:rsid w:val="007D47FB"/>
    <w:rsid w:val="007D4951"/>
    <w:rsid w:val="007D5997"/>
    <w:rsid w:val="007D5BE1"/>
    <w:rsid w:val="007D682E"/>
    <w:rsid w:val="007D69F8"/>
    <w:rsid w:val="007D6DB2"/>
    <w:rsid w:val="007D6EC0"/>
    <w:rsid w:val="007D710F"/>
    <w:rsid w:val="007D71EF"/>
    <w:rsid w:val="007D7E1D"/>
    <w:rsid w:val="007D7EC0"/>
    <w:rsid w:val="007E0762"/>
    <w:rsid w:val="007E0DC3"/>
    <w:rsid w:val="007E0E93"/>
    <w:rsid w:val="007E1D46"/>
    <w:rsid w:val="007E28F9"/>
    <w:rsid w:val="007E3AFB"/>
    <w:rsid w:val="007E53FF"/>
    <w:rsid w:val="007E5810"/>
    <w:rsid w:val="007E5845"/>
    <w:rsid w:val="007E7CC9"/>
    <w:rsid w:val="007F11C5"/>
    <w:rsid w:val="007F1BDA"/>
    <w:rsid w:val="007F1FA6"/>
    <w:rsid w:val="007F2940"/>
    <w:rsid w:val="007F35DB"/>
    <w:rsid w:val="007F3EEC"/>
    <w:rsid w:val="007F4318"/>
    <w:rsid w:val="007F47D0"/>
    <w:rsid w:val="007F4DD9"/>
    <w:rsid w:val="007F5AC2"/>
    <w:rsid w:val="007F616E"/>
    <w:rsid w:val="007F722A"/>
    <w:rsid w:val="00800522"/>
    <w:rsid w:val="00800C57"/>
    <w:rsid w:val="008013E5"/>
    <w:rsid w:val="00801F05"/>
    <w:rsid w:val="008036C9"/>
    <w:rsid w:val="00803C45"/>
    <w:rsid w:val="0080582E"/>
    <w:rsid w:val="0080631B"/>
    <w:rsid w:val="008063BA"/>
    <w:rsid w:val="00807E2A"/>
    <w:rsid w:val="008100C2"/>
    <w:rsid w:val="008111A6"/>
    <w:rsid w:val="0081133E"/>
    <w:rsid w:val="00811396"/>
    <w:rsid w:val="00811702"/>
    <w:rsid w:val="00811853"/>
    <w:rsid w:val="00811E1A"/>
    <w:rsid w:val="00811E52"/>
    <w:rsid w:val="0081219A"/>
    <w:rsid w:val="00812771"/>
    <w:rsid w:val="00812A09"/>
    <w:rsid w:val="00812DF3"/>
    <w:rsid w:val="008139A6"/>
    <w:rsid w:val="00813B1D"/>
    <w:rsid w:val="00814A8C"/>
    <w:rsid w:val="00814D0C"/>
    <w:rsid w:val="008159C3"/>
    <w:rsid w:val="00820BD4"/>
    <w:rsid w:val="0082224E"/>
    <w:rsid w:val="008227BC"/>
    <w:rsid w:val="00822DAA"/>
    <w:rsid w:val="00822F8C"/>
    <w:rsid w:val="00824981"/>
    <w:rsid w:val="00825A7B"/>
    <w:rsid w:val="00825D8B"/>
    <w:rsid w:val="0082627C"/>
    <w:rsid w:val="008269A4"/>
    <w:rsid w:val="00826AB1"/>
    <w:rsid w:val="008272E0"/>
    <w:rsid w:val="00827C15"/>
    <w:rsid w:val="00827EFC"/>
    <w:rsid w:val="0083034D"/>
    <w:rsid w:val="0083117E"/>
    <w:rsid w:val="008313F7"/>
    <w:rsid w:val="0083163D"/>
    <w:rsid w:val="008318D4"/>
    <w:rsid w:val="00831E18"/>
    <w:rsid w:val="00833002"/>
    <w:rsid w:val="0083317E"/>
    <w:rsid w:val="00833B58"/>
    <w:rsid w:val="00833DDF"/>
    <w:rsid w:val="00834DD1"/>
    <w:rsid w:val="00837AF5"/>
    <w:rsid w:val="00840084"/>
    <w:rsid w:val="008400AD"/>
    <w:rsid w:val="00840233"/>
    <w:rsid w:val="00840B26"/>
    <w:rsid w:val="00840B94"/>
    <w:rsid w:val="0084152F"/>
    <w:rsid w:val="00841B98"/>
    <w:rsid w:val="00841BDD"/>
    <w:rsid w:val="00841F60"/>
    <w:rsid w:val="008424FC"/>
    <w:rsid w:val="00843068"/>
    <w:rsid w:val="00844477"/>
    <w:rsid w:val="0084454D"/>
    <w:rsid w:val="0084561C"/>
    <w:rsid w:val="0084562E"/>
    <w:rsid w:val="00845A31"/>
    <w:rsid w:val="00846DC3"/>
    <w:rsid w:val="00846F01"/>
    <w:rsid w:val="0084711E"/>
    <w:rsid w:val="00847D29"/>
    <w:rsid w:val="008504A3"/>
    <w:rsid w:val="0085193B"/>
    <w:rsid w:val="00852498"/>
    <w:rsid w:val="00852762"/>
    <w:rsid w:val="00854643"/>
    <w:rsid w:val="00856AA7"/>
    <w:rsid w:val="008576EA"/>
    <w:rsid w:val="00857E99"/>
    <w:rsid w:val="00860F5D"/>
    <w:rsid w:val="008619E3"/>
    <w:rsid w:val="00862204"/>
    <w:rsid w:val="00863230"/>
    <w:rsid w:val="00864092"/>
    <w:rsid w:val="008647BB"/>
    <w:rsid w:val="008666C8"/>
    <w:rsid w:val="0086676E"/>
    <w:rsid w:val="008671F8"/>
    <w:rsid w:val="0087074B"/>
    <w:rsid w:val="00870824"/>
    <w:rsid w:val="00870A55"/>
    <w:rsid w:val="00870D8C"/>
    <w:rsid w:val="00870E3D"/>
    <w:rsid w:val="00871083"/>
    <w:rsid w:val="008717D8"/>
    <w:rsid w:val="00871A35"/>
    <w:rsid w:val="00871D2E"/>
    <w:rsid w:val="0087215C"/>
    <w:rsid w:val="008722E5"/>
    <w:rsid w:val="00872DE9"/>
    <w:rsid w:val="0087402D"/>
    <w:rsid w:val="0087555F"/>
    <w:rsid w:val="0087652E"/>
    <w:rsid w:val="00880152"/>
    <w:rsid w:val="00880864"/>
    <w:rsid w:val="008809B3"/>
    <w:rsid w:val="008814C7"/>
    <w:rsid w:val="0088264D"/>
    <w:rsid w:val="00882BA1"/>
    <w:rsid w:val="00884249"/>
    <w:rsid w:val="00884566"/>
    <w:rsid w:val="00884B9A"/>
    <w:rsid w:val="00884CE4"/>
    <w:rsid w:val="00884D4C"/>
    <w:rsid w:val="008855F0"/>
    <w:rsid w:val="00886A0E"/>
    <w:rsid w:val="00886F6A"/>
    <w:rsid w:val="008875FE"/>
    <w:rsid w:val="00887F8E"/>
    <w:rsid w:val="0089042D"/>
    <w:rsid w:val="00890576"/>
    <w:rsid w:val="00890E87"/>
    <w:rsid w:val="0089151C"/>
    <w:rsid w:val="00892072"/>
    <w:rsid w:val="00892861"/>
    <w:rsid w:val="00893A04"/>
    <w:rsid w:val="00894A52"/>
    <w:rsid w:val="00894D8B"/>
    <w:rsid w:val="00896234"/>
    <w:rsid w:val="00897A76"/>
    <w:rsid w:val="00897AAE"/>
    <w:rsid w:val="00897E43"/>
    <w:rsid w:val="008A04CA"/>
    <w:rsid w:val="008A0EA2"/>
    <w:rsid w:val="008A1259"/>
    <w:rsid w:val="008A1C5E"/>
    <w:rsid w:val="008A20E8"/>
    <w:rsid w:val="008A24DD"/>
    <w:rsid w:val="008A2958"/>
    <w:rsid w:val="008A4F87"/>
    <w:rsid w:val="008A6126"/>
    <w:rsid w:val="008A631A"/>
    <w:rsid w:val="008A6DCC"/>
    <w:rsid w:val="008A7275"/>
    <w:rsid w:val="008A757C"/>
    <w:rsid w:val="008A795F"/>
    <w:rsid w:val="008B0B36"/>
    <w:rsid w:val="008B2576"/>
    <w:rsid w:val="008B2A88"/>
    <w:rsid w:val="008B3157"/>
    <w:rsid w:val="008B41FD"/>
    <w:rsid w:val="008B493C"/>
    <w:rsid w:val="008B55B8"/>
    <w:rsid w:val="008B6201"/>
    <w:rsid w:val="008B672B"/>
    <w:rsid w:val="008B78DE"/>
    <w:rsid w:val="008B7D1F"/>
    <w:rsid w:val="008C19ED"/>
    <w:rsid w:val="008C1DFF"/>
    <w:rsid w:val="008C305D"/>
    <w:rsid w:val="008C3F9A"/>
    <w:rsid w:val="008C4731"/>
    <w:rsid w:val="008C4D1C"/>
    <w:rsid w:val="008C5738"/>
    <w:rsid w:val="008C58BF"/>
    <w:rsid w:val="008C6315"/>
    <w:rsid w:val="008C6C05"/>
    <w:rsid w:val="008C736A"/>
    <w:rsid w:val="008C7EAD"/>
    <w:rsid w:val="008D0920"/>
    <w:rsid w:val="008D0F05"/>
    <w:rsid w:val="008D1C16"/>
    <w:rsid w:val="008D1CE1"/>
    <w:rsid w:val="008D2634"/>
    <w:rsid w:val="008D2BCE"/>
    <w:rsid w:val="008D365F"/>
    <w:rsid w:val="008D5668"/>
    <w:rsid w:val="008D5EA1"/>
    <w:rsid w:val="008D6038"/>
    <w:rsid w:val="008D6152"/>
    <w:rsid w:val="008D7A32"/>
    <w:rsid w:val="008E01EE"/>
    <w:rsid w:val="008E1D0F"/>
    <w:rsid w:val="008E308D"/>
    <w:rsid w:val="008E30C7"/>
    <w:rsid w:val="008E3A45"/>
    <w:rsid w:val="008E5391"/>
    <w:rsid w:val="008E6676"/>
    <w:rsid w:val="008E6C0C"/>
    <w:rsid w:val="008E6E1A"/>
    <w:rsid w:val="008E7685"/>
    <w:rsid w:val="008E7CB3"/>
    <w:rsid w:val="008F0436"/>
    <w:rsid w:val="008F08B5"/>
    <w:rsid w:val="008F0F81"/>
    <w:rsid w:val="008F1C94"/>
    <w:rsid w:val="008F2160"/>
    <w:rsid w:val="008F286B"/>
    <w:rsid w:val="008F3583"/>
    <w:rsid w:val="008F3FA9"/>
    <w:rsid w:val="008F4147"/>
    <w:rsid w:val="008F5649"/>
    <w:rsid w:val="008F637E"/>
    <w:rsid w:val="008F6AF0"/>
    <w:rsid w:val="008F7FDB"/>
    <w:rsid w:val="00900451"/>
    <w:rsid w:val="009004D0"/>
    <w:rsid w:val="00900A71"/>
    <w:rsid w:val="00901F73"/>
    <w:rsid w:val="009029FD"/>
    <w:rsid w:val="00904473"/>
    <w:rsid w:val="009060A5"/>
    <w:rsid w:val="00906275"/>
    <w:rsid w:val="00907369"/>
    <w:rsid w:val="009077FB"/>
    <w:rsid w:val="00907DFA"/>
    <w:rsid w:val="00910567"/>
    <w:rsid w:val="0091127E"/>
    <w:rsid w:val="009120B8"/>
    <w:rsid w:val="0091254F"/>
    <w:rsid w:val="009132C2"/>
    <w:rsid w:val="00913378"/>
    <w:rsid w:val="00913533"/>
    <w:rsid w:val="00914F14"/>
    <w:rsid w:val="009165FF"/>
    <w:rsid w:val="00916AF3"/>
    <w:rsid w:val="00916C15"/>
    <w:rsid w:val="00916CF8"/>
    <w:rsid w:val="00916FA6"/>
    <w:rsid w:val="0091716A"/>
    <w:rsid w:val="0091736D"/>
    <w:rsid w:val="009174EA"/>
    <w:rsid w:val="00920561"/>
    <w:rsid w:val="00921064"/>
    <w:rsid w:val="009213C2"/>
    <w:rsid w:val="00921429"/>
    <w:rsid w:val="009219E1"/>
    <w:rsid w:val="00922019"/>
    <w:rsid w:val="009227C6"/>
    <w:rsid w:val="009228D2"/>
    <w:rsid w:val="00922999"/>
    <w:rsid w:val="00922CFA"/>
    <w:rsid w:val="00922D11"/>
    <w:rsid w:val="00923540"/>
    <w:rsid w:val="00923669"/>
    <w:rsid w:val="00924B26"/>
    <w:rsid w:val="00924DB2"/>
    <w:rsid w:val="00924F3D"/>
    <w:rsid w:val="009252F4"/>
    <w:rsid w:val="00926767"/>
    <w:rsid w:val="009269DE"/>
    <w:rsid w:val="00927701"/>
    <w:rsid w:val="00927885"/>
    <w:rsid w:val="0093189F"/>
    <w:rsid w:val="00931D86"/>
    <w:rsid w:val="00932339"/>
    <w:rsid w:val="00932851"/>
    <w:rsid w:val="009339C6"/>
    <w:rsid w:val="009357BC"/>
    <w:rsid w:val="00936060"/>
    <w:rsid w:val="0093606F"/>
    <w:rsid w:val="009361D5"/>
    <w:rsid w:val="00936722"/>
    <w:rsid w:val="009374A6"/>
    <w:rsid w:val="0094062C"/>
    <w:rsid w:val="00941D04"/>
    <w:rsid w:val="009420A4"/>
    <w:rsid w:val="00942C95"/>
    <w:rsid w:val="00942F9D"/>
    <w:rsid w:val="00943014"/>
    <w:rsid w:val="00943497"/>
    <w:rsid w:val="0094377F"/>
    <w:rsid w:val="00943F0D"/>
    <w:rsid w:val="00943FCD"/>
    <w:rsid w:val="009454BD"/>
    <w:rsid w:val="0094623E"/>
    <w:rsid w:val="0094630C"/>
    <w:rsid w:val="00946A02"/>
    <w:rsid w:val="00946A39"/>
    <w:rsid w:val="00947C18"/>
    <w:rsid w:val="009501C8"/>
    <w:rsid w:val="00950EDF"/>
    <w:rsid w:val="009514EF"/>
    <w:rsid w:val="009515EA"/>
    <w:rsid w:val="0095180E"/>
    <w:rsid w:val="00951EF1"/>
    <w:rsid w:val="00952A41"/>
    <w:rsid w:val="0095326E"/>
    <w:rsid w:val="00953D25"/>
    <w:rsid w:val="0095464F"/>
    <w:rsid w:val="00954B53"/>
    <w:rsid w:val="00954D0B"/>
    <w:rsid w:val="00955B8D"/>
    <w:rsid w:val="009563D5"/>
    <w:rsid w:val="009575FD"/>
    <w:rsid w:val="00957A06"/>
    <w:rsid w:val="00960D58"/>
    <w:rsid w:val="00961BD0"/>
    <w:rsid w:val="0096334B"/>
    <w:rsid w:val="009635C8"/>
    <w:rsid w:val="00963AC3"/>
    <w:rsid w:val="0096460A"/>
    <w:rsid w:val="00964DD1"/>
    <w:rsid w:val="009658CA"/>
    <w:rsid w:val="009659F4"/>
    <w:rsid w:val="00965A7D"/>
    <w:rsid w:val="00965D52"/>
    <w:rsid w:val="0096664A"/>
    <w:rsid w:val="00967122"/>
    <w:rsid w:val="0097008C"/>
    <w:rsid w:val="009702DA"/>
    <w:rsid w:val="00970A38"/>
    <w:rsid w:val="00970C90"/>
    <w:rsid w:val="00970D60"/>
    <w:rsid w:val="00972559"/>
    <w:rsid w:val="009737B5"/>
    <w:rsid w:val="00973D96"/>
    <w:rsid w:val="00973FAA"/>
    <w:rsid w:val="00974AD8"/>
    <w:rsid w:val="00974F8D"/>
    <w:rsid w:val="009768BB"/>
    <w:rsid w:val="00976EA5"/>
    <w:rsid w:val="009774BA"/>
    <w:rsid w:val="00977965"/>
    <w:rsid w:val="00977D54"/>
    <w:rsid w:val="009805E1"/>
    <w:rsid w:val="009814BC"/>
    <w:rsid w:val="00981F43"/>
    <w:rsid w:val="00982D45"/>
    <w:rsid w:val="00983298"/>
    <w:rsid w:val="009833CB"/>
    <w:rsid w:val="00984058"/>
    <w:rsid w:val="0098471B"/>
    <w:rsid w:val="00985598"/>
    <w:rsid w:val="0098608C"/>
    <w:rsid w:val="00987E76"/>
    <w:rsid w:val="00990A62"/>
    <w:rsid w:val="00991075"/>
    <w:rsid w:val="00992860"/>
    <w:rsid w:val="0099292E"/>
    <w:rsid w:val="009931C7"/>
    <w:rsid w:val="00993E71"/>
    <w:rsid w:val="009942F8"/>
    <w:rsid w:val="00994AD1"/>
    <w:rsid w:val="00994B47"/>
    <w:rsid w:val="00995A00"/>
    <w:rsid w:val="00996B4D"/>
    <w:rsid w:val="00997B55"/>
    <w:rsid w:val="00997EC0"/>
    <w:rsid w:val="00997F6A"/>
    <w:rsid w:val="009A1300"/>
    <w:rsid w:val="009A16F0"/>
    <w:rsid w:val="009A1FBA"/>
    <w:rsid w:val="009A36A9"/>
    <w:rsid w:val="009A41CA"/>
    <w:rsid w:val="009A5B01"/>
    <w:rsid w:val="009A5C61"/>
    <w:rsid w:val="009A721A"/>
    <w:rsid w:val="009A7ADC"/>
    <w:rsid w:val="009B0155"/>
    <w:rsid w:val="009B040B"/>
    <w:rsid w:val="009B1CB9"/>
    <w:rsid w:val="009B2D35"/>
    <w:rsid w:val="009B36B2"/>
    <w:rsid w:val="009B377C"/>
    <w:rsid w:val="009B4BB9"/>
    <w:rsid w:val="009B5507"/>
    <w:rsid w:val="009B5C18"/>
    <w:rsid w:val="009B5E22"/>
    <w:rsid w:val="009B62F1"/>
    <w:rsid w:val="009B7014"/>
    <w:rsid w:val="009B71FD"/>
    <w:rsid w:val="009B7B07"/>
    <w:rsid w:val="009B7D51"/>
    <w:rsid w:val="009C0185"/>
    <w:rsid w:val="009C0461"/>
    <w:rsid w:val="009C0A63"/>
    <w:rsid w:val="009C1401"/>
    <w:rsid w:val="009C1944"/>
    <w:rsid w:val="009C19B7"/>
    <w:rsid w:val="009C2482"/>
    <w:rsid w:val="009C252F"/>
    <w:rsid w:val="009C401F"/>
    <w:rsid w:val="009C4288"/>
    <w:rsid w:val="009C5020"/>
    <w:rsid w:val="009C551B"/>
    <w:rsid w:val="009D153A"/>
    <w:rsid w:val="009D18C9"/>
    <w:rsid w:val="009D1C74"/>
    <w:rsid w:val="009D1DB2"/>
    <w:rsid w:val="009D3345"/>
    <w:rsid w:val="009D50AA"/>
    <w:rsid w:val="009D6654"/>
    <w:rsid w:val="009D682F"/>
    <w:rsid w:val="009D6AD3"/>
    <w:rsid w:val="009D723C"/>
    <w:rsid w:val="009D7380"/>
    <w:rsid w:val="009D7C51"/>
    <w:rsid w:val="009D7F2E"/>
    <w:rsid w:val="009E1572"/>
    <w:rsid w:val="009E1674"/>
    <w:rsid w:val="009E19FC"/>
    <w:rsid w:val="009E1F6F"/>
    <w:rsid w:val="009E30B0"/>
    <w:rsid w:val="009E31AA"/>
    <w:rsid w:val="009E33D7"/>
    <w:rsid w:val="009E4726"/>
    <w:rsid w:val="009E4D50"/>
    <w:rsid w:val="009E60FE"/>
    <w:rsid w:val="009E62E2"/>
    <w:rsid w:val="009E724D"/>
    <w:rsid w:val="009E7548"/>
    <w:rsid w:val="009E7AAE"/>
    <w:rsid w:val="009E7B22"/>
    <w:rsid w:val="009F0438"/>
    <w:rsid w:val="009F0440"/>
    <w:rsid w:val="009F0BBD"/>
    <w:rsid w:val="009F0EC3"/>
    <w:rsid w:val="009F12E3"/>
    <w:rsid w:val="009F12EA"/>
    <w:rsid w:val="009F2724"/>
    <w:rsid w:val="009F3441"/>
    <w:rsid w:val="009F36BF"/>
    <w:rsid w:val="009F48B3"/>
    <w:rsid w:val="009F61F8"/>
    <w:rsid w:val="009F622C"/>
    <w:rsid w:val="009F6597"/>
    <w:rsid w:val="009F6706"/>
    <w:rsid w:val="009F6D9A"/>
    <w:rsid w:val="009F6FD0"/>
    <w:rsid w:val="00A000F1"/>
    <w:rsid w:val="00A002F5"/>
    <w:rsid w:val="00A006C4"/>
    <w:rsid w:val="00A017F8"/>
    <w:rsid w:val="00A02A61"/>
    <w:rsid w:val="00A02F0F"/>
    <w:rsid w:val="00A055FB"/>
    <w:rsid w:val="00A07155"/>
    <w:rsid w:val="00A1075A"/>
    <w:rsid w:val="00A111B6"/>
    <w:rsid w:val="00A1137C"/>
    <w:rsid w:val="00A12210"/>
    <w:rsid w:val="00A13648"/>
    <w:rsid w:val="00A14F63"/>
    <w:rsid w:val="00A158E1"/>
    <w:rsid w:val="00A15BD4"/>
    <w:rsid w:val="00A163D3"/>
    <w:rsid w:val="00A17487"/>
    <w:rsid w:val="00A176FD"/>
    <w:rsid w:val="00A17F1B"/>
    <w:rsid w:val="00A20807"/>
    <w:rsid w:val="00A21774"/>
    <w:rsid w:val="00A22065"/>
    <w:rsid w:val="00A225C4"/>
    <w:rsid w:val="00A23288"/>
    <w:rsid w:val="00A23628"/>
    <w:rsid w:val="00A23674"/>
    <w:rsid w:val="00A2506B"/>
    <w:rsid w:val="00A258D2"/>
    <w:rsid w:val="00A25C6F"/>
    <w:rsid w:val="00A263AD"/>
    <w:rsid w:val="00A2642B"/>
    <w:rsid w:val="00A275C1"/>
    <w:rsid w:val="00A276A7"/>
    <w:rsid w:val="00A277D9"/>
    <w:rsid w:val="00A27844"/>
    <w:rsid w:val="00A27CCF"/>
    <w:rsid w:val="00A30AF1"/>
    <w:rsid w:val="00A30F04"/>
    <w:rsid w:val="00A3145E"/>
    <w:rsid w:val="00A32167"/>
    <w:rsid w:val="00A33E47"/>
    <w:rsid w:val="00A3451C"/>
    <w:rsid w:val="00A35566"/>
    <w:rsid w:val="00A36A39"/>
    <w:rsid w:val="00A40410"/>
    <w:rsid w:val="00A4111F"/>
    <w:rsid w:val="00A41A6C"/>
    <w:rsid w:val="00A42904"/>
    <w:rsid w:val="00A42A99"/>
    <w:rsid w:val="00A4409E"/>
    <w:rsid w:val="00A449C6"/>
    <w:rsid w:val="00A45248"/>
    <w:rsid w:val="00A459D1"/>
    <w:rsid w:val="00A46EA1"/>
    <w:rsid w:val="00A470F9"/>
    <w:rsid w:val="00A47530"/>
    <w:rsid w:val="00A50173"/>
    <w:rsid w:val="00A502C3"/>
    <w:rsid w:val="00A507BD"/>
    <w:rsid w:val="00A51458"/>
    <w:rsid w:val="00A5151A"/>
    <w:rsid w:val="00A51D6A"/>
    <w:rsid w:val="00A520E5"/>
    <w:rsid w:val="00A52241"/>
    <w:rsid w:val="00A52A42"/>
    <w:rsid w:val="00A53AA8"/>
    <w:rsid w:val="00A53C5B"/>
    <w:rsid w:val="00A54ABF"/>
    <w:rsid w:val="00A54E51"/>
    <w:rsid w:val="00A54F4E"/>
    <w:rsid w:val="00A55051"/>
    <w:rsid w:val="00A55602"/>
    <w:rsid w:val="00A55D65"/>
    <w:rsid w:val="00A60119"/>
    <w:rsid w:val="00A606AE"/>
    <w:rsid w:val="00A61762"/>
    <w:rsid w:val="00A617F3"/>
    <w:rsid w:val="00A63FE4"/>
    <w:rsid w:val="00A644C2"/>
    <w:rsid w:val="00A64C25"/>
    <w:rsid w:val="00A653E6"/>
    <w:rsid w:val="00A66A22"/>
    <w:rsid w:val="00A66D5C"/>
    <w:rsid w:val="00A66F57"/>
    <w:rsid w:val="00A67132"/>
    <w:rsid w:val="00A678FF"/>
    <w:rsid w:val="00A70145"/>
    <w:rsid w:val="00A70E52"/>
    <w:rsid w:val="00A712E8"/>
    <w:rsid w:val="00A712F5"/>
    <w:rsid w:val="00A71907"/>
    <w:rsid w:val="00A721E5"/>
    <w:rsid w:val="00A7236F"/>
    <w:rsid w:val="00A7252B"/>
    <w:rsid w:val="00A72D4F"/>
    <w:rsid w:val="00A748E4"/>
    <w:rsid w:val="00A74BDC"/>
    <w:rsid w:val="00A74F5E"/>
    <w:rsid w:val="00A75787"/>
    <w:rsid w:val="00A75865"/>
    <w:rsid w:val="00A759F3"/>
    <w:rsid w:val="00A75D00"/>
    <w:rsid w:val="00A75E14"/>
    <w:rsid w:val="00A76370"/>
    <w:rsid w:val="00A763C1"/>
    <w:rsid w:val="00A76B54"/>
    <w:rsid w:val="00A77006"/>
    <w:rsid w:val="00A771AB"/>
    <w:rsid w:val="00A777E8"/>
    <w:rsid w:val="00A77EC3"/>
    <w:rsid w:val="00A80533"/>
    <w:rsid w:val="00A80D0C"/>
    <w:rsid w:val="00A80DF0"/>
    <w:rsid w:val="00A81AEB"/>
    <w:rsid w:val="00A81B36"/>
    <w:rsid w:val="00A81B95"/>
    <w:rsid w:val="00A821B1"/>
    <w:rsid w:val="00A823F6"/>
    <w:rsid w:val="00A83280"/>
    <w:rsid w:val="00A83AD8"/>
    <w:rsid w:val="00A846EF"/>
    <w:rsid w:val="00A84766"/>
    <w:rsid w:val="00A84DCF"/>
    <w:rsid w:val="00A852F9"/>
    <w:rsid w:val="00A855A2"/>
    <w:rsid w:val="00A86C85"/>
    <w:rsid w:val="00A91C2A"/>
    <w:rsid w:val="00A924D8"/>
    <w:rsid w:val="00A9251F"/>
    <w:rsid w:val="00A92663"/>
    <w:rsid w:val="00A92717"/>
    <w:rsid w:val="00A92AD2"/>
    <w:rsid w:val="00A948A2"/>
    <w:rsid w:val="00A951A7"/>
    <w:rsid w:val="00A9606C"/>
    <w:rsid w:val="00AA0724"/>
    <w:rsid w:val="00AA072F"/>
    <w:rsid w:val="00AA087D"/>
    <w:rsid w:val="00AA0A89"/>
    <w:rsid w:val="00AA188A"/>
    <w:rsid w:val="00AA196A"/>
    <w:rsid w:val="00AA282C"/>
    <w:rsid w:val="00AA30DD"/>
    <w:rsid w:val="00AA3A4F"/>
    <w:rsid w:val="00AA4245"/>
    <w:rsid w:val="00AA4A63"/>
    <w:rsid w:val="00AA4C4E"/>
    <w:rsid w:val="00AA4F3E"/>
    <w:rsid w:val="00AA513D"/>
    <w:rsid w:val="00AA6F38"/>
    <w:rsid w:val="00AB0976"/>
    <w:rsid w:val="00AB1CFA"/>
    <w:rsid w:val="00AB240E"/>
    <w:rsid w:val="00AB3535"/>
    <w:rsid w:val="00AB3A3D"/>
    <w:rsid w:val="00AB4093"/>
    <w:rsid w:val="00AB4A18"/>
    <w:rsid w:val="00AB5778"/>
    <w:rsid w:val="00AB5B9F"/>
    <w:rsid w:val="00AB655A"/>
    <w:rsid w:val="00AB6605"/>
    <w:rsid w:val="00AB7364"/>
    <w:rsid w:val="00AB7EC1"/>
    <w:rsid w:val="00AC01AA"/>
    <w:rsid w:val="00AC023C"/>
    <w:rsid w:val="00AC18B3"/>
    <w:rsid w:val="00AC32AA"/>
    <w:rsid w:val="00AC3935"/>
    <w:rsid w:val="00AC3FCA"/>
    <w:rsid w:val="00AC4F72"/>
    <w:rsid w:val="00AC52AF"/>
    <w:rsid w:val="00AC5D86"/>
    <w:rsid w:val="00AC614D"/>
    <w:rsid w:val="00AC6A3E"/>
    <w:rsid w:val="00AC73F8"/>
    <w:rsid w:val="00AC7ED1"/>
    <w:rsid w:val="00AC7F2A"/>
    <w:rsid w:val="00AD1377"/>
    <w:rsid w:val="00AD2D60"/>
    <w:rsid w:val="00AD346B"/>
    <w:rsid w:val="00AD50AA"/>
    <w:rsid w:val="00AD58DF"/>
    <w:rsid w:val="00AD6C2E"/>
    <w:rsid w:val="00AD71F2"/>
    <w:rsid w:val="00AD7516"/>
    <w:rsid w:val="00AE00AA"/>
    <w:rsid w:val="00AE371D"/>
    <w:rsid w:val="00AE3928"/>
    <w:rsid w:val="00AE3EFE"/>
    <w:rsid w:val="00AE409E"/>
    <w:rsid w:val="00AE4558"/>
    <w:rsid w:val="00AE583E"/>
    <w:rsid w:val="00AE636B"/>
    <w:rsid w:val="00AE7C89"/>
    <w:rsid w:val="00AF00E5"/>
    <w:rsid w:val="00AF0F53"/>
    <w:rsid w:val="00AF1187"/>
    <w:rsid w:val="00AF21AC"/>
    <w:rsid w:val="00AF2672"/>
    <w:rsid w:val="00AF26B4"/>
    <w:rsid w:val="00AF2CD1"/>
    <w:rsid w:val="00AF3069"/>
    <w:rsid w:val="00AF3E69"/>
    <w:rsid w:val="00AF41F3"/>
    <w:rsid w:val="00AF4A26"/>
    <w:rsid w:val="00AF4A35"/>
    <w:rsid w:val="00AF4AB9"/>
    <w:rsid w:val="00AF59E6"/>
    <w:rsid w:val="00AF697B"/>
    <w:rsid w:val="00AF741A"/>
    <w:rsid w:val="00AF7571"/>
    <w:rsid w:val="00AF799E"/>
    <w:rsid w:val="00B009C2"/>
    <w:rsid w:val="00B0115F"/>
    <w:rsid w:val="00B01407"/>
    <w:rsid w:val="00B0143D"/>
    <w:rsid w:val="00B01565"/>
    <w:rsid w:val="00B01919"/>
    <w:rsid w:val="00B01F14"/>
    <w:rsid w:val="00B029EF"/>
    <w:rsid w:val="00B035A2"/>
    <w:rsid w:val="00B04161"/>
    <w:rsid w:val="00B04AA5"/>
    <w:rsid w:val="00B055AB"/>
    <w:rsid w:val="00B056F9"/>
    <w:rsid w:val="00B064BB"/>
    <w:rsid w:val="00B064E0"/>
    <w:rsid w:val="00B07F70"/>
    <w:rsid w:val="00B1013F"/>
    <w:rsid w:val="00B10296"/>
    <w:rsid w:val="00B103A4"/>
    <w:rsid w:val="00B1090F"/>
    <w:rsid w:val="00B10B02"/>
    <w:rsid w:val="00B10BA2"/>
    <w:rsid w:val="00B11E3D"/>
    <w:rsid w:val="00B12BE2"/>
    <w:rsid w:val="00B13355"/>
    <w:rsid w:val="00B13B75"/>
    <w:rsid w:val="00B13D02"/>
    <w:rsid w:val="00B142BD"/>
    <w:rsid w:val="00B15870"/>
    <w:rsid w:val="00B16AB2"/>
    <w:rsid w:val="00B16CA5"/>
    <w:rsid w:val="00B1705A"/>
    <w:rsid w:val="00B17E82"/>
    <w:rsid w:val="00B211BA"/>
    <w:rsid w:val="00B2135C"/>
    <w:rsid w:val="00B218A9"/>
    <w:rsid w:val="00B22B0F"/>
    <w:rsid w:val="00B260CA"/>
    <w:rsid w:val="00B26E58"/>
    <w:rsid w:val="00B271F0"/>
    <w:rsid w:val="00B2789A"/>
    <w:rsid w:val="00B27B34"/>
    <w:rsid w:val="00B31BD6"/>
    <w:rsid w:val="00B31F4F"/>
    <w:rsid w:val="00B3241B"/>
    <w:rsid w:val="00B32E1B"/>
    <w:rsid w:val="00B337D3"/>
    <w:rsid w:val="00B34B7B"/>
    <w:rsid w:val="00B34D4B"/>
    <w:rsid w:val="00B34EF1"/>
    <w:rsid w:val="00B3510A"/>
    <w:rsid w:val="00B355EA"/>
    <w:rsid w:val="00B35829"/>
    <w:rsid w:val="00B360FB"/>
    <w:rsid w:val="00B371BC"/>
    <w:rsid w:val="00B375EA"/>
    <w:rsid w:val="00B37730"/>
    <w:rsid w:val="00B37B6B"/>
    <w:rsid w:val="00B40C31"/>
    <w:rsid w:val="00B41314"/>
    <w:rsid w:val="00B4153A"/>
    <w:rsid w:val="00B41F6D"/>
    <w:rsid w:val="00B44661"/>
    <w:rsid w:val="00B449B8"/>
    <w:rsid w:val="00B45826"/>
    <w:rsid w:val="00B458AE"/>
    <w:rsid w:val="00B46153"/>
    <w:rsid w:val="00B47240"/>
    <w:rsid w:val="00B5035B"/>
    <w:rsid w:val="00B50DBB"/>
    <w:rsid w:val="00B513F0"/>
    <w:rsid w:val="00B522C2"/>
    <w:rsid w:val="00B52357"/>
    <w:rsid w:val="00B52369"/>
    <w:rsid w:val="00B525DD"/>
    <w:rsid w:val="00B5266B"/>
    <w:rsid w:val="00B54C0F"/>
    <w:rsid w:val="00B55108"/>
    <w:rsid w:val="00B55263"/>
    <w:rsid w:val="00B55AC7"/>
    <w:rsid w:val="00B575BA"/>
    <w:rsid w:val="00B6105D"/>
    <w:rsid w:val="00B613C8"/>
    <w:rsid w:val="00B6243F"/>
    <w:rsid w:val="00B62480"/>
    <w:rsid w:val="00B63691"/>
    <w:rsid w:val="00B63732"/>
    <w:rsid w:val="00B639B3"/>
    <w:rsid w:val="00B65C96"/>
    <w:rsid w:val="00B65F37"/>
    <w:rsid w:val="00B66BFD"/>
    <w:rsid w:val="00B66E02"/>
    <w:rsid w:val="00B67711"/>
    <w:rsid w:val="00B678D6"/>
    <w:rsid w:val="00B67F64"/>
    <w:rsid w:val="00B701D9"/>
    <w:rsid w:val="00B70A51"/>
    <w:rsid w:val="00B71364"/>
    <w:rsid w:val="00B71AE6"/>
    <w:rsid w:val="00B7279A"/>
    <w:rsid w:val="00B73CD3"/>
    <w:rsid w:val="00B73E01"/>
    <w:rsid w:val="00B7440E"/>
    <w:rsid w:val="00B7594A"/>
    <w:rsid w:val="00B75C05"/>
    <w:rsid w:val="00B75C3D"/>
    <w:rsid w:val="00B75C82"/>
    <w:rsid w:val="00B76429"/>
    <w:rsid w:val="00B77107"/>
    <w:rsid w:val="00B779CD"/>
    <w:rsid w:val="00B77BC0"/>
    <w:rsid w:val="00B8013A"/>
    <w:rsid w:val="00B806F1"/>
    <w:rsid w:val="00B80EF6"/>
    <w:rsid w:val="00B8112B"/>
    <w:rsid w:val="00B81BDB"/>
    <w:rsid w:val="00B83D38"/>
    <w:rsid w:val="00B84E28"/>
    <w:rsid w:val="00B84E8E"/>
    <w:rsid w:val="00B854D2"/>
    <w:rsid w:val="00B86702"/>
    <w:rsid w:val="00B86E26"/>
    <w:rsid w:val="00B86FC9"/>
    <w:rsid w:val="00B870A4"/>
    <w:rsid w:val="00B87E0C"/>
    <w:rsid w:val="00B87E2F"/>
    <w:rsid w:val="00B87FD8"/>
    <w:rsid w:val="00B9069F"/>
    <w:rsid w:val="00B907C4"/>
    <w:rsid w:val="00B91184"/>
    <w:rsid w:val="00B91232"/>
    <w:rsid w:val="00B91BF0"/>
    <w:rsid w:val="00B91C70"/>
    <w:rsid w:val="00B91E0B"/>
    <w:rsid w:val="00B920BE"/>
    <w:rsid w:val="00B9218D"/>
    <w:rsid w:val="00B922A7"/>
    <w:rsid w:val="00B93504"/>
    <w:rsid w:val="00B93C07"/>
    <w:rsid w:val="00B94610"/>
    <w:rsid w:val="00B950FE"/>
    <w:rsid w:val="00B95462"/>
    <w:rsid w:val="00B956D4"/>
    <w:rsid w:val="00B968BD"/>
    <w:rsid w:val="00B969C2"/>
    <w:rsid w:val="00B9795F"/>
    <w:rsid w:val="00B979D3"/>
    <w:rsid w:val="00B97AE3"/>
    <w:rsid w:val="00BA0712"/>
    <w:rsid w:val="00BA0B67"/>
    <w:rsid w:val="00BA0BF6"/>
    <w:rsid w:val="00BA0D38"/>
    <w:rsid w:val="00BA10A8"/>
    <w:rsid w:val="00BA20C5"/>
    <w:rsid w:val="00BA239A"/>
    <w:rsid w:val="00BA2D7E"/>
    <w:rsid w:val="00BA3250"/>
    <w:rsid w:val="00BA3947"/>
    <w:rsid w:val="00BA435E"/>
    <w:rsid w:val="00BA46E0"/>
    <w:rsid w:val="00BA5790"/>
    <w:rsid w:val="00BA60EC"/>
    <w:rsid w:val="00BA70BB"/>
    <w:rsid w:val="00BA720E"/>
    <w:rsid w:val="00BA7432"/>
    <w:rsid w:val="00BA788B"/>
    <w:rsid w:val="00BA7BEF"/>
    <w:rsid w:val="00BB0359"/>
    <w:rsid w:val="00BB2117"/>
    <w:rsid w:val="00BB23A8"/>
    <w:rsid w:val="00BB264B"/>
    <w:rsid w:val="00BB408D"/>
    <w:rsid w:val="00BB550B"/>
    <w:rsid w:val="00BB5649"/>
    <w:rsid w:val="00BB6448"/>
    <w:rsid w:val="00BB6B57"/>
    <w:rsid w:val="00BB6C72"/>
    <w:rsid w:val="00BB6D46"/>
    <w:rsid w:val="00BB7247"/>
    <w:rsid w:val="00BB72FE"/>
    <w:rsid w:val="00BB7B2A"/>
    <w:rsid w:val="00BB7D24"/>
    <w:rsid w:val="00BC0D63"/>
    <w:rsid w:val="00BC1AA0"/>
    <w:rsid w:val="00BC1C4B"/>
    <w:rsid w:val="00BC2886"/>
    <w:rsid w:val="00BC3BF1"/>
    <w:rsid w:val="00BC3D4D"/>
    <w:rsid w:val="00BC3FEA"/>
    <w:rsid w:val="00BC49CD"/>
    <w:rsid w:val="00BC49FA"/>
    <w:rsid w:val="00BC5320"/>
    <w:rsid w:val="00BC5755"/>
    <w:rsid w:val="00BC58DD"/>
    <w:rsid w:val="00BC591A"/>
    <w:rsid w:val="00BC68D8"/>
    <w:rsid w:val="00BC7EB9"/>
    <w:rsid w:val="00BD0C19"/>
    <w:rsid w:val="00BD2508"/>
    <w:rsid w:val="00BD2643"/>
    <w:rsid w:val="00BD32DE"/>
    <w:rsid w:val="00BD3A31"/>
    <w:rsid w:val="00BD3CEF"/>
    <w:rsid w:val="00BD4045"/>
    <w:rsid w:val="00BD40B2"/>
    <w:rsid w:val="00BD42C2"/>
    <w:rsid w:val="00BD4A2C"/>
    <w:rsid w:val="00BD4F1F"/>
    <w:rsid w:val="00BD56DD"/>
    <w:rsid w:val="00BD6558"/>
    <w:rsid w:val="00BD6C41"/>
    <w:rsid w:val="00BD7893"/>
    <w:rsid w:val="00BD7AD4"/>
    <w:rsid w:val="00BE0296"/>
    <w:rsid w:val="00BE08BF"/>
    <w:rsid w:val="00BE0CC0"/>
    <w:rsid w:val="00BE25F6"/>
    <w:rsid w:val="00BE2B37"/>
    <w:rsid w:val="00BE3452"/>
    <w:rsid w:val="00BE3502"/>
    <w:rsid w:val="00BE362B"/>
    <w:rsid w:val="00BE3F9B"/>
    <w:rsid w:val="00BE493D"/>
    <w:rsid w:val="00BE518B"/>
    <w:rsid w:val="00BE7D20"/>
    <w:rsid w:val="00BF0632"/>
    <w:rsid w:val="00BF0650"/>
    <w:rsid w:val="00BF1E8E"/>
    <w:rsid w:val="00BF1ED0"/>
    <w:rsid w:val="00BF213C"/>
    <w:rsid w:val="00BF2BB5"/>
    <w:rsid w:val="00BF3214"/>
    <w:rsid w:val="00BF43B6"/>
    <w:rsid w:val="00BF4AE9"/>
    <w:rsid w:val="00BF5149"/>
    <w:rsid w:val="00BF7240"/>
    <w:rsid w:val="00BF73DD"/>
    <w:rsid w:val="00BF7C7E"/>
    <w:rsid w:val="00BF7F3B"/>
    <w:rsid w:val="00C002DF"/>
    <w:rsid w:val="00C033C6"/>
    <w:rsid w:val="00C037D2"/>
    <w:rsid w:val="00C03A66"/>
    <w:rsid w:val="00C03CD7"/>
    <w:rsid w:val="00C04E34"/>
    <w:rsid w:val="00C050C5"/>
    <w:rsid w:val="00C0572B"/>
    <w:rsid w:val="00C06370"/>
    <w:rsid w:val="00C07B3E"/>
    <w:rsid w:val="00C10407"/>
    <w:rsid w:val="00C10898"/>
    <w:rsid w:val="00C13116"/>
    <w:rsid w:val="00C131EC"/>
    <w:rsid w:val="00C1385B"/>
    <w:rsid w:val="00C15867"/>
    <w:rsid w:val="00C166C8"/>
    <w:rsid w:val="00C16BC8"/>
    <w:rsid w:val="00C17E66"/>
    <w:rsid w:val="00C20F43"/>
    <w:rsid w:val="00C20FEE"/>
    <w:rsid w:val="00C212F1"/>
    <w:rsid w:val="00C22465"/>
    <w:rsid w:val="00C22651"/>
    <w:rsid w:val="00C2296D"/>
    <w:rsid w:val="00C22B89"/>
    <w:rsid w:val="00C22C0C"/>
    <w:rsid w:val="00C22CB7"/>
    <w:rsid w:val="00C22D34"/>
    <w:rsid w:val="00C23155"/>
    <w:rsid w:val="00C23920"/>
    <w:rsid w:val="00C23F00"/>
    <w:rsid w:val="00C2411E"/>
    <w:rsid w:val="00C247B8"/>
    <w:rsid w:val="00C25909"/>
    <w:rsid w:val="00C25FDD"/>
    <w:rsid w:val="00C2646B"/>
    <w:rsid w:val="00C273D5"/>
    <w:rsid w:val="00C30577"/>
    <w:rsid w:val="00C30B1F"/>
    <w:rsid w:val="00C31457"/>
    <w:rsid w:val="00C316B8"/>
    <w:rsid w:val="00C31DCB"/>
    <w:rsid w:val="00C322C5"/>
    <w:rsid w:val="00C3299F"/>
    <w:rsid w:val="00C33A9C"/>
    <w:rsid w:val="00C34542"/>
    <w:rsid w:val="00C34A44"/>
    <w:rsid w:val="00C34AF7"/>
    <w:rsid w:val="00C34CFC"/>
    <w:rsid w:val="00C34D0E"/>
    <w:rsid w:val="00C34F96"/>
    <w:rsid w:val="00C35C86"/>
    <w:rsid w:val="00C36FC8"/>
    <w:rsid w:val="00C370CB"/>
    <w:rsid w:val="00C37B16"/>
    <w:rsid w:val="00C40A87"/>
    <w:rsid w:val="00C40B59"/>
    <w:rsid w:val="00C40C41"/>
    <w:rsid w:val="00C416A6"/>
    <w:rsid w:val="00C42421"/>
    <w:rsid w:val="00C42673"/>
    <w:rsid w:val="00C43175"/>
    <w:rsid w:val="00C432C5"/>
    <w:rsid w:val="00C4403C"/>
    <w:rsid w:val="00C44CA9"/>
    <w:rsid w:val="00C450DE"/>
    <w:rsid w:val="00C45311"/>
    <w:rsid w:val="00C45885"/>
    <w:rsid w:val="00C458CD"/>
    <w:rsid w:val="00C463E9"/>
    <w:rsid w:val="00C47442"/>
    <w:rsid w:val="00C50F22"/>
    <w:rsid w:val="00C51441"/>
    <w:rsid w:val="00C5260B"/>
    <w:rsid w:val="00C52976"/>
    <w:rsid w:val="00C52A4B"/>
    <w:rsid w:val="00C52C68"/>
    <w:rsid w:val="00C53CAF"/>
    <w:rsid w:val="00C53D95"/>
    <w:rsid w:val="00C541F0"/>
    <w:rsid w:val="00C54299"/>
    <w:rsid w:val="00C5433F"/>
    <w:rsid w:val="00C546DB"/>
    <w:rsid w:val="00C54920"/>
    <w:rsid w:val="00C54B64"/>
    <w:rsid w:val="00C55CF2"/>
    <w:rsid w:val="00C55D77"/>
    <w:rsid w:val="00C56F51"/>
    <w:rsid w:val="00C56F6F"/>
    <w:rsid w:val="00C57369"/>
    <w:rsid w:val="00C57971"/>
    <w:rsid w:val="00C61192"/>
    <w:rsid w:val="00C61751"/>
    <w:rsid w:val="00C6263E"/>
    <w:rsid w:val="00C638AB"/>
    <w:rsid w:val="00C64271"/>
    <w:rsid w:val="00C65B1F"/>
    <w:rsid w:val="00C65D7A"/>
    <w:rsid w:val="00C6621F"/>
    <w:rsid w:val="00C662E6"/>
    <w:rsid w:val="00C70CBF"/>
    <w:rsid w:val="00C70D3A"/>
    <w:rsid w:val="00C70DCD"/>
    <w:rsid w:val="00C71AA0"/>
    <w:rsid w:val="00C72055"/>
    <w:rsid w:val="00C7268B"/>
    <w:rsid w:val="00C72E8F"/>
    <w:rsid w:val="00C742E6"/>
    <w:rsid w:val="00C755FA"/>
    <w:rsid w:val="00C75945"/>
    <w:rsid w:val="00C76BA4"/>
    <w:rsid w:val="00C77A6F"/>
    <w:rsid w:val="00C77A80"/>
    <w:rsid w:val="00C8042B"/>
    <w:rsid w:val="00C80813"/>
    <w:rsid w:val="00C80979"/>
    <w:rsid w:val="00C81B1C"/>
    <w:rsid w:val="00C8333E"/>
    <w:rsid w:val="00C83A48"/>
    <w:rsid w:val="00C84669"/>
    <w:rsid w:val="00C855A2"/>
    <w:rsid w:val="00C85865"/>
    <w:rsid w:val="00C85E85"/>
    <w:rsid w:val="00C8794D"/>
    <w:rsid w:val="00C87AB1"/>
    <w:rsid w:val="00C87ECB"/>
    <w:rsid w:val="00C91446"/>
    <w:rsid w:val="00C91978"/>
    <w:rsid w:val="00C92D4D"/>
    <w:rsid w:val="00C92E19"/>
    <w:rsid w:val="00C93547"/>
    <w:rsid w:val="00C94D4E"/>
    <w:rsid w:val="00C9659E"/>
    <w:rsid w:val="00C96BC6"/>
    <w:rsid w:val="00C96C35"/>
    <w:rsid w:val="00C971F2"/>
    <w:rsid w:val="00C974DF"/>
    <w:rsid w:val="00C97799"/>
    <w:rsid w:val="00C97D4C"/>
    <w:rsid w:val="00CA003F"/>
    <w:rsid w:val="00CA0053"/>
    <w:rsid w:val="00CA0691"/>
    <w:rsid w:val="00CA0FAD"/>
    <w:rsid w:val="00CA1C73"/>
    <w:rsid w:val="00CA2EAE"/>
    <w:rsid w:val="00CA37C3"/>
    <w:rsid w:val="00CA40BB"/>
    <w:rsid w:val="00CA4AC1"/>
    <w:rsid w:val="00CA543F"/>
    <w:rsid w:val="00CA56E6"/>
    <w:rsid w:val="00CA57B4"/>
    <w:rsid w:val="00CA6C7E"/>
    <w:rsid w:val="00CA72C0"/>
    <w:rsid w:val="00CA76FE"/>
    <w:rsid w:val="00CA7A85"/>
    <w:rsid w:val="00CB0316"/>
    <w:rsid w:val="00CB0B11"/>
    <w:rsid w:val="00CB1FBF"/>
    <w:rsid w:val="00CB3938"/>
    <w:rsid w:val="00CB3945"/>
    <w:rsid w:val="00CB3A87"/>
    <w:rsid w:val="00CB40DC"/>
    <w:rsid w:val="00CB474E"/>
    <w:rsid w:val="00CB5354"/>
    <w:rsid w:val="00CB55B1"/>
    <w:rsid w:val="00CB6BC8"/>
    <w:rsid w:val="00CC008F"/>
    <w:rsid w:val="00CC0745"/>
    <w:rsid w:val="00CC09FB"/>
    <w:rsid w:val="00CC0D93"/>
    <w:rsid w:val="00CC1ED6"/>
    <w:rsid w:val="00CC2242"/>
    <w:rsid w:val="00CC3056"/>
    <w:rsid w:val="00CC31BD"/>
    <w:rsid w:val="00CC3EB8"/>
    <w:rsid w:val="00CC53AA"/>
    <w:rsid w:val="00CC6291"/>
    <w:rsid w:val="00CC633C"/>
    <w:rsid w:val="00CC6A14"/>
    <w:rsid w:val="00CC6C6C"/>
    <w:rsid w:val="00CC6E10"/>
    <w:rsid w:val="00CC6F64"/>
    <w:rsid w:val="00CC70A3"/>
    <w:rsid w:val="00CC7871"/>
    <w:rsid w:val="00CD0F2B"/>
    <w:rsid w:val="00CD13CC"/>
    <w:rsid w:val="00CD2311"/>
    <w:rsid w:val="00CD3240"/>
    <w:rsid w:val="00CD38A6"/>
    <w:rsid w:val="00CD3EC1"/>
    <w:rsid w:val="00CD4321"/>
    <w:rsid w:val="00CD4623"/>
    <w:rsid w:val="00CD53C3"/>
    <w:rsid w:val="00CD574E"/>
    <w:rsid w:val="00CD635D"/>
    <w:rsid w:val="00CD6489"/>
    <w:rsid w:val="00CD6C4E"/>
    <w:rsid w:val="00CD7330"/>
    <w:rsid w:val="00CD7E38"/>
    <w:rsid w:val="00CE1459"/>
    <w:rsid w:val="00CE1AFE"/>
    <w:rsid w:val="00CE20E6"/>
    <w:rsid w:val="00CE2C3C"/>
    <w:rsid w:val="00CE2D6A"/>
    <w:rsid w:val="00CE3428"/>
    <w:rsid w:val="00CE4364"/>
    <w:rsid w:val="00CE4C22"/>
    <w:rsid w:val="00CE53D1"/>
    <w:rsid w:val="00CE6350"/>
    <w:rsid w:val="00CE68C8"/>
    <w:rsid w:val="00CF0158"/>
    <w:rsid w:val="00CF0D42"/>
    <w:rsid w:val="00CF0EA5"/>
    <w:rsid w:val="00CF134F"/>
    <w:rsid w:val="00CF1EB1"/>
    <w:rsid w:val="00CF2387"/>
    <w:rsid w:val="00CF2734"/>
    <w:rsid w:val="00CF2E43"/>
    <w:rsid w:val="00CF2F96"/>
    <w:rsid w:val="00CF41EC"/>
    <w:rsid w:val="00CF4416"/>
    <w:rsid w:val="00CF5381"/>
    <w:rsid w:val="00CF569E"/>
    <w:rsid w:val="00CF5D04"/>
    <w:rsid w:val="00CF606E"/>
    <w:rsid w:val="00CF6543"/>
    <w:rsid w:val="00CF6577"/>
    <w:rsid w:val="00CF6727"/>
    <w:rsid w:val="00CF6AB6"/>
    <w:rsid w:val="00CF6F2E"/>
    <w:rsid w:val="00CF7277"/>
    <w:rsid w:val="00CF7711"/>
    <w:rsid w:val="00D00211"/>
    <w:rsid w:val="00D003EA"/>
    <w:rsid w:val="00D0098D"/>
    <w:rsid w:val="00D00A03"/>
    <w:rsid w:val="00D00EE2"/>
    <w:rsid w:val="00D01ED8"/>
    <w:rsid w:val="00D02D86"/>
    <w:rsid w:val="00D039B1"/>
    <w:rsid w:val="00D03EF3"/>
    <w:rsid w:val="00D04DE4"/>
    <w:rsid w:val="00D05563"/>
    <w:rsid w:val="00D063F1"/>
    <w:rsid w:val="00D068C9"/>
    <w:rsid w:val="00D078D0"/>
    <w:rsid w:val="00D10194"/>
    <w:rsid w:val="00D10785"/>
    <w:rsid w:val="00D11562"/>
    <w:rsid w:val="00D115C6"/>
    <w:rsid w:val="00D11E23"/>
    <w:rsid w:val="00D126BD"/>
    <w:rsid w:val="00D1419D"/>
    <w:rsid w:val="00D14673"/>
    <w:rsid w:val="00D14F22"/>
    <w:rsid w:val="00D1501B"/>
    <w:rsid w:val="00D16FD3"/>
    <w:rsid w:val="00D172E9"/>
    <w:rsid w:val="00D17689"/>
    <w:rsid w:val="00D20060"/>
    <w:rsid w:val="00D20BC5"/>
    <w:rsid w:val="00D20BC8"/>
    <w:rsid w:val="00D2237E"/>
    <w:rsid w:val="00D22A00"/>
    <w:rsid w:val="00D22A64"/>
    <w:rsid w:val="00D230AA"/>
    <w:rsid w:val="00D23EF3"/>
    <w:rsid w:val="00D24723"/>
    <w:rsid w:val="00D24E54"/>
    <w:rsid w:val="00D25844"/>
    <w:rsid w:val="00D25F15"/>
    <w:rsid w:val="00D2664C"/>
    <w:rsid w:val="00D30050"/>
    <w:rsid w:val="00D309AE"/>
    <w:rsid w:val="00D30F8B"/>
    <w:rsid w:val="00D3162E"/>
    <w:rsid w:val="00D32351"/>
    <w:rsid w:val="00D329B3"/>
    <w:rsid w:val="00D340F8"/>
    <w:rsid w:val="00D34B97"/>
    <w:rsid w:val="00D34EAF"/>
    <w:rsid w:val="00D35425"/>
    <w:rsid w:val="00D366B2"/>
    <w:rsid w:val="00D36836"/>
    <w:rsid w:val="00D36BBA"/>
    <w:rsid w:val="00D3772B"/>
    <w:rsid w:val="00D37FEB"/>
    <w:rsid w:val="00D40A13"/>
    <w:rsid w:val="00D42237"/>
    <w:rsid w:val="00D425C0"/>
    <w:rsid w:val="00D42858"/>
    <w:rsid w:val="00D429AE"/>
    <w:rsid w:val="00D44412"/>
    <w:rsid w:val="00D460D6"/>
    <w:rsid w:val="00D46938"/>
    <w:rsid w:val="00D46D9C"/>
    <w:rsid w:val="00D4718A"/>
    <w:rsid w:val="00D477D9"/>
    <w:rsid w:val="00D47C3B"/>
    <w:rsid w:val="00D47F57"/>
    <w:rsid w:val="00D50D20"/>
    <w:rsid w:val="00D515F4"/>
    <w:rsid w:val="00D51D40"/>
    <w:rsid w:val="00D52224"/>
    <w:rsid w:val="00D526DF"/>
    <w:rsid w:val="00D52819"/>
    <w:rsid w:val="00D54723"/>
    <w:rsid w:val="00D549A0"/>
    <w:rsid w:val="00D559EA"/>
    <w:rsid w:val="00D55BE8"/>
    <w:rsid w:val="00D57918"/>
    <w:rsid w:val="00D57FB6"/>
    <w:rsid w:val="00D6000D"/>
    <w:rsid w:val="00D6086A"/>
    <w:rsid w:val="00D617AE"/>
    <w:rsid w:val="00D6200C"/>
    <w:rsid w:val="00D620FF"/>
    <w:rsid w:val="00D62408"/>
    <w:rsid w:val="00D62A19"/>
    <w:rsid w:val="00D62A51"/>
    <w:rsid w:val="00D630F4"/>
    <w:rsid w:val="00D6354A"/>
    <w:rsid w:val="00D64371"/>
    <w:rsid w:val="00D645DF"/>
    <w:rsid w:val="00D662FC"/>
    <w:rsid w:val="00D6637E"/>
    <w:rsid w:val="00D666B3"/>
    <w:rsid w:val="00D67786"/>
    <w:rsid w:val="00D70813"/>
    <w:rsid w:val="00D70AEA"/>
    <w:rsid w:val="00D71353"/>
    <w:rsid w:val="00D71DDE"/>
    <w:rsid w:val="00D72817"/>
    <w:rsid w:val="00D731B5"/>
    <w:rsid w:val="00D7373C"/>
    <w:rsid w:val="00D73DC6"/>
    <w:rsid w:val="00D74C1A"/>
    <w:rsid w:val="00D74DED"/>
    <w:rsid w:val="00D75081"/>
    <w:rsid w:val="00D75205"/>
    <w:rsid w:val="00D753D3"/>
    <w:rsid w:val="00D7545D"/>
    <w:rsid w:val="00D754C1"/>
    <w:rsid w:val="00D76399"/>
    <w:rsid w:val="00D76EA7"/>
    <w:rsid w:val="00D77A35"/>
    <w:rsid w:val="00D80FDF"/>
    <w:rsid w:val="00D819B1"/>
    <w:rsid w:val="00D81B3E"/>
    <w:rsid w:val="00D81DF4"/>
    <w:rsid w:val="00D82ACE"/>
    <w:rsid w:val="00D82D53"/>
    <w:rsid w:val="00D83A4E"/>
    <w:rsid w:val="00D83BA1"/>
    <w:rsid w:val="00D83CE3"/>
    <w:rsid w:val="00D86074"/>
    <w:rsid w:val="00D868C5"/>
    <w:rsid w:val="00D87938"/>
    <w:rsid w:val="00D87CEB"/>
    <w:rsid w:val="00D90062"/>
    <w:rsid w:val="00D904FD"/>
    <w:rsid w:val="00D9095E"/>
    <w:rsid w:val="00D90C70"/>
    <w:rsid w:val="00D90E49"/>
    <w:rsid w:val="00D912DD"/>
    <w:rsid w:val="00D928AA"/>
    <w:rsid w:val="00D95646"/>
    <w:rsid w:val="00D96FE2"/>
    <w:rsid w:val="00D97A9F"/>
    <w:rsid w:val="00D97E78"/>
    <w:rsid w:val="00DA0256"/>
    <w:rsid w:val="00DA0698"/>
    <w:rsid w:val="00DA14A4"/>
    <w:rsid w:val="00DA166F"/>
    <w:rsid w:val="00DA1B1C"/>
    <w:rsid w:val="00DA28D0"/>
    <w:rsid w:val="00DA2B9A"/>
    <w:rsid w:val="00DA2FC3"/>
    <w:rsid w:val="00DA35C1"/>
    <w:rsid w:val="00DA3888"/>
    <w:rsid w:val="00DA3F4D"/>
    <w:rsid w:val="00DA4082"/>
    <w:rsid w:val="00DA5527"/>
    <w:rsid w:val="00DA6623"/>
    <w:rsid w:val="00DA664D"/>
    <w:rsid w:val="00DA66B1"/>
    <w:rsid w:val="00DA66BA"/>
    <w:rsid w:val="00DA7C7C"/>
    <w:rsid w:val="00DB05D0"/>
    <w:rsid w:val="00DB07C4"/>
    <w:rsid w:val="00DB0907"/>
    <w:rsid w:val="00DB28D8"/>
    <w:rsid w:val="00DB2B4E"/>
    <w:rsid w:val="00DB3B02"/>
    <w:rsid w:val="00DB3BA6"/>
    <w:rsid w:val="00DB3ED2"/>
    <w:rsid w:val="00DB4EB9"/>
    <w:rsid w:val="00DB59CC"/>
    <w:rsid w:val="00DB5A8B"/>
    <w:rsid w:val="00DB64E5"/>
    <w:rsid w:val="00DB655A"/>
    <w:rsid w:val="00DB69DF"/>
    <w:rsid w:val="00DB6DDF"/>
    <w:rsid w:val="00DB706F"/>
    <w:rsid w:val="00DC06DD"/>
    <w:rsid w:val="00DC0AF7"/>
    <w:rsid w:val="00DC2D1D"/>
    <w:rsid w:val="00DC3241"/>
    <w:rsid w:val="00DC3753"/>
    <w:rsid w:val="00DC4BAD"/>
    <w:rsid w:val="00DC6A10"/>
    <w:rsid w:val="00DC6AC3"/>
    <w:rsid w:val="00DC7698"/>
    <w:rsid w:val="00DC7A07"/>
    <w:rsid w:val="00DD130D"/>
    <w:rsid w:val="00DD16EB"/>
    <w:rsid w:val="00DD2463"/>
    <w:rsid w:val="00DD2F23"/>
    <w:rsid w:val="00DD3BD8"/>
    <w:rsid w:val="00DD3F88"/>
    <w:rsid w:val="00DD71B0"/>
    <w:rsid w:val="00DD75CE"/>
    <w:rsid w:val="00DD79F0"/>
    <w:rsid w:val="00DE074C"/>
    <w:rsid w:val="00DE13F5"/>
    <w:rsid w:val="00DE149A"/>
    <w:rsid w:val="00DE1D5E"/>
    <w:rsid w:val="00DE2E0F"/>
    <w:rsid w:val="00DE2F17"/>
    <w:rsid w:val="00DE3323"/>
    <w:rsid w:val="00DE3901"/>
    <w:rsid w:val="00DE3F39"/>
    <w:rsid w:val="00DE4273"/>
    <w:rsid w:val="00DE5178"/>
    <w:rsid w:val="00DE556C"/>
    <w:rsid w:val="00DE5B0B"/>
    <w:rsid w:val="00DE5E5F"/>
    <w:rsid w:val="00DE657E"/>
    <w:rsid w:val="00DE6D63"/>
    <w:rsid w:val="00DE74A1"/>
    <w:rsid w:val="00DF026F"/>
    <w:rsid w:val="00DF0487"/>
    <w:rsid w:val="00DF0765"/>
    <w:rsid w:val="00DF1CC0"/>
    <w:rsid w:val="00DF1DCF"/>
    <w:rsid w:val="00DF2319"/>
    <w:rsid w:val="00DF2669"/>
    <w:rsid w:val="00DF3755"/>
    <w:rsid w:val="00DF4569"/>
    <w:rsid w:val="00DF4704"/>
    <w:rsid w:val="00DF4AEC"/>
    <w:rsid w:val="00DF4D84"/>
    <w:rsid w:val="00DF5531"/>
    <w:rsid w:val="00DF594D"/>
    <w:rsid w:val="00DF5E73"/>
    <w:rsid w:val="00DF7A97"/>
    <w:rsid w:val="00DF7C4E"/>
    <w:rsid w:val="00E00383"/>
    <w:rsid w:val="00E0060F"/>
    <w:rsid w:val="00E00C88"/>
    <w:rsid w:val="00E00D9A"/>
    <w:rsid w:val="00E01336"/>
    <w:rsid w:val="00E01644"/>
    <w:rsid w:val="00E019D4"/>
    <w:rsid w:val="00E024AA"/>
    <w:rsid w:val="00E02F62"/>
    <w:rsid w:val="00E03075"/>
    <w:rsid w:val="00E03330"/>
    <w:rsid w:val="00E03BD3"/>
    <w:rsid w:val="00E03E8F"/>
    <w:rsid w:val="00E04692"/>
    <w:rsid w:val="00E050D6"/>
    <w:rsid w:val="00E054AC"/>
    <w:rsid w:val="00E06366"/>
    <w:rsid w:val="00E06463"/>
    <w:rsid w:val="00E06673"/>
    <w:rsid w:val="00E07268"/>
    <w:rsid w:val="00E07698"/>
    <w:rsid w:val="00E07C66"/>
    <w:rsid w:val="00E10F3A"/>
    <w:rsid w:val="00E1140B"/>
    <w:rsid w:val="00E11648"/>
    <w:rsid w:val="00E125FB"/>
    <w:rsid w:val="00E12FA2"/>
    <w:rsid w:val="00E13A33"/>
    <w:rsid w:val="00E13D58"/>
    <w:rsid w:val="00E14F0B"/>
    <w:rsid w:val="00E164F9"/>
    <w:rsid w:val="00E1693E"/>
    <w:rsid w:val="00E16D12"/>
    <w:rsid w:val="00E16F82"/>
    <w:rsid w:val="00E17B67"/>
    <w:rsid w:val="00E201BC"/>
    <w:rsid w:val="00E201D6"/>
    <w:rsid w:val="00E21B82"/>
    <w:rsid w:val="00E22276"/>
    <w:rsid w:val="00E232D0"/>
    <w:rsid w:val="00E244B3"/>
    <w:rsid w:val="00E2476A"/>
    <w:rsid w:val="00E250BA"/>
    <w:rsid w:val="00E250F1"/>
    <w:rsid w:val="00E26C8C"/>
    <w:rsid w:val="00E273F2"/>
    <w:rsid w:val="00E276AB"/>
    <w:rsid w:val="00E3007D"/>
    <w:rsid w:val="00E3012D"/>
    <w:rsid w:val="00E3110A"/>
    <w:rsid w:val="00E314FD"/>
    <w:rsid w:val="00E317DB"/>
    <w:rsid w:val="00E32156"/>
    <w:rsid w:val="00E33F18"/>
    <w:rsid w:val="00E34040"/>
    <w:rsid w:val="00E34332"/>
    <w:rsid w:val="00E3534C"/>
    <w:rsid w:val="00E3550D"/>
    <w:rsid w:val="00E35B4A"/>
    <w:rsid w:val="00E35D6D"/>
    <w:rsid w:val="00E36197"/>
    <w:rsid w:val="00E36851"/>
    <w:rsid w:val="00E36B42"/>
    <w:rsid w:val="00E37876"/>
    <w:rsid w:val="00E37998"/>
    <w:rsid w:val="00E405A8"/>
    <w:rsid w:val="00E4100A"/>
    <w:rsid w:val="00E42D98"/>
    <w:rsid w:val="00E43B00"/>
    <w:rsid w:val="00E452E9"/>
    <w:rsid w:val="00E4633F"/>
    <w:rsid w:val="00E46902"/>
    <w:rsid w:val="00E470BD"/>
    <w:rsid w:val="00E4742F"/>
    <w:rsid w:val="00E47504"/>
    <w:rsid w:val="00E47DA4"/>
    <w:rsid w:val="00E47F9A"/>
    <w:rsid w:val="00E50035"/>
    <w:rsid w:val="00E50120"/>
    <w:rsid w:val="00E5018F"/>
    <w:rsid w:val="00E51C7F"/>
    <w:rsid w:val="00E51F53"/>
    <w:rsid w:val="00E521B7"/>
    <w:rsid w:val="00E532B3"/>
    <w:rsid w:val="00E54158"/>
    <w:rsid w:val="00E54645"/>
    <w:rsid w:val="00E552C6"/>
    <w:rsid w:val="00E5531B"/>
    <w:rsid w:val="00E559F6"/>
    <w:rsid w:val="00E571EE"/>
    <w:rsid w:val="00E57E8C"/>
    <w:rsid w:val="00E602EF"/>
    <w:rsid w:val="00E60ACF"/>
    <w:rsid w:val="00E60ED8"/>
    <w:rsid w:val="00E6123D"/>
    <w:rsid w:val="00E614E0"/>
    <w:rsid w:val="00E61512"/>
    <w:rsid w:val="00E62742"/>
    <w:rsid w:val="00E62F4B"/>
    <w:rsid w:val="00E63B4D"/>
    <w:rsid w:val="00E663CA"/>
    <w:rsid w:val="00E66889"/>
    <w:rsid w:val="00E66FB0"/>
    <w:rsid w:val="00E7021A"/>
    <w:rsid w:val="00E7111A"/>
    <w:rsid w:val="00E71771"/>
    <w:rsid w:val="00E72900"/>
    <w:rsid w:val="00E73F7F"/>
    <w:rsid w:val="00E74FCD"/>
    <w:rsid w:val="00E76170"/>
    <w:rsid w:val="00E76CC0"/>
    <w:rsid w:val="00E77B6E"/>
    <w:rsid w:val="00E77EE5"/>
    <w:rsid w:val="00E81208"/>
    <w:rsid w:val="00E82841"/>
    <w:rsid w:val="00E82ABD"/>
    <w:rsid w:val="00E82EF1"/>
    <w:rsid w:val="00E83027"/>
    <w:rsid w:val="00E830CF"/>
    <w:rsid w:val="00E83ED4"/>
    <w:rsid w:val="00E85737"/>
    <w:rsid w:val="00E86A41"/>
    <w:rsid w:val="00E87DE4"/>
    <w:rsid w:val="00E87F3D"/>
    <w:rsid w:val="00E902BE"/>
    <w:rsid w:val="00E90928"/>
    <w:rsid w:val="00E91BBA"/>
    <w:rsid w:val="00E91F33"/>
    <w:rsid w:val="00E92554"/>
    <w:rsid w:val="00E9291D"/>
    <w:rsid w:val="00E93245"/>
    <w:rsid w:val="00E93DEF"/>
    <w:rsid w:val="00E954ED"/>
    <w:rsid w:val="00E96CBF"/>
    <w:rsid w:val="00E977FF"/>
    <w:rsid w:val="00EA0297"/>
    <w:rsid w:val="00EA08DC"/>
    <w:rsid w:val="00EA10DF"/>
    <w:rsid w:val="00EA125A"/>
    <w:rsid w:val="00EA1604"/>
    <w:rsid w:val="00EA1C21"/>
    <w:rsid w:val="00EA2887"/>
    <w:rsid w:val="00EA2D39"/>
    <w:rsid w:val="00EA2D9D"/>
    <w:rsid w:val="00EA3B32"/>
    <w:rsid w:val="00EA3EE4"/>
    <w:rsid w:val="00EA403C"/>
    <w:rsid w:val="00EA4215"/>
    <w:rsid w:val="00EA429F"/>
    <w:rsid w:val="00EA4946"/>
    <w:rsid w:val="00EA4F9E"/>
    <w:rsid w:val="00EA557F"/>
    <w:rsid w:val="00EA593F"/>
    <w:rsid w:val="00EA6230"/>
    <w:rsid w:val="00EA6D3B"/>
    <w:rsid w:val="00EA6E74"/>
    <w:rsid w:val="00EA7AA7"/>
    <w:rsid w:val="00EB00AD"/>
    <w:rsid w:val="00EB0193"/>
    <w:rsid w:val="00EB03E7"/>
    <w:rsid w:val="00EB05D4"/>
    <w:rsid w:val="00EB09A7"/>
    <w:rsid w:val="00EB136C"/>
    <w:rsid w:val="00EB250C"/>
    <w:rsid w:val="00EB2FE3"/>
    <w:rsid w:val="00EB31AD"/>
    <w:rsid w:val="00EB3B85"/>
    <w:rsid w:val="00EB480E"/>
    <w:rsid w:val="00EB5060"/>
    <w:rsid w:val="00EB5A0C"/>
    <w:rsid w:val="00EB5AF3"/>
    <w:rsid w:val="00EB5CF0"/>
    <w:rsid w:val="00EB5EC6"/>
    <w:rsid w:val="00EB60B1"/>
    <w:rsid w:val="00EB69D7"/>
    <w:rsid w:val="00EB6E5D"/>
    <w:rsid w:val="00EB79FE"/>
    <w:rsid w:val="00EB7FC9"/>
    <w:rsid w:val="00EC101C"/>
    <w:rsid w:val="00EC174D"/>
    <w:rsid w:val="00EC2777"/>
    <w:rsid w:val="00EC2D02"/>
    <w:rsid w:val="00EC310F"/>
    <w:rsid w:val="00EC3333"/>
    <w:rsid w:val="00EC3B35"/>
    <w:rsid w:val="00EC3F2C"/>
    <w:rsid w:val="00EC47AC"/>
    <w:rsid w:val="00EC570E"/>
    <w:rsid w:val="00EC5837"/>
    <w:rsid w:val="00EC5ECC"/>
    <w:rsid w:val="00EC636A"/>
    <w:rsid w:val="00ED1A1C"/>
    <w:rsid w:val="00ED2304"/>
    <w:rsid w:val="00ED3769"/>
    <w:rsid w:val="00ED3FE6"/>
    <w:rsid w:val="00ED544A"/>
    <w:rsid w:val="00ED6D81"/>
    <w:rsid w:val="00ED7137"/>
    <w:rsid w:val="00ED7DBD"/>
    <w:rsid w:val="00ED7E28"/>
    <w:rsid w:val="00EE1A24"/>
    <w:rsid w:val="00EE338E"/>
    <w:rsid w:val="00EE408C"/>
    <w:rsid w:val="00EE4386"/>
    <w:rsid w:val="00EE5781"/>
    <w:rsid w:val="00EE702D"/>
    <w:rsid w:val="00EE737C"/>
    <w:rsid w:val="00EF05F2"/>
    <w:rsid w:val="00EF17D5"/>
    <w:rsid w:val="00EF1B7B"/>
    <w:rsid w:val="00EF341C"/>
    <w:rsid w:val="00EF354D"/>
    <w:rsid w:val="00EF4C4D"/>
    <w:rsid w:val="00EF52B5"/>
    <w:rsid w:val="00EF5B43"/>
    <w:rsid w:val="00EF6239"/>
    <w:rsid w:val="00EF636C"/>
    <w:rsid w:val="00EF65CE"/>
    <w:rsid w:val="00EF65D9"/>
    <w:rsid w:val="00EF6B8F"/>
    <w:rsid w:val="00EF72D2"/>
    <w:rsid w:val="00EF7760"/>
    <w:rsid w:val="00F0034A"/>
    <w:rsid w:val="00F0221F"/>
    <w:rsid w:val="00F02386"/>
    <w:rsid w:val="00F02569"/>
    <w:rsid w:val="00F03138"/>
    <w:rsid w:val="00F032FB"/>
    <w:rsid w:val="00F036EB"/>
    <w:rsid w:val="00F0396A"/>
    <w:rsid w:val="00F03BFD"/>
    <w:rsid w:val="00F04944"/>
    <w:rsid w:val="00F04EEC"/>
    <w:rsid w:val="00F055FE"/>
    <w:rsid w:val="00F063CD"/>
    <w:rsid w:val="00F066C1"/>
    <w:rsid w:val="00F06CD7"/>
    <w:rsid w:val="00F07DEB"/>
    <w:rsid w:val="00F10800"/>
    <w:rsid w:val="00F1248E"/>
    <w:rsid w:val="00F12D47"/>
    <w:rsid w:val="00F13871"/>
    <w:rsid w:val="00F14021"/>
    <w:rsid w:val="00F14295"/>
    <w:rsid w:val="00F1430F"/>
    <w:rsid w:val="00F14E6B"/>
    <w:rsid w:val="00F15F0B"/>
    <w:rsid w:val="00F160AF"/>
    <w:rsid w:val="00F16448"/>
    <w:rsid w:val="00F16DCA"/>
    <w:rsid w:val="00F17257"/>
    <w:rsid w:val="00F174B5"/>
    <w:rsid w:val="00F17F89"/>
    <w:rsid w:val="00F20D53"/>
    <w:rsid w:val="00F21088"/>
    <w:rsid w:val="00F21159"/>
    <w:rsid w:val="00F215D1"/>
    <w:rsid w:val="00F21AE6"/>
    <w:rsid w:val="00F21D0E"/>
    <w:rsid w:val="00F225B5"/>
    <w:rsid w:val="00F225F4"/>
    <w:rsid w:val="00F2351E"/>
    <w:rsid w:val="00F23748"/>
    <w:rsid w:val="00F23849"/>
    <w:rsid w:val="00F23949"/>
    <w:rsid w:val="00F2488C"/>
    <w:rsid w:val="00F24A71"/>
    <w:rsid w:val="00F24FBE"/>
    <w:rsid w:val="00F26D65"/>
    <w:rsid w:val="00F27044"/>
    <w:rsid w:val="00F27074"/>
    <w:rsid w:val="00F274D9"/>
    <w:rsid w:val="00F304B8"/>
    <w:rsid w:val="00F3056A"/>
    <w:rsid w:val="00F322D2"/>
    <w:rsid w:val="00F327E7"/>
    <w:rsid w:val="00F32A5F"/>
    <w:rsid w:val="00F3306E"/>
    <w:rsid w:val="00F33F9E"/>
    <w:rsid w:val="00F35746"/>
    <w:rsid w:val="00F362DD"/>
    <w:rsid w:val="00F36371"/>
    <w:rsid w:val="00F36378"/>
    <w:rsid w:val="00F367C6"/>
    <w:rsid w:val="00F369FA"/>
    <w:rsid w:val="00F37AF3"/>
    <w:rsid w:val="00F37C84"/>
    <w:rsid w:val="00F404B4"/>
    <w:rsid w:val="00F421DD"/>
    <w:rsid w:val="00F43FF9"/>
    <w:rsid w:val="00F447C7"/>
    <w:rsid w:val="00F4515A"/>
    <w:rsid w:val="00F4654B"/>
    <w:rsid w:val="00F46C58"/>
    <w:rsid w:val="00F47403"/>
    <w:rsid w:val="00F4745A"/>
    <w:rsid w:val="00F50ACE"/>
    <w:rsid w:val="00F51456"/>
    <w:rsid w:val="00F51B8B"/>
    <w:rsid w:val="00F52154"/>
    <w:rsid w:val="00F52618"/>
    <w:rsid w:val="00F53747"/>
    <w:rsid w:val="00F5439A"/>
    <w:rsid w:val="00F54814"/>
    <w:rsid w:val="00F55143"/>
    <w:rsid w:val="00F554A9"/>
    <w:rsid w:val="00F567AF"/>
    <w:rsid w:val="00F569F4"/>
    <w:rsid w:val="00F570F8"/>
    <w:rsid w:val="00F6006B"/>
    <w:rsid w:val="00F60453"/>
    <w:rsid w:val="00F60BCA"/>
    <w:rsid w:val="00F61145"/>
    <w:rsid w:val="00F6167A"/>
    <w:rsid w:val="00F6224B"/>
    <w:rsid w:val="00F624BF"/>
    <w:rsid w:val="00F63FBE"/>
    <w:rsid w:val="00F647CF"/>
    <w:rsid w:val="00F66591"/>
    <w:rsid w:val="00F7010F"/>
    <w:rsid w:val="00F709D8"/>
    <w:rsid w:val="00F70FF3"/>
    <w:rsid w:val="00F710C0"/>
    <w:rsid w:val="00F716FD"/>
    <w:rsid w:val="00F721B6"/>
    <w:rsid w:val="00F72B49"/>
    <w:rsid w:val="00F73ACF"/>
    <w:rsid w:val="00F7457E"/>
    <w:rsid w:val="00F74724"/>
    <w:rsid w:val="00F74CAA"/>
    <w:rsid w:val="00F74EDB"/>
    <w:rsid w:val="00F75C94"/>
    <w:rsid w:val="00F76437"/>
    <w:rsid w:val="00F76477"/>
    <w:rsid w:val="00F77740"/>
    <w:rsid w:val="00F80355"/>
    <w:rsid w:val="00F8051E"/>
    <w:rsid w:val="00F80BE8"/>
    <w:rsid w:val="00F812F7"/>
    <w:rsid w:val="00F846A1"/>
    <w:rsid w:val="00F84F64"/>
    <w:rsid w:val="00F86A6C"/>
    <w:rsid w:val="00F90421"/>
    <w:rsid w:val="00F91036"/>
    <w:rsid w:val="00F93A12"/>
    <w:rsid w:val="00F93F2C"/>
    <w:rsid w:val="00F94671"/>
    <w:rsid w:val="00F94CED"/>
    <w:rsid w:val="00F953AF"/>
    <w:rsid w:val="00F955BF"/>
    <w:rsid w:val="00F960F7"/>
    <w:rsid w:val="00FA02F1"/>
    <w:rsid w:val="00FA05DD"/>
    <w:rsid w:val="00FA0B44"/>
    <w:rsid w:val="00FA1186"/>
    <w:rsid w:val="00FA1E2F"/>
    <w:rsid w:val="00FA26BB"/>
    <w:rsid w:val="00FA31C1"/>
    <w:rsid w:val="00FA390A"/>
    <w:rsid w:val="00FA4866"/>
    <w:rsid w:val="00FA4933"/>
    <w:rsid w:val="00FA4F84"/>
    <w:rsid w:val="00FA52B4"/>
    <w:rsid w:val="00FA54F3"/>
    <w:rsid w:val="00FA5ED7"/>
    <w:rsid w:val="00FA624C"/>
    <w:rsid w:val="00FA766A"/>
    <w:rsid w:val="00FA78E4"/>
    <w:rsid w:val="00FB0085"/>
    <w:rsid w:val="00FB09FF"/>
    <w:rsid w:val="00FB0C81"/>
    <w:rsid w:val="00FB15CD"/>
    <w:rsid w:val="00FB1763"/>
    <w:rsid w:val="00FB1A18"/>
    <w:rsid w:val="00FB2A03"/>
    <w:rsid w:val="00FB3321"/>
    <w:rsid w:val="00FB3780"/>
    <w:rsid w:val="00FB4010"/>
    <w:rsid w:val="00FB40E4"/>
    <w:rsid w:val="00FB4233"/>
    <w:rsid w:val="00FB44CC"/>
    <w:rsid w:val="00FB590A"/>
    <w:rsid w:val="00FB6ABF"/>
    <w:rsid w:val="00FB74BC"/>
    <w:rsid w:val="00FB765F"/>
    <w:rsid w:val="00FB7A5F"/>
    <w:rsid w:val="00FC063A"/>
    <w:rsid w:val="00FC0B15"/>
    <w:rsid w:val="00FC0F50"/>
    <w:rsid w:val="00FC2200"/>
    <w:rsid w:val="00FC231D"/>
    <w:rsid w:val="00FC2540"/>
    <w:rsid w:val="00FC27EC"/>
    <w:rsid w:val="00FC2E59"/>
    <w:rsid w:val="00FC36F2"/>
    <w:rsid w:val="00FC37D6"/>
    <w:rsid w:val="00FC3AE7"/>
    <w:rsid w:val="00FC44DF"/>
    <w:rsid w:val="00FC4564"/>
    <w:rsid w:val="00FC46CE"/>
    <w:rsid w:val="00FC5BB2"/>
    <w:rsid w:val="00FC610A"/>
    <w:rsid w:val="00FC75E5"/>
    <w:rsid w:val="00FD1394"/>
    <w:rsid w:val="00FD1738"/>
    <w:rsid w:val="00FD17E1"/>
    <w:rsid w:val="00FD198A"/>
    <w:rsid w:val="00FD2735"/>
    <w:rsid w:val="00FD48CC"/>
    <w:rsid w:val="00FD52A3"/>
    <w:rsid w:val="00FD64EF"/>
    <w:rsid w:val="00FD6CC3"/>
    <w:rsid w:val="00FE0275"/>
    <w:rsid w:val="00FE0928"/>
    <w:rsid w:val="00FE21DA"/>
    <w:rsid w:val="00FE2816"/>
    <w:rsid w:val="00FE3364"/>
    <w:rsid w:val="00FE405D"/>
    <w:rsid w:val="00FE4373"/>
    <w:rsid w:val="00FE53AF"/>
    <w:rsid w:val="00FE57B9"/>
    <w:rsid w:val="00FE5938"/>
    <w:rsid w:val="00FE6801"/>
    <w:rsid w:val="00FE7405"/>
    <w:rsid w:val="00FE7B46"/>
    <w:rsid w:val="00FE7EF7"/>
    <w:rsid w:val="00FF0204"/>
    <w:rsid w:val="00FF0B73"/>
    <w:rsid w:val="00FF1B8E"/>
    <w:rsid w:val="00FF20AF"/>
    <w:rsid w:val="00FF2B61"/>
    <w:rsid w:val="00FF3603"/>
    <w:rsid w:val="00FF3AED"/>
    <w:rsid w:val="00FF3DE0"/>
    <w:rsid w:val="00FF444B"/>
    <w:rsid w:val="00FF4CB5"/>
    <w:rsid w:val="00FF53B8"/>
    <w:rsid w:val="00FF658D"/>
    <w:rsid w:val="00FF6A80"/>
    <w:rsid w:val="00FF6FC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1EC85BC5"/>
  <w15:docId w15:val="{11744341-F982-49B4-9E27-AD52D02DF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85B"/>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003EA"/>
    <w:pPr>
      <w:keepNext/>
      <w:numPr>
        <w:numId w:val="6"/>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9B71FD"/>
    <w:rPr>
      <w:rFonts w:cs="Times New Roman"/>
      <w:sz w:val="22"/>
      <w:szCs w:val="22"/>
      <w:lang w:val="en-CA" w:eastAsia="en-US" w:bidi="ar-S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9"/>
    <w:locked/>
    <w:rsid w:val="009B71FD"/>
    <w:rPr>
      <w:rFonts w:cs="Times New Roman"/>
      <w:sz w:val="22"/>
      <w:szCs w:val="22"/>
      <w:lang w:val="en-CA" w:eastAsia="en-US" w:bidi="ar-SA"/>
    </w:rPr>
  </w:style>
  <w:style w:type="character" w:customStyle="1" w:styleId="Heading4Char">
    <w:name w:val="Heading 4 Char"/>
    <w:aliases w:val="Heading 11 Char,para 4 Char,Título 41 Char,Heading 41 Char,标题 41 Char,He=ding 41 Char,标 题  41 Char"/>
    <w:link w:val="Heading4"/>
    <w:uiPriority w:val="99"/>
    <w:semiHidden/>
    <w:locked/>
    <w:rPr>
      <w:rFonts w:cs="Times New Roman"/>
      <w:sz w:val="22"/>
      <w:szCs w:val="22"/>
      <w:lang w:val="en-CA" w:eastAsia="en-US" w:bidi="ar-SA"/>
    </w:rPr>
  </w:style>
  <w:style w:type="character" w:customStyle="1" w:styleId="Heading5Char">
    <w:name w:val="Heading 5 Char"/>
    <w:link w:val="Heading5"/>
    <w:uiPriority w:val="99"/>
    <w:semiHidden/>
    <w:locked/>
    <w:rPr>
      <w:rFonts w:cs="Times New Roman"/>
      <w:sz w:val="22"/>
      <w:szCs w:val="22"/>
      <w:lang w:val="en-CA" w:eastAsia="en-US" w:bidi="ar-SA"/>
    </w:rPr>
  </w:style>
  <w:style w:type="character" w:customStyle="1" w:styleId="Heading6Char">
    <w:name w:val="Heading 6 Char"/>
    <w:link w:val="Heading6"/>
    <w:uiPriority w:val="99"/>
    <w:semiHidden/>
    <w:locked/>
    <w:rPr>
      <w:rFonts w:ascii="Arial" w:hAnsi="Arial" w:cs="Times New Roman"/>
      <w:i/>
      <w:sz w:val="22"/>
      <w:szCs w:val="22"/>
      <w:lang w:val="en-CA" w:eastAsia="en-US" w:bidi="ar-SA"/>
    </w:rPr>
  </w:style>
  <w:style w:type="character" w:customStyle="1" w:styleId="Heading7Char">
    <w:name w:val="Heading 7 Char"/>
    <w:link w:val="Heading7"/>
    <w:uiPriority w:val="99"/>
    <w:semiHidden/>
    <w:locked/>
    <w:rPr>
      <w:rFonts w:ascii="Arial" w:hAnsi="Arial" w:cs="Times New Roman"/>
      <w:sz w:val="22"/>
      <w:szCs w:val="22"/>
      <w:lang w:val="en-CA" w:eastAsia="en-US" w:bidi="ar-SA"/>
    </w:rPr>
  </w:style>
  <w:style w:type="character" w:customStyle="1" w:styleId="Heading8Char">
    <w:name w:val="Heading 8 Char"/>
    <w:link w:val="Heading8"/>
    <w:uiPriority w:val="99"/>
    <w:semiHidden/>
    <w:locked/>
    <w:rPr>
      <w:rFonts w:ascii="Calibri" w:hAnsi="Calibri" w:cs="Times New Roman"/>
      <w:i/>
      <w:iCs/>
      <w:sz w:val="24"/>
      <w:szCs w:val="24"/>
      <w:lang w:val="en-CA"/>
    </w:rPr>
  </w:style>
  <w:style w:type="character" w:customStyle="1" w:styleId="Heading9Char">
    <w:name w:val="Heading 9 Char"/>
    <w:link w:val="Heading9"/>
    <w:uiPriority w:val="99"/>
    <w:semiHidden/>
    <w:locked/>
    <w:rPr>
      <w:rFonts w:ascii="Arial" w:hAnsi="Arial" w:cs="Times New Roman"/>
      <w:i/>
      <w:sz w:val="22"/>
      <w:szCs w:val="22"/>
      <w:lang w:val="en-CA" w:eastAsia="en-US" w:bidi="ar-S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locked/>
    <w:rsid w:val="00CA1C73"/>
    <w:rPr>
      <w:rFonts w:cs="Times New Roman"/>
      <w:sz w:val="22"/>
      <w:szCs w:val="22"/>
      <w:lang w:val="en-CA"/>
    </w:rPr>
  </w:style>
  <w:style w:type="paragraph" w:customStyle="1" w:styleId="sub-title">
    <w:name w:val="sub-title"/>
    <w:uiPriority w:val="99"/>
    <w:rsid w:val="0033525D"/>
    <w:pPr>
      <w:jc w:val="both"/>
      <w:outlineLvl w:val="0"/>
    </w:pPr>
    <w:rPr>
      <w:b/>
      <w:noProof/>
      <w:sz w:val="22"/>
      <w:szCs w:val="22"/>
      <w:lang w:val="en-US"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semiHidden/>
    <w:rsid w:val="00A5151A"/>
    <w:pPr>
      <w:tabs>
        <w:tab w:val="center" w:pos="4320"/>
        <w:tab w:val="right" w:pos="8640"/>
      </w:tabs>
    </w:pPr>
  </w:style>
  <w:style w:type="character" w:customStyle="1" w:styleId="FooterChar">
    <w:name w:val="Footer Char"/>
    <w:link w:val="Footer"/>
    <w:uiPriority w:val="99"/>
    <w:semiHidden/>
    <w:locked/>
    <w:rPr>
      <w:rFonts w:cs="Times New Roman"/>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cs="Courier New"/>
      <w:sz w:val="20"/>
      <w:szCs w:val="20"/>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99"/>
    <w:locked/>
    <w:rsid w:val="000B5246"/>
    <w:rPr>
      <w:rFonts w:ascii="Arial" w:hAnsi="Arial" w:cs="Arial"/>
      <w:sz w:val="22"/>
      <w:szCs w:val="22"/>
      <w:lang w:val="en-CA" w:eastAsia="en-US" w:bidi="ar-S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Pr>
      <w:rFonts w:ascii="Cambria" w:hAnsi="Cambria" w:cs="Times New Roman"/>
      <w:b/>
      <w:bCs/>
      <w:kern w:val="28"/>
      <w:sz w:val="32"/>
      <w:szCs w:val="3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locked/>
    <w:rPr>
      <w:rFonts w:cs="Times New Roman"/>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ßnot"/>
    <w:basedOn w:val="Normal"/>
    <w:link w:val="FootnoteTextChar1"/>
    <w:uiPriority w:val="99"/>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locked/>
    <w:rPr>
      <w:rFonts w:cs="Times New Roman"/>
      <w:sz w:val="20"/>
      <w:szCs w:val="20"/>
      <w:lang w:val="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ußnot Char"/>
    <w:link w:val="FootnoteText"/>
    <w:uiPriority w:val="99"/>
    <w:locked/>
    <w:rsid w:val="006F6061"/>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F6061"/>
    <w:rPr>
      <w:rFonts w:cs="Times New Roman"/>
      <w:vertAlign w:val="superscript"/>
    </w:rPr>
  </w:style>
  <w:style w:type="paragraph" w:customStyle="1" w:styleId="Newheader4">
    <w:name w:val="New header 4"/>
    <w:basedOn w:val="Heading4"/>
    <w:next w:val="Normal"/>
    <w:uiPriority w:val="99"/>
    <w:rsid w:val="00BE2B37"/>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131EC"/>
    <w:pPr>
      <w:spacing w:after="160" w:line="240" w:lineRule="exact"/>
    </w:pPr>
    <w:rPr>
      <w:sz w:val="20"/>
      <w:szCs w:val="20"/>
      <w:vertAlign w:val="superscript"/>
      <w:lang w:val="en-US"/>
    </w:rPr>
  </w:style>
  <w:style w:type="character" w:styleId="Hyperlink">
    <w:name w:val="Hyperlink"/>
    <w:uiPriority w:val="99"/>
    <w:rsid w:val="00E87DE4"/>
    <w:rPr>
      <w:rFonts w:cs="Times New Roman"/>
      <w:color w:val="0000FF"/>
      <w:u w:val="single"/>
    </w:rPr>
  </w:style>
  <w:style w:type="paragraph" w:styleId="Revision">
    <w:name w:val="Revision"/>
    <w:hidden/>
    <w:uiPriority w:val="99"/>
    <w:semiHidden/>
    <w:rsid w:val="00BA239A"/>
    <w:rPr>
      <w:sz w:val="22"/>
      <w:szCs w:val="22"/>
      <w:lang w:eastAsia="en-US"/>
    </w:rPr>
  </w:style>
  <w:style w:type="paragraph" w:styleId="BodyText">
    <w:name w:val="Body Text"/>
    <w:basedOn w:val="Normal"/>
    <w:link w:val="BodyTextChar"/>
    <w:uiPriority w:val="99"/>
    <w:semiHidden/>
    <w:rsid w:val="00B064BB"/>
    <w:pPr>
      <w:spacing w:after="120"/>
    </w:pPr>
  </w:style>
  <w:style w:type="character" w:customStyle="1" w:styleId="BodyTextChar">
    <w:name w:val="Body Text Char"/>
    <w:link w:val="BodyText"/>
    <w:uiPriority w:val="99"/>
    <w:semiHidden/>
    <w:locked/>
    <w:rsid w:val="00B064BB"/>
    <w:rPr>
      <w:rFonts w:cs="Times New Roman"/>
      <w:sz w:val="22"/>
      <w:szCs w:val="22"/>
      <w:lang w:val="en-CA"/>
    </w:rPr>
  </w:style>
  <w:style w:type="character" w:customStyle="1" w:styleId="UnresolvedMention1">
    <w:name w:val="Unresolved Mention1"/>
    <w:uiPriority w:val="99"/>
    <w:semiHidden/>
    <w:rsid w:val="00B064BB"/>
    <w:rPr>
      <w:rFonts w:cs="Times New Roman"/>
      <w:color w:val="605E5C"/>
      <w:shd w:val="clear" w:color="auto" w:fill="E1DFDD"/>
    </w:rPr>
  </w:style>
  <w:style w:type="numbering" w:styleId="111111">
    <w:name w:val="Outline List 2"/>
    <w:basedOn w:val="NoList"/>
    <w:uiPriority w:val="99"/>
    <w:semiHidden/>
    <w:unhideWhenUsed/>
    <w:locked/>
    <w:rsid w:val="001D2440"/>
    <w:pPr>
      <w:numPr>
        <w:numId w:val="2"/>
      </w:numPr>
    </w:pPr>
  </w:style>
  <w:style w:type="numbering" w:styleId="1ai">
    <w:name w:val="Outline List 1"/>
    <w:basedOn w:val="NoList"/>
    <w:uiPriority w:val="99"/>
    <w:semiHidden/>
    <w:unhideWhenUsed/>
    <w:locked/>
    <w:rsid w:val="001D2440"/>
    <w:pPr>
      <w:numPr>
        <w:numId w:val="3"/>
      </w:numPr>
    </w:pPr>
  </w:style>
  <w:style w:type="numbering" w:styleId="ArticleSection">
    <w:name w:val="Outline List 3"/>
    <w:basedOn w:val="NoList"/>
    <w:uiPriority w:val="99"/>
    <w:semiHidden/>
    <w:unhideWhenUsed/>
    <w:locked/>
    <w:rsid w:val="001D2440"/>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620631">
      <w:marLeft w:val="0"/>
      <w:marRight w:val="0"/>
      <w:marTop w:val="0"/>
      <w:marBottom w:val="0"/>
      <w:divBdr>
        <w:top w:val="none" w:sz="0" w:space="0" w:color="auto"/>
        <w:left w:val="none" w:sz="0" w:space="0" w:color="auto"/>
        <w:bottom w:val="none" w:sz="0" w:space="0" w:color="auto"/>
        <w:right w:val="none" w:sz="0" w:space="0" w:color="auto"/>
      </w:divBdr>
    </w:div>
    <w:div w:id="787620632">
      <w:marLeft w:val="0"/>
      <w:marRight w:val="0"/>
      <w:marTop w:val="0"/>
      <w:marBottom w:val="0"/>
      <w:divBdr>
        <w:top w:val="none" w:sz="0" w:space="0" w:color="auto"/>
        <w:left w:val="none" w:sz="0" w:space="0" w:color="auto"/>
        <w:bottom w:val="none" w:sz="0" w:space="0" w:color="auto"/>
        <w:right w:val="none" w:sz="0" w:space="0" w:color="auto"/>
      </w:divBdr>
      <w:divsChild>
        <w:div w:id="78762063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9" Type="http://schemas.openxmlformats.org/officeDocument/2006/relationships/theme" Target="theme/theme1.xml"/><Relationship Id="rId21" Type="http://schemas.openxmlformats.org/officeDocument/2006/relationships/header" Target="header5.xml"/><Relationship Id="rId34" Type="http://schemas.openxmlformats.org/officeDocument/2006/relationships/image" Target="media/image4.emf"/><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oter" Target="footer1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image" Target="media/image3.png"/><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footnotes" Target="footnot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MOP37-agenda-item6-presentation.pdf" TargetMode="External"/><Relationship Id="rId1" Type="http://schemas.openxmlformats.org/officeDocument/2006/relationships/hyperlink" Target="https://ozone.unep.org/system/files/documents/MOP37-agenda-item6-presentatio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SANMART\United%20Nations\UNEP-UNMFS-Shared_drives%20-%20DRIVE%20J%20-%20Meeting\98th\Templates\Eec98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C98CF-AE0D-459C-B2B8-DD0E6C0BB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2088D-46CA-4085-9668-2A7F6E64B331}">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81C54CC-F55A-4C07-B96D-CF0C3716AD1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Eec98L</Template>
  <TotalTime>1645</TotalTime>
  <Pages>25</Pages>
  <Words>7511</Words>
  <Characters>42815</Characters>
  <Application>Microsoft Office Word</Application>
  <DocSecurity>0</DocSecurity>
  <Lines>356</Lines>
  <Paragraphs>100</Paragraphs>
  <ScaleCrop>false</ScaleCrop>
  <Company>UNMFS</Company>
  <LinksUpToDate>false</LinksUpToDate>
  <CharactersWithSpaces>50226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Atmospheric monitoring</dc:title>
  <dc:subject>98th ExCom</dc:subject>
  <dc:creator>FSM/JS</dc:creator>
  <cp:keywords/>
  <dc:description/>
  <cp:lastModifiedBy>Angela Xue He Yan</cp:lastModifiedBy>
  <cp:revision>314</cp:revision>
  <cp:lastPrinted>2001-05-26T19:40:00Z</cp:lastPrinted>
  <dcterms:created xsi:type="dcterms:W3CDTF">2026-05-24T14:17:00Z</dcterms:created>
  <dcterms:modified xsi:type="dcterms:W3CDTF">2026-05-28T19:45:00Z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UNEP/OzL.Pro/ExCom/98/61</vt:lpwstr>
  </property>
  <property fmtid="{D5CDD505-2E9C-101B-9397-08002B2CF9AE}" pid="3" name="Revision date">
    <vt:lpwstr>05/22/2026</vt:lpwstr>
  </property>
  <property fmtid="{D5CDD505-2E9C-101B-9397-08002B2CF9AE}" pid="4" name="ContentTypeId">
    <vt:lpwstr>0x010100C5F60F8E60516143877F7AC30EFBB2F3</vt:lpwstr>
  </property>
  <property fmtid="{D5CDD505-2E9C-101B-9397-08002B2CF9AE}" pid="5" name="Order">
    <vt:r8>2.77026980542275E-303</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2025-12-10T15:57:33Z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9563079c-49c6-4ccf-9342-253fce49953e</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y fmtid="{D5CDD505-2E9C-101B-9397-08002B2CF9AE}" pid="21" name="lcf76f155ced4ddcb4097134ff3c332f">
    <vt:lpwstr/>
  </property>
  <property fmtid="{D5CDD505-2E9C-101B-9397-08002B2CF9AE}" pid="22" name="TaxCatchAll">
    <vt:lpwstr/>
  </property>
</Properties>
</file>