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8" w:type="dxa"/>
        <w:tblInd w:w="-72" w:type="dxa"/>
        <w:tblLayout w:type="fixed"/>
        <w:tblLook w:val="0000" w:firstRow="0" w:lastRow="0" w:firstColumn="0" w:lastColumn="0" w:noHBand="0" w:noVBand="0"/>
      </w:tblPr>
      <w:tblGrid>
        <w:gridCol w:w="2138"/>
        <w:gridCol w:w="3249"/>
        <w:gridCol w:w="4361"/>
      </w:tblGrid>
      <w:tr w:rsidR="00C15867" w:rsidRPr="009D24EF" w14:paraId="6B21492F" w14:textId="77777777" w:rsidTr="005B5885">
        <w:trPr>
          <w:trHeight w:val="725"/>
        </w:trPr>
        <w:tc>
          <w:tcPr>
            <w:tcW w:w="5387" w:type="dxa"/>
            <w:gridSpan w:val="2"/>
            <w:tcBorders>
              <w:bottom w:val="single" w:sz="18" w:space="0" w:color="auto"/>
            </w:tcBorders>
          </w:tcPr>
          <w:p w14:paraId="0DA9113D" w14:textId="77777777" w:rsidR="00C15867" w:rsidRPr="009D24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D24EF">
              <w:rPr>
                <w:rFonts w:ascii="Univers" w:hAnsi="Univers"/>
                <w:b/>
                <w:sz w:val="28"/>
                <w:szCs w:val="28"/>
                <w:lang w:val="fr-FR"/>
              </w:rPr>
              <w:t>NATIONS</w:t>
            </w:r>
            <w:r w:rsidRPr="009D24EF">
              <w:rPr>
                <w:rFonts w:ascii="Univers" w:hAnsi="Univers"/>
                <w:b/>
                <w:sz w:val="28"/>
                <w:szCs w:val="28"/>
                <w:lang w:val="fr-FR"/>
              </w:rPr>
              <w:br/>
              <w:t>UNIES</w:t>
            </w:r>
          </w:p>
        </w:tc>
        <w:tc>
          <w:tcPr>
            <w:tcW w:w="4361" w:type="dxa"/>
            <w:tcBorders>
              <w:bottom w:val="single" w:sz="18" w:space="0" w:color="auto"/>
            </w:tcBorders>
          </w:tcPr>
          <w:p w14:paraId="2A070A42" w14:textId="77777777" w:rsidR="00C15867" w:rsidRPr="009D24EF" w:rsidRDefault="00C15867" w:rsidP="009C59F7">
            <w:pPr>
              <w:jc w:val="right"/>
              <w:rPr>
                <w:sz w:val="52"/>
                <w:szCs w:val="52"/>
                <w:lang w:val="fr-FR"/>
              </w:rPr>
            </w:pPr>
            <w:r w:rsidRPr="009D24EF">
              <w:rPr>
                <w:rFonts w:ascii="Univers Bold" w:hAnsi="Univers Bold"/>
                <w:b/>
                <w:sz w:val="72"/>
                <w:lang w:val="fr-FR"/>
              </w:rPr>
              <w:t>PE</w:t>
            </w:r>
          </w:p>
        </w:tc>
      </w:tr>
      <w:tr w:rsidR="00C15867" w:rsidRPr="009D24EF" w14:paraId="0B5E70EF" w14:textId="77777777" w:rsidTr="005B5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2138" w:type="dxa"/>
            <w:tcBorders>
              <w:top w:val="nil"/>
              <w:left w:val="nil"/>
              <w:bottom w:val="single" w:sz="36" w:space="0" w:color="auto"/>
              <w:right w:val="nil"/>
            </w:tcBorders>
          </w:tcPr>
          <w:p w14:paraId="77018DA7" w14:textId="77777777" w:rsidR="00C15867" w:rsidRPr="009D24EF" w:rsidRDefault="00E52838" w:rsidP="009C59F7">
            <w:pPr>
              <w:spacing w:before="120"/>
              <w:rPr>
                <w:lang w:val="fr-FR"/>
              </w:rPr>
            </w:pPr>
            <w:r w:rsidRPr="009D24EF">
              <w:rPr>
                <w:noProof/>
                <w:lang w:val="fr-FR"/>
              </w:rPr>
              <mc:AlternateContent>
                <mc:Choice Requires="wpg">
                  <w:drawing>
                    <wp:anchor distT="0" distB="0" distL="114300" distR="114300" simplePos="0" relativeHeight="251658752"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7D9AC8" id="Group 1" o:spid="_x0000_s1026" style="position:absolute;margin-left:.2pt;margin-top:2.85pt;width:66.5pt;height:127.25pt;z-index:25165875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249" w:type="dxa"/>
            <w:tcBorders>
              <w:top w:val="nil"/>
              <w:left w:val="nil"/>
              <w:bottom w:val="single" w:sz="36" w:space="0" w:color="auto"/>
              <w:right w:val="nil"/>
            </w:tcBorders>
          </w:tcPr>
          <w:p w14:paraId="1436D949" w14:textId="77777777" w:rsidR="003C5747" w:rsidRDefault="003C574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11A429FF" w14:textId="26E0AC18" w:rsidR="00C15867" w:rsidRPr="009D24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D24EF">
              <w:rPr>
                <w:rFonts w:ascii="Univers" w:hAnsi="Univers"/>
                <w:b/>
                <w:sz w:val="32"/>
                <w:lang w:val="fr-FR"/>
              </w:rPr>
              <w:t>Programme des</w:t>
            </w:r>
          </w:p>
          <w:p w14:paraId="61EBC585" w14:textId="77777777" w:rsidR="00C15867" w:rsidRPr="009D24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D24EF">
              <w:rPr>
                <w:rFonts w:ascii="Univers" w:hAnsi="Univers"/>
                <w:b/>
                <w:sz w:val="32"/>
                <w:lang w:val="fr-FR"/>
              </w:rPr>
              <w:t>Nations Unies pour</w:t>
            </w:r>
          </w:p>
          <w:p w14:paraId="2D056DC3" w14:textId="77777777" w:rsidR="00C15867" w:rsidRPr="009D24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9D24EF">
              <w:rPr>
                <w:rFonts w:ascii="Univers" w:hAnsi="Univers"/>
                <w:b/>
                <w:sz w:val="32"/>
                <w:lang w:val="fr-FR"/>
              </w:rPr>
              <w:t>l’environnement</w:t>
            </w:r>
          </w:p>
          <w:p w14:paraId="4450A1A3" w14:textId="77777777" w:rsidR="00C15867" w:rsidRPr="009D24EF" w:rsidRDefault="00C15867" w:rsidP="009C59F7">
            <w:pPr>
              <w:spacing w:before="720"/>
              <w:ind w:left="158"/>
              <w:rPr>
                <w:lang w:val="fr-FR"/>
              </w:rPr>
            </w:pPr>
          </w:p>
        </w:tc>
        <w:tc>
          <w:tcPr>
            <w:tcW w:w="4361" w:type="dxa"/>
            <w:tcBorders>
              <w:top w:val="nil"/>
              <w:left w:val="nil"/>
              <w:bottom w:val="single" w:sz="36" w:space="0" w:color="auto"/>
              <w:right w:val="nil"/>
            </w:tcBorders>
          </w:tcPr>
          <w:p w14:paraId="381B6D80" w14:textId="77777777" w:rsidR="003C5747" w:rsidRDefault="003C5747" w:rsidP="009C59F7">
            <w:pPr>
              <w:rPr>
                <w:lang w:val="fr-FR"/>
              </w:rPr>
            </w:pPr>
          </w:p>
          <w:p w14:paraId="6455D536" w14:textId="173A715B" w:rsidR="00C15867" w:rsidRPr="009D24EF" w:rsidRDefault="00C15867" w:rsidP="009C59F7">
            <w:pPr>
              <w:rPr>
                <w:lang w:val="fr-FR"/>
              </w:rPr>
            </w:pPr>
            <w:r w:rsidRPr="009D24EF">
              <w:rPr>
                <w:lang w:val="fr-FR"/>
              </w:rPr>
              <w:t>Distr.</w:t>
            </w:r>
          </w:p>
          <w:p w14:paraId="4BE16124" w14:textId="77777777" w:rsidR="00923540" w:rsidRPr="009D24EF" w:rsidRDefault="00923540" w:rsidP="00923540">
            <w:pPr>
              <w:rPr>
                <w:lang w:val="fr-FR"/>
              </w:rPr>
            </w:pPr>
            <w:r w:rsidRPr="009D24EF">
              <w:rPr>
                <w:lang w:val="fr-FR"/>
              </w:rPr>
              <w:t>GÉNÉRALE</w:t>
            </w:r>
          </w:p>
          <w:p w14:paraId="20588AD5" w14:textId="77777777" w:rsidR="00C15867" w:rsidRPr="009D24EF" w:rsidRDefault="00C15867" w:rsidP="009C59F7">
            <w:pPr>
              <w:rPr>
                <w:lang w:val="fr-FR"/>
              </w:rPr>
            </w:pPr>
          </w:p>
          <w:p w14:paraId="52DBA7A0" w14:textId="2844A46D" w:rsidR="00C15867" w:rsidRPr="003C5747" w:rsidRDefault="00AD244D" w:rsidP="009C59F7">
            <w:pPr>
              <w:rPr>
                <w:lang w:val="fr-CA"/>
              </w:rPr>
            </w:pPr>
            <w:r w:rsidRPr="009D24EF">
              <w:rPr>
                <w:lang w:val="fr-FR"/>
              </w:rPr>
              <w:fldChar w:fldCharType="begin"/>
            </w:r>
            <w:r w:rsidRPr="003C5747">
              <w:rPr>
                <w:lang w:val="fr-CA"/>
              </w:rPr>
              <w:instrText xml:space="preserve"> DOCPROPERTY "Document number"  \* MERGEFORMAT </w:instrText>
            </w:r>
            <w:r w:rsidRPr="009D24EF">
              <w:rPr>
                <w:lang w:val="fr-FR"/>
              </w:rPr>
              <w:fldChar w:fldCharType="separate"/>
            </w:r>
            <w:r w:rsidR="005B5885" w:rsidRPr="003C5747">
              <w:rPr>
                <w:lang w:val="fr-CA"/>
              </w:rPr>
              <w:t>UNEP/OzL.Pro/ExCom/92/3</w:t>
            </w:r>
            <w:r w:rsidRPr="009D24EF">
              <w:rPr>
                <w:lang w:val="fr-FR"/>
              </w:rPr>
              <w:fldChar w:fldCharType="end"/>
            </w:r>
          </w:p>
          <w:p w14:paraId="4FBA978A" w14:textId="32931A8E" w:rsidR="00C15867" w:rsidRPr="003C5747" w:rsidRDefault="00BC2495" w:rsidP="009C59F7">
            <w:r w:rsidRPr="009D24EF">
              <w:rPr>
                <w:lang w:val="fr-FR"/>
              </w:rPr>
              <w:fldChar w:fldCharType="begin"/>
            </w:r>
            <w:r w:rsidR="00851352" w:rsidRPr="003C5747">
              <w:instrText xml:space="preserve"> DOCPROPERTY "Revision date" \@ "d MMMM YYYY"  \* MERGEFORMAT </w:instrText>
            </w:r>
            <w:r w:rsidRPr="009D24EF">
              <w:rPr>
                <w:lang w:val="fr-FR"/>
              </w:rPr>
              <w:fldChar w:fldCharType="separate"/>
            </w:r>
            <w:r w:rsidR="00C814CF" w:rsidRPr="003C5747">
              <w:t xml:space="preserve">9 </w:t>
            </w:r>
            <w:r w:rsidR="009D24EF" w:rsidRPr="003C5747">
              <w:t>mai</w:t>
            </w:r>
            <w:r w:rsidR="00C814CF" w:rsidRPr="003C5747">
              <w:t xml:space="preserve"> 202</w:t>
            </w:r>
            <w:r w:rsidRPr="009D24EF">
              <w:rPr>
                <w:lang w:val="fr-FR"/>
              </w:rPr>
              <w:fldChar w:fldCharType="end"/>
            </w:r>
            <w:r w:rsidR="005F2E28" w:rsidRPr="003C5747">
              <w:t>3</w:t>
            </w:r>
          </w:p>
          <w:p w14:paraId="445470FC" w14:textId="77777777" w:rsidR="00C15867" w:rsidRPr="003C5747" w:rsidRDefault="00C15867" w:rsidP="009C59F7">
            <w:pPr>
              <w:rPr>
                <w:caps/>
              </w:rPr>
            </w:pPr>
          </w:p>
          <w:p w14:paraId="32FC8CB0" w14:textId="77777777" w:rsidR="003C5747" w:rsidRDefault="003C5747" w:rsidP="003C5747">
            <w:pPr>
              <w:rPr>
                <w:caps/>
                <w:lang w:val="fr-FR"/>
              </w:rPr>
            </w:pPr>
            <w:r>
              <w:rPr>
                <w:caps/>
                <w:lang w:val="fr-FR"/>
              </w:rPr>
              <w:t>FRANÇAIS</w:t>
            </w:r>
          </w:p>
          <w:p w14:paraId="767F43F1" w14:textId="1DAE1076" w:rsidR="00C15867" w:rsidRPr="009D24EF" w:rsidRDefault="003C5747" w:rsidP="003C5747">
            <w:pPr>
              <w:rPr>
                <w:lang w:val="fr-FR"/>
              </w:rPr>
            </w:pPr>
            <w:r>
              <w:t>ORIGINAL: ANGLAIS</w:t>
            </w:r>
          </w:p>
        </w:tc>
      </w:tr>
    </w:tbl>
    <w:p w14:paraId="411F4862" w14:textId="035FF873" w:rsidR="00BF2AD7" w:rsidRPr="009D24EF" w:rsidRDefault="00C15867" w:rsidP="00BF2AD7">
      <w:pPr>
        <w:jc w:val="left"/>
        <w:rPr>
          <w:lang w:val="fr-FR"/>
        </w:rPr>
      </w:pPr>
      <w:r w:rsidRPr="009D24EF">
        <w:rPr>
          <w:lang w:val="fr-FR"/>
        </w:rPr>
        <w:t>COMITÉ EXÉCUTIF</w:t>
      </w:r>
      <w:r w:rsidRPr="009D24EF">
        <w:rPr>
          <w:lang w:val="fr-FR"/>
        </w:rPr>
        <w:br/>
        <w:t xml:space="preserve">  DU FONDS MULTILATÉRAL AUX FINS</w:t>
      </w:r>
      <w:r w:rsidRPr="009D24EF">
        <w:rPr>
          <w:lang w:val="fr-FR"/>
        </w:rPr>
        <w:br/>
        <w:t xml:space="preserve">  D’APPLICATION DU PROTOCOLE DE MONTRÉAL</w:t>
      </w:r>
      <w:r w:rsidRPr="009D24EF">
        <w:rPr>
          <w:lang w:val="fr-FR"/>
        </w:rPr>
        <w:br/>
        <w:t>Quatre-vingt-douzième réunion</w:t>
      </w:r>
    </w:p>
    <w:p w14:paraId="68289CFC" w14:textId="5353BE03" w:rsidR="00AA5368" w:rsidRPr="009D24EF" w:rsidRDefault="00BF2AD7" w:rsidP="00BF2AD7">
      <w:pPr>
        <w:jc w:val="left"/>
        <w:rPr>
          <w:sz w:val="24"/>
          <w:szCs w:val="24"/>
          <w:lang w:val="fr-FR" w:eastAsia="zh-CN"/>
        </w:rPr>
      </w:pPr>
      <w:r w:rsidRPr="009D24EF">
        <w:rPr>
          <w:lang w:val="fr-FR"/>
        </w:rPr>
        <w:t>Montréal, du 29 mai au 2 juin 2023</w:t>
      </w:r>
    </w:p>
    <w:p w14:paraId="615DBCFC" w14:textId="789BFEC4" w:rsidR="008B1688" w:rsidRPr="009D24EF" w:rsidRDefault="008B1688" w:rsidP="008B1688">
      <w:pPr>
        <w:jc w:val="left"/>
        <w:rPr>
          <w:lang w:val="fr-FR"/>
        </w:rPr>
      </w:pPr>
      <w:r w:rsidRPr="009D24EF">
        <w:rPr>
          <w:lang w:val="fr-FR"/>
        </w:rPr>
        <w:t>Point 4 a) de l'ordre du jour provisoire</w:t>
      </w:r>
      <w:r w:rsidRPr="009D24EF">
        <w:rPr>
          <w:rStyle w:val="FootnoteReference"/>
          <w:lang w:val="fr-FR"/>
        </w:rPr>
        <w:footnoteReference w:id="1"/>
      </w:r>
    </w:p>
    <w:p w14:paraId="791B5107" w14:textId="4ED24506" w:rsidR="00C15867" w:rsidRPr="009D24EF" w:rsidRDefault="00C15867" w:rsidP="004E73DB">
      <w:pPr>
        <w:jc w:val="left"/>
        <w:rPr>
          <w:lang w:val="fr-FR"/>
        </w:rPr>
      </w:pPr>
    </w:p>
    <w:p w14:paraId="454F6D16" w14:textId="77777777" w:rsidR="00CB3FF8" w:rsidRPr="009D24EF" w:rsidRDefault="00CB3FF8" w:rsidP="004E73DB">
      <w:pPr>
        <w:jc w:val="left"/>
        <w:rPr>
          <w:lang w:val="fr-FR"/>
        </w:rPr>
      </w:pPr>
    </w:p>
    <w:p w14:paraId="58268B4B" w14:textId="2EE7BB75" w:rsidR="00CB3FF8" w:rsidRPr="009D24EF" w:rsidRDefault="005B5885" w:rsidP="00CB3FF8">
      <w:pPr>
        <w:pStyle w:val="0Heading0"/>
        <w:jc w:val="center"/>
        <w:rPr>
          <w:b/>
          <w:bCs/>
          <w:sz w:val="24"/>
          <w:szCs w:val="24"/>
          <w:lang w:val="fr-FR"/>
        </w:rPr>
      </w:pPr>
      <w:r w:rsidRPr="009D24EF">
        <w:rPr>
          <w:b/>
          <w:bCs/>
          <w:sz w:val="24"/>
          <w:szCs w:val="24"/>
          <w:lang w:val="fr-FR"/>
        </w:rPr>
        <w:t>ETAT DES CONTRIBUTIONS ET DES DECAISSEMENTS</w:t>
      </w:r>
    </w:p>
    <w:p w14:paraId="59BAABD0" w14:textId="61FBD951" w:rsidR="00CB3FF8" w:rsidRPr="009D24EF" w:rsidRDefault="005B5885" w:rsidP="00CB3FF8">
      <w:pPr>
        <w:pStyle w:val="0Heading0"/>
        <w:jc w:val="center"/>
        <w:rPr>
          <w:b/>
          <w:bCs/>
          <w:lang w:val="fr-FR"/>
        </w:rPr>
      </w:pPr>
      <w:r w:rsidRPr="009D24EF">
        <w:rPr>
          <w:b/>
          <w:bCs/>
          <w:sz w:val="24"/>
          <w:szCs w:val="24"/>
          <w:lang w:val="fr-FR"/>
        </w:rPr>
        <w:t>RAPPORT DU TRESORIER</w:t>
      </w:r>
    </w:p>
    <w:p w14:paraId="469D2FBF" w14:textId="77777777" w:rsidR="004E6CBB" w:rsidRPr="009D24EF" w:rsidRDefault="004E6CBB" w:rsidP="00CB3FF8">
      <w:pPr>
        <w:pStyle w:val="0Heading0"/>
        <w:jc w:val="center"/>
        <w:rPr>
          <w:b/>
          <w:bCs/>
          <w:lang w:val="fr-FR"/>
        </w:rPr>
      </w:pPr>
    </w:p>
    <w:p w14:paraId="695E3628" w14:textId="438F2B91" w:rsidR="00CB3FF8" w:rsidRPr="009D24EF" w:rsidRDefault="00CB3FF8" w:rsidP="00CB3FF8">
      <w:pPr>
        <w:pStyle w:val="0Heading0"/>
        <w:jc w:val="center"/>
        <w:rPr>
          <w:b/>
          <w:bCs/>
          <w:lang w:val="fr-FR"/>
        </w:rPr>
      </w:pPr>
    </w:p>
    <w:p w14:paraId="6687389C" w14:textId="508154B0" w:rsidR="005C5171" w:rsidRPr="009D24EF" w:rsidRDefault="005C5171" w:rsidP="00F61CFE">
      <w:pPr>
        <w:pStyle w:val="0Heading0"/>
        <w:rPr>
          <w:b/>
          <w:bCs/>
          <w:sz w:val="24"/>
          <w:szCs w:val="24"/>
          <w:lang w:val="fr-FR"/>
        </w:rPr>
      </w:pPr>
      <w:r w:rsidRPr="009D24EF">
        <w:rPr>
          <w:b/>
          <w:bCs/>
          <w:sz w:val="24"/>
          <w:szCs w:val="24"/>
          <w:lang w:val="fr-FR"/>
        </w:rPr>
        <w:t xml:space="preserve">Introduction </w:t>
      </w:r>
    </w:p>
    <w:p w14:paraId="0C9AC546" w14:textId="77777777" w:rsidR="005C5171" w:rsidRPr="009D24EF" w:rsidRDefault="005C5171" w:rsidP="00CB3FF8">
      <w:pPr>
        <w:pStyle w:val="0Heading0"/>
        <w:jc w:val="center"/>
        <w:rPr>
          <w:b/>
          <w:bCs/>
          <w:lang w:val="fr-FR"/>
        </w:rPr>
      </w:pPr>
    </w:p>
    <w:p w14:paraId="609A1993" w14:textId="0A9D4EA5" w:rsidR="00D118F2" w:rsidRPr="009D24EF" w:rsidRDefault="00CB3FF8" w:rsidP="00CB3FF8">
      <w:pPr>
        <w:pStyle w:val="Heading1"/>
        <w:rPr>
          <w:lang w:val="fr-FR"/>
        </w:rPr>
      </w:pPr>
      <w:r w:rsidRPr="009D24EF">
        <w:rPr>
          <w:lang w:val="fr-FR"/>
        </w:rPr>
        <w:t>Le présent document fournit de l’information sur l’état du Fonds multilatéral</w:t>
      </w:r>
      <w:r w:rsidRPr="009D24EF">
        <w:rPr>
          <w:rStyle w:val="FootnoteReference"/>
          <w:lang w:val="fr-FR"/>
        </w:rPr>
        <w:footnoteReference w:id="2"/>
      </w:r>
      <w:r w:rsidRPr="009D24EF">
        <w:rPr>
          <w:lang w:val="fr-FR"/>
        </w:rPr>
        <w:t xml:space="preserve"> consignée par le PNUE au 9 mai 2023. </w:t>
      </w:r>
    </w:p>
    <w:p w14:paraId="54A834D5" w14:textId="200E9D7B" w:rsidR="00CB3FF8" w:rsidRPr="009D24EF" w:rsidRDefault="00CB3FF8" w:rsidP="00FD79CE">
      <w:pPr>
        <w:pStyle w:val="Heading1"/>
        <w:rPr>
          <w:lang w:val="fr-FR"/>
        </w:rPr>
      </w:pPr>
      <w:r w:rsidRPr="009D24EF">
        <w:rPr>
          <w:lang w:val="fr-FR"/>
        </w:rPr>
        <w:t>L’Annexe I au présent document contient les tableaux suivants :</w:t>
      </w:r>
    </w:p>
    <w:p w14:paraId="53FFA9AB" w14:textId="4CD8A307" w:rsidR="00CB3FF8" w:rsidRPr="009D24EF" w:rsidRDefault="00CB3FF8" w:rsidP="00CB3FF8">
      <w:pPr>
        <w:pStyle w:val="0Heading0"/>
        <w:numPr>
          <w:ilvl w:val="0"/>
          <w:numId w:val="21"/>
        </w:numPr>
        <w:tabs>
          <w:tab w:val="clear" w:pos="2500"/>
        </w:tabs>
        <w:ind w:left="1440" w:hanging="720"/>
        <w:rPr>
          <w:lang w:val="fr-FR"/>
        </w:rPr>
      </w:pPr>
      <w:r w:rsidRPr="009D24EF">
        <w:rPr>
          <w:lang w:val="fr-FR"/>
        </w:rPr>
        <w:t>Tableau 1: État du Fonds de 1991 à 2023</w:t>
      </w:r>
    </w:p>
    <w:p w14:paraId="121CDA3E" w14:textId="2793518A"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2 : Récapitulatif des cotisations et autres revenus de 1991 à 2023</w:t>
      </w:r>
    </w:p>
    <w:p w14:paraId="77ED3D2F" w14:textId="320D66B8" w:rsidR="00CB3FF8" w:rsidRPr="009D24EF" w:rsidRDefault="00CB3FF8" w:rsidP="00CB3FF8">
      <w:pPr>
        <w:pStyle w:val="0Heading0"/>
        <w:numPr>
          <w:ilvl w:val="0"/>
          <w:numId w:val="21"/>
        </w:numPr>
        <w:tabs>
          <w:tab w:val="clear" w:pos="2500"/>
        </w:tabs>
        <w:ind w:left="1440" w:hanging="720"/>
        <w:rPr>
          <w:lang w:val="fr-FR"/>
        </w:rPr>
      </w:pPr>
      <w:r w:rsidRPr="009D24EF">
        <w:rPr>
          <w:lang w:val="fr-FR"/>
        </w:rPr>
        <w:t>Tableau 3 : Récapitulatif des contributions de 1991 à 2023</w:t>
      </w:r>
    </w:p>
    <w:p w14:paraId="63512AE9" w14:textId="0911C136"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4 : État des contributions pour 2021 – 2023</w:t>
      </w:r>
    </w:p>
    <w:p w14:paraId="092DD79D" w14:textId="715FA0A0" w:rsidR="002377B1" w:rsidRPr="009D24EF" w:rsidRDefault="002377B1" w:rsidP="002377B1">
      <w:pPr>
        <w:pStyle w:val="0Heading0"/>
        <w:numPr>
          <w:ilvl w:val="0"/>
          <w:numId w:val="21"/>
        </w:numPr>
        <w:tabs>
          <w:tab w:val="clear" w:pos="2500"/>
        </w:tabs>
        <w:ind w:left="1440" w:hanging="720"/>
        <w:jc w:val="both"/>
        <w:rPr>
          <w:lang w:val="fr-FR"/>
        </w:rPr>
      </w:pPr>
      <w:r w:rsidRPr="009D24EF">
        <w:rPr>
          <w:lang w:val="fr-FR"/>
        </w:rPr>
        <w:t>Tableau 5 : État des contributions pour 2023</w:t>
      </w:r>
    </w:p>
    <w:p w14:paraId="3BE809C8" w14:textId="6E15E582"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6 : État des contributions pour 2022</w:t>
      </w:r>
    </w:p>
    <w:p w14:paraId="4FCC0F07" w14:textId="3C4B4B43"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7 : État des contributions pour 2021</w:t>
      </w:r>
    </w:p>
    <w:p w14:paraId="6269636C" w14:textId="379D3135"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8 : État des contributions pour 2018 – 2020</w:t>
      </w:r>
    </w:p>
    <w:p w14:paraId="001804F3" w14:textId="4CE01355"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9 : État des contributions pour 2020</w:t>
      </w:r>
    </w:p>
    <w:p w14:paraId="3482822B" w14:textId="1F38ECF5"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10 : État des contributions pour 2019</w:t>
      </w:r>
    </w:p>
    <w:p w14:paraId="0DC885B1" w14:textId="6FBC0E5A"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11 : État des contributions pour 2018</w:t>
      </w:r>
    </w:p>
    <w:p w14:paraId="60BD7EC9" w14:textId="65221413"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12 : État des contributions pour 2015 – 2017</w:t>
      </w:r>
    </w:p>
    <w:p w14:paraId="60B5DAA8" w14:textId="457D52C4" w:rsidR="00CB3FF8" w:rsidRPr="009D24EF" w:rsidRDefault="00CB3FF8" w:rsidP="00CB3FF8">
      <w:pPr>
        <w:pStyle w:val="0Heading0"/>
        <w:numPr>
          <w:ilvl w:val="0"/>
          <w:numId w:val="21"/>
        </w:numPr>
        <w:tabs>
          <w:tab w:val="clear" w:pos="2500"/>
        </w:tabs>
        <w:ind w:left="1440" w:hanging="720"/>
        <w:jc w:val="both"/>
        <w:rPr>
          <w:lang w:val="fr-FR"/>
        </w:rPr>
      </w:pPr>
      <w:r w:rsidRPr="009D24EF">
        <w:rPr>
          <w:lang w:val="fr-FR"/>
        </w:rPr>
        <w:t>Tableau 13 : État des contributions pour 2017</w:t>
      </w:r>
    </w:p>
    <w:p w14:paraId="628EA5A4" w14:textId="5FEBB253" w:rsidR="00FA2414" w:rsidRPr="009D24EF" w:rsidRDefault="00175F3B" w:rsidP="00175F3B">
      <w:pPr>
        <w:pStyle w:val="Heading1"/>
        <w:rPr>
          <w:lang w:val="fr-FR"/>
        </w:rPr>
      </w:pPr>
      <w:r w:rsidRPr="009D24EF">
        <w:rPr>
          <w:lang w:val="fr-FR"/>
        </w:rPr>
        <w:lastRenderedPageBreak/>
        <w:t>Le document contient en Annexe II la liste des pays non visés à l’article 5 qui ont recours au mécanisme de taux de change fixe</w:t>
      </w:r>
      <w:r w:rsidR="00822450" w:rsidRPr="009D24EF">
        <w:rPr>
          <w:rStyle w:val="FootnoteReference"/>
          <w:lang w:val="fr-FR"/>
        </w:rPr>
        <w:footnoteReference w:id="3"/>
      </w:r>
      <w:r w:rsidRPr="009D24EF">
        <w:rPr>
          <w:lang w:val="fr-FR"/>
        </w:rPr>
        <w:t xml:space="preserve"> pour la période triennale 2021 à 2023.</w:t>
      </w:r>
    </w:p>
    <w:p w14:paraId="3483965E" w14:textId="378E85E0" w:rsidR="00737C8E" w:rsidRPr="009D24EF" w:rsidRDefault="00737C8E" w:rsidP="00CB3FF8">
      <w:pPr>
        <w:pStyle w:val="0Heading0"/>
        <w:tabs>
          <w:tab w:val="left" w:pos="0"/>
        </w:tabs>
        <w:jc w:val="both"/>
        <w:rPr>
          <w:b/>
          <w:bCs/>
          <w:sz w:val="24"/>
          <w:szCs w:val="24"/>
          <w:lang w:val="fr-FR"/>
        </w:rPr>
      </w:pPr>
      <w:r w:rsidRPr="009D24EF">
        <w:rPr>
          <w:b/>
          <w:bCs/>
          <w:sz w:val="24"/>
          <w:szCs w:val="24"/>
          <w:lang w:val="fr-FR"/>
        </w:rPr>
        <w:t>État du Fonds</w:t>
      </w:r>
    </w:p>
    <w:p w14:paraId="71B2BBD6" w14:textId="77777777" w:rsidR="00737C8E" w:rsidRPr="009D24EF" w:rsidRDefault="00737C8E" w:rsidP="00CB3FF8">
      <w:pPr>
        <w:pStyle w:val="0Heading0"/>
        <w:tabs>
          <w:tab w:val="left" w:pos="0"/>
        </w:tabs>
        <w:jc w:val="both"/>
        <w:rPr>
          <w:b/>
          <w:bCs/>
          <w:lang w:val="fr-FR"/>
        </w:rPr>
      </w:pPr>
    </w:p>
    <w:p w14:paraId="1DC21120" w14:textId="6E5E43E8" w:rsidR="00CB3FF8" w:rsidRPr="009D24EF" w:rsidRDefault="00CB3FF8" w:rsidP="00AA6852">
      <w:pPr>
        <w:pStyle w:val="Heading1"/>
        <w:rPr>
          <w:lang w:val="fr-FR"/>
        </w:rPr>
      </w:pPr>
      <w:r w:rsidRPr="009D24EF">
        <w:rPr>
          <w:lang w:val="fr-FR"/>
        </w:rPr>
        <w:t>Au 9 mai 2023, le solde du Fonds s'élevait à 485 059 124 $ US en espèces, après examen de tous les fonds approuvés par le Comité exécutif jusqu'à la 91</w:t>
      </w:r>
      <w:r w:rsidR="00296E7A" w:rsidRPr="009D24EF">
        <w:rPr>
          <w:vertAlign w:val="superscript"/>
          <w:lang w:val="fr-FR"/>
        </w:rPr>
        <w:t>e</w:t>
      </w:r>
      <w:r w:rsidRPr="009D24EF">
        <w:rPr>
          <w:lang w:val="fr-FR"/>
        </w:rPr>
        <w:t xml:space="preserve"> réunion inclusivement. Conformément à la décision Ex.V/1(2)</w:t>
      </w:r>
      <w:r w:rsidR="00F065B6" w:rsidRPr="009D24EF">
        <w:rPr>
          <w:rStyle w:val="FootnoteReference"/>
          <w:lang w:val="fr-FR"/>
        </w:rPr>
        <w:footnoteReference w:id="4"/>
      </w:r>
      <w:r w:rsidRPr="009D24EF">
        <w:rPr>
          <w:lang w:val="fr-FR"/>
        </w:rPr>
        <w:t xml:space="preserve"> des Parties sur la reconstitution du Fonds multilatéral pour la période triennale 2021</w:t>
      </w:r>
      <w:r w:rsidR="00C362C8" w:rsidRPr="009D24EF">
        <w:rPr>
          <w:lang w:val="fr-FR"/>
        </w:rPr>
        <w:noBreakHyphen/>
      </w:r>
      <w:r w:rsidRPr="009D24EF">
        <w:rPr>
          <w:lang w:val="fr-FR"/>
        </w:rPr>
        <w:t>2023, 246 millions de $</w:t>
      </w:r>
      <w:r w:rsidR="009D24EF" w:rsidRPr="009D24EF">
        <w:rPr>
          <w:lang w:val="fr-FR"/>
        </w:rPr>
        <w:t> </w:t>
      </w:r>
      <w:r w:rsidRPr="009D24EF">
        <w:rPr>
          <w:lang w:val="fr-FR"/>
        </w:rPr>
        <w:t>US se rapportant aux sommes restantes de la période triennale 2018</w:t>
      </w:r>
      <w:r w:rsidR="00825EE0" w:rsidRPr="009D24EF">
        <w:rPr>
          <w:lang w:val="fr-FR"/>
        </w:rPr>
        <w:noBreakHyphen/>
      </w:r>
      <w:r w:rsidRPr="009D24EF">
        <w:rPr>
          <w:lang w:val="fr-FR"/>
        </w:rPr>
        <w:t>2020 et à utiliser après 2023 en seront exclus. Le solde disponible à la réunion en cours est ainsi de 239</w:t>
      </w:r>
      <w:r w:rsidR="009D24EF" w:rsidRPr="009D24EF">
        <w:rPr>
          <w:lang w:val="fr-FR"/>
        </w:rPr>
        <w:t> </w:t>
      </w:r>
      <w:r w:rsidRPr="009D24EF">
        <w:rPr>
          <w:lang w:val="fr-FR"/>
        </w:rPr>
        <w:t>059</w:t>
      </w:r>
      <w:r w:rsidR="009D24EF" w:rsidRPr="009D24EF">
        <w:rPr>
          <w:lang w:val="fr-FR"/>
        </w:rPr>
        <w:t> </w:t>
      </w:r>
      <w:r w:rsidRPr="009D24EF">
        <w:rPr>
          <w:lang w:val="fr-FR"/>
        </w:rPr>
        <w:t>124</w:t>
      </w:r>
      <w:r w:rsidR="009D24EF" w:rsidRPr="009D24EF">
        <w:rPr>
          <w:lang w:val="fr-FR"/>
        </w:rPr>
        <w:t> </w:t>
      </w:r>
      <w:r w:rsidRPr="009D24EF">
        <w:rPr>
          <w:lang w:val="fr-FR"/>
        </w:rPr>
        <w:t>$</w:t>
      </w:r>
      <w:r w:rsidR="009D24EF" w:rsidRPr="009D24EF">
        <w:rPr>
          <w:lang w:val="fr-FR"/>
        </w:rPr>
        <w:t> </w:t>
      </w:r>
      <w:r w:rsidRPr="009D24EF">
        <w:rPr>
          <w:lang w:val="fr-FR"/>
        </w:rPr>
        <w:t>US.</w:t>
      </w:r>
    </w:p>
    <w:p w14:paraId="3917C248" w14:textId="330D1CCD" w:rsidR="00CB3FF8" w:rsidRPr="009D24EF" w:rsidRDefault="00CB3FF8" w:rsidP="00CB3FF8">
      <w:pPr>
        <w:pStyle w:val="Heading1"/>
        <w:rPr>
          <w:lang w:val="fr-FR"/>
        </w:rPr>
      </w:pPr>
      <w:r w:rsidRPr="009D24EF">
        <w:rPr>
          <w:lang w:val="fr-FR"/>
        </w:rPr>
        <w:t xml:space="preserve">Suite à la décision Ex.V/1 des Parties et à son annexe sur le barème des contributions, 41, 38 et 19 Parties ont versé leurs contributions pour 2021, 2022 et 2023, respectivement, ce qui constitue </w:t>
      </w:r>
      <w:r w:rsidR="009D24EF" w:rsidRPr="009D24EF">
        <w:rPr>
          <w:lang w:val="fr-FR"/>
        </w:rPr>
        <w:t xml:space="preserve">respectivement </w:t>
      </w:r>
      <w:r w:rsidRPr="009D24EF">
        <w:rPr>
          <w:lang w:val="fr-FR"/>
        </w:rPr>
        <w:t>91, 87 et 40 pour cent des paiements par rapport aux contributions p</w:t>
      </w:r>
      <w:r w:rsidR="009D24EF" w:rsidRPr="009D24EF">
        <w:rPr>
          <w:lang w:val="fr-FR"/>
        </w:rPr>
        <w:t>romises pour 2021, 2022 et 2023</w:t>
      </w:r>
      <w:r w:rsidRPr="009D24EF">
        <w:rPr>
          <w:lang w:val="fr-FR"/>
        </w:rPr>
        <w:t>.</w:t>
      </w:r>
      <w:r w:rsidR="004E69F2" w:rsidRPr="009D24EF">
        <w:rPr>
          <w:rStyle w:val="FootnoteReference"/>
          <w:lang w:val="fr-FR"/>
        </w:rPr>
        <w:footnoteReference w:id="5"/>
      </w:r>
      <w:r w:rsidRPr="009D24EF">
        <w:rPr>
          <w:lang w:val="fr-FR"/>
        </w:rPr>
        <w:t xml:space="preserve"> </w:t>
      </w:r>
    </w:p>
    <w:p w14:paraId="5F850CD6" w14:textId="6F02D9DD" w:rsidR="00CB3FF8" w:rsidRPr="009D24EF" w:rsidRDefault="00F15505" w:rsidP="005B5885">
      <w:pPr>
        <w:pStyle w:val="Heading1"/>
        <w:spacing w:after="120"/>
        <w:rPr>
          <w:lang w:val="fr-FR"/>
        </w:rPr>
      </w:pPr>
      <w:r w:rsidRPr="009D24EF">
        <w:rPr>
          <w:lang w:val="fr-FR"/>
        </w:rPr>
        <w:t>Suite à la décision Ex.V/2 des Parties, l'extension du mécanisme de taux de change fixe à la reconstitution 2021</w:t>
      </w:r>
      <w:r w:rsidR="00CA36CF" w:rsidRPr="009D24EF">
        <w:rPr>
          <w:lang w:val="fr-FR"/>
        </w:rPr>
        <w:noBreakHyphen/>
      </w:r>
      <w:r w:rsidRPr="009D24EF">
        <w:rPr>
          <w:lang w:val="fr-FR"/>
        </w:rPr>
        <w:t>2023 a été approuvée. Par suite, les pertes dues au mécanisme de taux de change fixe sont au total de 29 336 765 $ US.</w:t>
      </w:r>
    </w:p>
    <w:p w14:paraId="0E4A4EED" w14:textId="46ED06A5" w:rsidR="00CB3FF8" w:rsidRPr="009D24EF" w:rsidRDefault="00CB3FF8" w:rsidP="005B5885">
      <w:pPr>
        <w:pStyle w:val="Heading1"/>
        <w:numPr>
          <w:ilvl w:val="0"/>
          <w:numId w:val="0"/>
        </w:numPr>
        <w:autoSpaceDE w:val="0"/>
        <w:autoSpaceDN w:val="0"/>
        <w:adjustRightInd w:val="0"/>
        <w:spacing w:after="120"/>
        <w:rPr>
          <w:b/>
          <w:bCs/>
          <w:sz w:val="24"/>
          <w:szCs w:val="24"/>
          <w:lang w:val="fr-FR" w:bidi="hi-IN"/>
        </w:rPr>
      </w:pPr>
      <w:r w:rsidRPr="009D24EF">
        <w:rPr>
          <w:b/>
          <w:bCs/>
          <w:sz w:val="24"/>
          <w:szCs w:val="24"/>
          <w:lang w:val="fr-FR" w:bidi="hi-IN"/>
        </w:rPr>
        <w:t>Actions sur cotisations</w:t>
      </w:r>
    </w:p>
    <w:p w14:paraId="32ABEF09" w14:textId="77777777" w:rsidR="008C081B" w:rsidRPr="009D24EF" w:rsidRDefault="00CB3FF8" w:rsidP="005B5885">
      <w:pPr>
        <w:pStyle w:val="Heading1"/>
        <w:spacing w:after="120"/>
        <w:rPr>
          <w:lang w:val="fr-FR" w:bidi="hi-IN"/>
        </w:rPr>
      </w:pPr>
      <w:r w:rsidRPr="009D24EF">
        <w:rPr>
          <w:lang w:val="fr-FR" w:bidi="hi-IN"/>
        </w:rPr>
        <w:t>Conformément aux décisions antérieures des Parties, le Trésorier a envoyé des lettres de rappel aux Parties dont les contributions au Fonds multilatéral n'avaient pas été versées.</w:t>
      </w:r>
      <w:r w:rsidRPr="009D24EF">
        <w:rPr>
          <w:rStyle w:val="FootnoteReference"/>
          <w:lang w:val="fr-FR"/>
        </w:rPr>
        <w:footnoteReference w:id="6"/>
      </w:r>
    </w:p>
    <w:p w14:paraId="53C2A420" w14:textId="1916BE3D" w:rsidR="00CB3FF8" w:rsidRPr="009D24EF" w:rsidRDefault="008C081B" w:rsidP="005B5885">
      <w:pPr>
        <w:pStyle w:val="Heading1"/>
        <w:spacing w:after="120"/>
        <w:rPr>
          <w:lang w:val="fr-FR" w:bidi="hi-IN"/>
        </w:rPr>
      </w:pPr>
      <w:r w:rsidRPr="009D24EF">
        <w:rPr>
          <w:lang w:val="fr-FR" w:bidi="hi-IN"/>
        </w:rPr>
        <w:t>Conformément à la décision 91/2 du Comité exécutif, le Secrétariat du Fonds et le Trésorier ont rencontré l'Ambassadeur d'Israël au Kenya et le Représentant permanent d'Israël auprès du PNUE, pour assurer le suivi des arriérés de contributions d'Israël d'un montant de 19 103 765 $</w:t>
      </w:r>
      <w:r w:rsidR="009D24EF" w:rsidRPr="009D24EF">
        <w:rPr>
          <w:lang w:val="fr-FR" w:bidi="hi-IN"/>
        </w:rPr>
        <w:t> </w:t>
      </w:r>
      <w:r w:rsidRPr="009D24EF">
        <w:rPr>
          <w:lang w:val="fr-FR" w:bidi="hi-IN"/>
        </w:rPr>
        <w:t xml:space="preserve">US depuis 2002. L'Ambassadeur et son entourage ont pris acte de ces arriérés de contributions et se sont engagés à porter la question à l'attention de leur capitale. Le Secrétariat et le Trésorier ont souligné qu'en plus d'envoyer des factures et des rappels au Gouvernement d'Israël, une discussion avait eu lieu en 2017 avec un responsable du ministère de l'Environnement d'Israël. Ces démarches se poursuivront jusqu'à ce que ces arriérés de contributions soient recouvrés.    </w:t>
      </w:r>
    </w:p>
    <w:p w14:paraId="18B6D51E" w14:textId="729A9FCB" w:rsidR="00E1152C" w:rsidRPr="009D24EF" w:rsidRDefault="00CB3FF8" w:rsidP="005B5885">
      <w:pPr>
        <w:pStyle w:val="Heading1"/>
        <w:spacing w:after="120"/>
        <w:rPr>
          <w:lang w:val="fr-FR"/>
        </w:rPr>
      </w:pPr>
      <w:r w:rsidRPr="009D24EF">
        <w:rPr>
          <w:lang w:val="fr-FR"/>
        </w:rPr>
        <w:t>Le Trésorier a également envoyé des factures relatives aux contributions de 2023 au Fonds multilatéral ainsi que des rappels sur les arriérés de contributions aux Parties énumérées dans la décision</w:t>
      </w:r>
      <w:r w:rsidR="009D24EF" w:rsidRPr="009D24EF">
        <w:rPr>
          <w:lang w:val="fr-FR"/>
        </w:rPr>
        <w:t> </w:t>
      </w:r>
      <w:r w:rsidRPr="009D24EF">
        <w:rPr>
          <w:lang w:val="fr-FR"/>
        </w:rPr>
        <w:t>Ex.V/1.</w:t>
      </w:r>
    </w:p>
    <w:p w14:paraId="6492BD61" w14:textId="278F22CA" w:rsidR="00CB3FF8" w:rsidRPr="009D24EF" w:rsidRDefault="00CB3FF8" w:rsidP="005B5885">
      <w:pPr>
        <w:pStyle w:val="0Heading0"/>
        <w:autoSpaceDE w:val="0"/>
        <w:autoSpaceDN w:val="0"/>
        <w:adjustRightInd w:val="0"/>
        <w:spacing w:after="120"/>
        <w:jc w:val="both"/>
        <w:rPr>
          <w:b/>
          <w:bCs/>
          <w:sz w:val="24"/>
          <w:szCs w:val="24"/>
          <w:lang w:val="fr-FR" w:bidi="hi-IN"/>
        </w:rPr>
      </w:pPr>
      <w:r w:rsidRPr="009D24EF">
        <w:rPr>
          <w:b/>
          <w:bCs/>
          <w:sz w:val="24"/>
          <w:szCs w:val="24"/>
          <w:lang w:val="fr-FR" w:bidi="hi-IN"/>
        </w:rPr>
        <w:t>Recommandation</w:t>
      </w:r>
    </w:p>
    <w:p w14:paraId="6C7824A7" w14:textId="77777777" w:rsidR="00CB3FF8" w:rsidRPr="009D24EF" w:rsidRDefault="00CB3FF8" w:rsidP="005B5885">
      <w:pPr>
        <w:pStyle w:val="Heading1"/>
        <w:spacing w:after="120"/>
        <w:rPr>
          <w:sz w:val="20"/>
          <w:szCs w:val="20"/>
          <w:lang w:val="fr-FR" w:bidi="hi-IN"/>
        </w:rPr>
      </w:pPr>
      <w:r w:rsidRPr="009D24EF">
        <w:rPr>
          <w:lang w:val="fr-FR" w:bidi="hi-IN"/>
        </w:rPr>
        <w:t>Le Comité exécutif pourrait souhaiter :</w:t>
      </w:r>
    </w:p>
    <w:p w14:paraId="7416CA43" w14:textId="4C70A30F" w:rsidR="00D04972" w:rsidRPr="009D24EF" w:rsidRDefault="009D24EF" w:rsidP="00D04972">
      <w:pPr>
        <w:pStyle w:val="Heading2"/>
        <w:numPr>
          <w:ilvl w:val="1"/>
          <w:numId w:val="1"/>
        </w:numPr>
        <w:rPr>
          <w:lang w:val="fr-FR" w:bidi="hi-IN"/>
        </w:rPr>
      </w:pPr>
      <w:r w:rsidRPr="009D24EF">
        <w:rPr>
          <w:lang w:val="fr-FR" w:bidi="hi-IN"/>
        </w:rPr>
        <w:t>P</w:t>
      </w:r>
      <w:r w:rsidR="00CB3FF8" w:rsidRPr="009D24EF">
        <w:rPr>
          <w:lang w:val="fr-FR" w:bidi="hi-IN"/>
        </w:rPr>
        <w:t xml:space="preserve">rendre note du rapport du Trésorier sur l’état des contributions et des décaissements, figurant à l'Annexe I au présent rapport ; </w:t>
      </w:r>
    </w:p>
    <w:p w14:paraId="0AB79F77" w14:textId="5984B6DA" w:rsidR="00D04972" w:rsidRPr="009D24EF" w:rsidRDefault="00D04972" w:rsidP="000E733B">
      <w:pPr>
        <w:pStyle w:val="Heading2"/>
        <w:keepNext/>
        <w:widowControl/>
        <w:rPr>
          <w:lang w:val="fr-FR" w:bidi="hi-IN"/>
        </w:rPr>
      </w:pPr>
      <w:r w:rsidRPr="009D24EF">
        <w:rPr>
          <w:lang w:val="fr-FR" w:bidi="hi-IN"/>
        </w:rPr>
        <w:t>Prendre note avec satisfaction des discussions entre les représentants du Gouvernement d'Israël et le Secrétariat et le Trésorier, et inviter ce Gouvernement à poursuivre ses discussions internes dans le but de commencer le versement des contributions au Fonds multilatéral ; et</w:t>
      </w:r>
    </w:p>
    <w:p w14:paraId="6A9C4BCE" w14:textId="5367BB16" w:rsidR="00E85409" w:rsidRPr="009D24EF" w:rsidRDefault="00CB3FF8" w:rsidP="00F304EE">
      <w:pPr>
        <w:pStyle w:val="Heading2"/>
        <w:rPr>
          <w:lang w:val="fr-FR" w:bidi="hi-IN"/>
        </w:rPr>
      </w:pPr>
      <w:r w:rsidRPr="009D24EF">
        <w:rPr>
          <w:lang w:val="fr-FR" w:bidi="hi-IN"/>
        </w:rPr>
        <w:t>Demander au Chef du Secrétariat et au Trésorier de poursuivre le suivi auprès des Parties ayant des contributions en souffrance depuis au moins une période triennale et d’en rendre compte à la 93</w:t>
      </w:r>
      <w:r w:rsidR="00E61A4D" w:rsidRPr="009D24EF">
        <w:rPr>
          <w:vertAlign w:val="superscript"/>
          <w:lang w:val="fr-FR" w:bidi="hi-IN"/>
        </w:rPr>
        <w:t>e</w:t>
      </w:r>
      <w:r w:rsidRPr="009D24EF">
        <w:rPr>
          <w:lang w:val="fr-FR" w:bidi="hi-IN"/>
        </w:rPr>
        <w:t xml:space="preserve"> réunion.</w:t>
      </w:r>
    </w:p>
    <w:p w14:paraId="6644411E" w14:textId="71923D6C" w:rsidR="00BE6E09" w:rsidRPr="009D24EF" w:rsidRDefault="00BE6E09" w:rsidP="00BE6E09">
      <w:pPr>
        <w:rPr>
          <w:lang w:val="fr-FR" w:bidi="hi-IN"/>
        </w:rPr>
      </w:pPr>
    </w:p>
    <w:p w14:paraId="796F9EC5" w14:textId="77777777" w:rsidR="00BE6E09" w:rsidRPr="009D24EF" w:rsidRDefault="00BE6E09" w:rsidP="00BE6E09">
      <w:pPr>
        <w:rPr>
          <w:lang w:val="fr-FR" w:bidi="hi-IN"/>
        </w:rPr>
      </w:pPr>
    </w:p>
    <w:p w14:paraId="6BC07504" w14:textId="75D34D72" w:rsidR="005B5885" w:rsidRDefault="005B5885" w:rsidP="00BE6E09">
      <w:pPr>
        <w:rPr>
          <w:lang w:val="fr-FR" w:bidi="hi-IN"/>
        </w:rPr>
      </w:pPr>
      <w:r>
        <w:rPr>
          <w:lang w:val="fr-FR" w:bidi="hi-IN"/>
        </w:rPr>
        <w:br w:type="page"/>
      </w:r>
    </w:p>
    <w:p w14:paraId="59B0BFFD" w14:textId="77777777" w:rsidR="005B5885" w:rsidRDefault="005B5885" w:rsidP="00BE6E09">
      <w:pPr>
        <w:rPr>
          <w:lang w:val="fr-FR" w:bidi="hi-IN"/>
        </w:rPr>
        <w:sectPr w:rsidR="005B588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5E4CB73" w14:textId="6F722420" w:rsidR="00591EB1" w:rsidRPr="009D24EF" w:rsidRDefault="005B5885" w:rsidP="00591EB1">
      <w:pPr>
        <w:jc w:val="center"/>
        <w:rPr>
          <w:b/>
          <w:lang w:val="fr-FR"/>
        </w:rPr>
      </w:pPr>
      <w:r>
        <w:rPr>
          <w:b/>
          <w:lang w:val="fr-FR"/>
        </w:rPr>
        <w:t>A</w:t>
      </w:r>
      <w:r w:rsidR="00591EB1" w:rsidRPr="009D24EF">
        <w:rPr>
          <w:b/>
          <w:lang w:val="fr-FR"/>
        </w:rPr>
        <w:t>nnexe II</w:t>
      </w:r>
    </w:p>
    <w:p w14:paraId="455DEB3F" w14:textId="77777777" w:rsidR="00591EB1" w:rsidRPr="009D24EF" w:rsidRDefault="00591EB1" w:rsidP="00591EB1">
      <w:pPr>
        <w:jc w:val="center"/>
        <w:rPr>
          <w:lang w:val="fr-FR"/>
        </w:rPr>
      </w:pPr>
    </w:p>
    <w:p w14:paraId="3F169C04" w14:textId="31F8DF92" w:rsidR="00591EB1" w:rsidRPr="009D24EF" w:rsidRDefault="00591EB1" w:rsidP="00591EB1">
      <w:pPr>
        <w:tabs>
          <w:tab w:val="left" w:pos="720"/>
        </w:tabs>
        <w:jc w:val="center"/>
        <w:rPr>
          <w:b/>
          <w:lang w:val="fr-FR"/>
        </w:rPr>
      </w:pPr>
      <w:r w:rsidRPr="009D24EF">
        <w:rPr>
          <w:b/>
          <w:lang w:val="fr-FR"/>
        </w:rPr>
        <w:t xml:space="preserve">LISTE DES PAYS QUI ONT CONFIRMÉ </w:t>
      </w:r>
      <w:r w:rsidR="009D24EF" w:rsidRPr="009D24EF">
        <w:rPr>
          <w:b/>
          <w:lang w:val="fr-FR"/>
        </w:rPr>
        <w:t xml:space="preserve">PAR ÉCRIT </w:t>
      </w:r>
      <w:r w:rsidRPr="009D24EF">
        <w:rPr>
          <w:b/>
          <w:lang w:val="fr-FR"/>
        </w:rPr>
        <w:t>AU TRÉSORIER QU'ILS UTILISERAI</w:t>
      </w:r>
      <w:r w:rsidR="009D24EF" w:rsidRPr="009D24EF">
        <w:rPr>
          <w:b/>
          <w:lang w:val="fr-FR"/>
        </w:rPr>
        <w:t>EN</w:t>
      </w:r>
      <w:r w:rsidRPr="009D24EF">
        <w:rPr>
          <w:b/>
          <w:lang w:val="fr-FR"/>
        </w:rPr>
        <w:t xml:space="preserve">T LE MÉCANISME DE TAUX DE CHANGE FIXE PENDANT LA PÉRIODE DE RECONSTITUTION 2021 - 2023 </w:t>
      </w:r>
      <w:r w:rsidR="009D24EF" w:rsidRPr="009D24EF">
        <w:rPr>
          <w:b/>
          <w:lang w:val="fr-FR"/>
        </w:rPr>
        <w:t>OU</w:t>
      </w:r>
      <w:r w:rsidRPr="009D24EF">
        <w:rPr>
          <w:b/>
          <w:lang w:val="fr-FR"/>
        </w:rPr>
        <w:t xml:space="preserve"> </w:t>
      </w:r>
      <w:r w:rsidR="009D24EF" w:rsidRPr="009D24EF">
        <w:rPr>
          <w:b/>
          <w:lang w:val="fr-FR"/>
        </w:rPr>
        <w:t>RÉGLÉ</w:t>
      </w:r>
      <w:r w:rsidRPr="009D24EF">
        <w:rPr>
          <w:b/>
          <w:lang w:val="fr-FR"/>
        </w:rPr>
        <w:t xml:space="preserve"> EN DEVISES NATIONALES SANS </w:t>
      </w:r>
      <w:r w:rsidR="009D24EF" w:rsidRPr="009D24EF">
        <w:rPr>
          <w:b/>
          <w:lang w:val="fr-FR"/>
        </w:rPr>
        <w:t>EN AVISER</w:t>
      </w:r>
      <w:r w:rsidRPr="009D24EF">
        <w:rPr>
          <w:b/>
          <w:lang w:val="fr-FR"/>
        </w:rPr>
        <w:t xml:space="preserve"> </w:t>
      </w:r>
      <w:r w:rsidR="009D24EF" w:rsidRPr="009D24EF">
        <w:rPr>
          <w:b/>
          <w:lang w:val="fr-FR"/>
        </w:rPr>
        <w:t>LE</w:t>
      </w:r>
      <w:r w:rsidRPr="009D24EF">
        <w:rPr>
          <w:b/>
          <w:lang w:val="fr-FR"/>
        </w:rPr>
        <w:t xml:space="preserve"> TRÉSORIER</w:t>
      </w:r>
      <w:r w:rsidR="009D24EF" w:rsidRPr="009D24EF">
        <w:rPr>
          <w:b/>
          <w:lang w:val="fr-FR"/>
        </w:rPr>
        <w:t xml:space="preserve"> FORMELLEMENT</w:t>
      </w:r>
    </w:p>
    <w:p w14:paraId="616C0DE8" w14:textId="77777777" w:rsidR="00591EB1" w:rsidRPr="009D24EF" w:rsidRDefault="00591EB1" w:rsidP="00591EB1">
      <w:pPr>
        <w:tabs>
          <w:tab w:val="left" w:pos="720"/>
        </w:tabs>
        <w:jc w:val="center"/>
        <w:rPr>
          <w:b/>
          <w:lang w:val="fr-FR"/>
        </w:rPr>
      </w:pPr>
      <w:r w:rsidRPr="009D24EF">
        <w:rPr>
          <w:b/>
          <w:lang w:val="fr-FR"/>
        </w:rPr>
        <w:t>(au 3 novembre 2022)</w:t>
      </w:r>
    </w:p>
    <w:p w14:paraId="095E6FED" w14:textId="77777777" w:rsidR="00591EB1" w:rsidRPr="009D24EF" w:rsidRDefault="00591EB1" w:rsidP="00591EB1">
      <w:pPr>
        <w:tabs>
          <w:tab w:val="left" w:pos="720"/>
        </w:tabs>
        <w:jc w:val="center"/>
        <w:rPr>
          <w:lang w:val="fr-FR"/>
        </w:rPr>
      </w:pPr>
    </w:p>
    <w:p w14:paraId="5593F56C" w14:textId="77777777" w:rsidR="009D24EF" w:rsidRPr="009D24EF" w:rsidRDefault="009D24EF" w:rsidP="009D24EF">
      <w:pPr>
        <w:numPr>
          <w:ilvl w:val="0"/>
          <w:numId w:val="22"/>
        </w:numPr>
        <w:tabs>
          <w:tab w:val="left" w:pos="720"/>
        </w:tabs>
        <w:spacing w:line="360" w:lineRule="auto"/>
        <w:ind w:left="0" w:firstLine="0"/>
        <w:jc w:val="left"/>
        <w:rPr>
          <w:lang w:val="fr-FR"/>
        </w:rPr>
      </w:pPr>
      <w:r w:rsidRPr="009D24EF">
        <w:rPr>
          <w:lang w:val="fr-FR"/>
        </w:rPr>
        <w:t>Allemagne</w:t>
      </w:r>
    </w:p>
    <w:p w14:paraId="06F88721"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Australie</w:t>
      </w:r>
    </w:p>
    <w:p w14:paraId="0764C107"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Autriche</w:t>
      </w:r>
    </w:p>
    <w:p w14:paraId="3F4DDA52"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Belgique</w:t>
      </w:r>
    </w:p>
    <w:p w14:paraId="28BD5F25"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Canada</w:t>
      </w:r>
    </w:p>
    <w:p w14:paraId="09633952" w14:textId="77777777" w:rsidR="009D24EF" w:rsidRPr="009D24EF" w:rsidRDefault="009D24EF" w:rsidP="009D24EF">
      <w:pPr>
        <w:numPr>
          <w:ilvl w:val="0"/>
          <w:numId w:val="22"/>
        </w:numPr>
        <w:tabs>
          <w:tab w:val="left" w:pos="720"/>
        </w:tabs>
        <w:spacing w:line="360" w:lineRule="auto"/>
        <w:ind w:left="0" w:firstLine="0"/>
        <w:jc w:val="left"/>
        <w:rPr>
          <w:lang w:val="fr-FR"/>
        </w:rPr>
      </w:pPr>
      <w:r w:rsidRPr="009D24EF">
        <w:rPr>
          <w:lang w:val="fr-FR"/>
        </w:rPr>
        <w:t>Chypre</w:t>
      </w:r>
    </w:p>
    <w:p w14:paraId="03F7E2BD"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Croatie</w:t>
      </w:r>
    </w:p>
    <w:p w14:paraId="4F54797F"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Danemark</w:t>
      </w:r>
    </w:p>
    <w:p w14:paraId="3974D0E8" w14:textId="77777777" w:rsidR="009D24EF" w:rsidRPr="009D24EF" w:rsidRDefault="009D24EF" w:rsidP="009D24EF">
      <w:pPr>
        <w:numPr>
          <w:ilvl w:val="0"/>
          <w:numId w:val="22"/>
        </w:numPr>
        <w:tabs>
          <w:tab w:val="left" w:pos="720"/>
        </w:tabs>
        <w:spacing w:line="360" w:lineRule="auto"/>
        <w:ind w:left="0" w:firstLine="0"/>
        <w:jc w:val="left"/>
        <w:rPr>
          <w:lang w:val="fr-FR"/>
        </w:rPr>
      </w:pPr>
      <w:r w:rsidRPr="009D24EF">
        <w:rPr>
          <w:lang w:val="fr-FR"/>
        </w:rPr>
        <w:t>Espagne</w:t>
      </w:r>
    </w:p>
    <w:p w14:paraId="76C5D600"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Estonie</w:t>
      </w:r>
    </w:p>
    <w:p w14:paraId="1EAFA82D"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Finlande</w:t>
      </w:r>
    </w:p>
    <w:p w14:paraId="53D388A9"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France</w:t>
      </w:r>
    </w:p>
    <w:p w14:paraId="15B2E0E5"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Irlande</w:t>
      </w:r>
    </w:p>
    <w:p w14:paraId="0A6A7CF3"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Italie</w:t>
      </w:r>
    </w:p>
    <w:p w14:paraId="32481BE4"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Lettonie</w:t>
      </w:r>
    </w:p>
    <w:p w14:paraId="1362DAB7" w14:textId="2A6727D3" w:rsidR="00591EB1" w:rsidRPr="009D24EF" w:rsidRDefault="009D24EF" w:rsidP="00591EB1">
      <w:pPr>
        <w:numPr>
          <w:ilvl w:val="0"/>
          <w:numId w:val="22"/>
        </w:numPr>
        <w:tabs>
          <w:tab w:val="left" w:pos="720"/>
        </w:tabs>
        <w:spacing w:line="360" w:lineRule="auto"/>
        <w:ind w:left="0" w:firstLine="0"/>
        <w:jc w:val="left"/>
        <w:rPr>
          <w:lang w:val="fr-FR"/>
        </w:rPr>
      </w:pPr>
      <w:r w:rsidRPr="009D24EF">
        <w:rPr>
          <w:lang w:val="fr-FR"/>
        </w:rPr>
        <w:t>Lituanie</w:t>
      </w:r>
    </w:p>
    <w:p w14:paraId="526D4CA3"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Luxembourg</w:t>
      </w:r>
    </w:p>
    <w:p w14:paraId="4621DEDC"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Nouvelle-Zélande</w:t>
      </w:r>
    </w:p>
    <w:p w14:paraId="1C6F6901"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Norvège</w:t>
      </w:r>
    </w:p>
    <w:p w14:paraId="791BFEFC"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Pologne</w:t>
      </w:r>
    </w:p>
    <w:p w14:paraId="42120F85"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Portugal</w:t>
      </w:r>
    </w:p>
    <w:p w14:paraId="49EA3277"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Roumanie</w:t>
      </w:r>
    </w:p>
    <w:p w14:paraId="1A0DBC2E" w14:textId="77777777" w:rsidR="009D24EF" w:rsidRPr="009D24EF" w:rsidRDefault="009D24EF" w:rsidP="009D24EF">
      <w:pPr>
        <w:numPr>
          <w:ilvl w:val="0"/>
          <w:numId w:val="22"/>
        </w:numPr>
        <w:tabs>
          <w:tab w:val="left" w:pos="720"/>
        </w:tabs>
        <w:spacing w:line="360" w:lineRule="auto"/>
        <w:ind w:left="0" w:firstLine="0"/>
        <w:jc w:val="left"/>
        <w:rPr>
          <w:lang w:val="fr-FR"/>
        </w:rPr>
      </w:pPr>
      <w:r w:rsidRPr="009D24EF">
        <w:rPr>
          <w:lang w:val="fr-FR"/>
        </w:rPr>
        <w:t>Royaume-Uni de Grande-Bretagne et d'Irlande du Nord</w:t>
      </w:r>
    </w:p>
    <w:p w14:paraId="389ECE35"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Slovaquie</w:t>
      </w:r>
    </w:p>
    <w:p w14:paraId="3F598BF7"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Slovénie</w:t>
      </w:r>
    </w:p>
    <w:p w14:paraId="6E7A1B8C"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Suède</w:t>
      </w:r>
    </w:p>
    <w:p w14:paraId="5D7FC7E3" w14:textId="77777777" w:rsidR="00591EB1" w:rsidRPr="009D24EF" w:rsidRDefault="00591EB1" w:rsidP="00591EB1">
      <w:pPr>
        <w:numPr>
          <w:ilvl w:val="0"/>
          <w:numId w:val="22"/>
        </w:numPr>
        <w:tabs>
          <w:tab w:val="left" w:pos="720"/>
        </w:tabs>
        <w:spacing w:line="360" w:lineRule="auto"/>
        <w:ind w:left="0" w:firstLine="0"/>
        <w:jc w:val="left"/>
        <w:rPr>
          <w:lang w:val="fr-FR"/>
        </w:rPr>
      </w:pPr>
      <w:r w:rsidRPr="009D24EF">
        <w:rPr>
          <w:lang w:val="fr-FR"/>
        </w:rPr>
        <w:t>Suisse</w:t>
      </w:r>
    </w:p>
    <w:p w14:paraId="35AF2351" w14:textId="77777777" w:rsidR="00BE6E09" w:rsidRPr="009D24EF" w:rsidRDefault="00BE6E09" w:rsidP="004E29AB">
      <w:pPr>
        <w:tabs>
          <w:tab w:val="left" w:pos="720"/>
        </w:tabs>
        <w:spacing w:line="360" w:lineRule="auto"/>
        <w:rPr>
          <w:lang w:val="fr-FR" w:bidi="hi-IN"/>
        </w:rPr>
      </w:pPr>
    </w:p>
    <w:sectPr w:rsidR="00BE6E09" w:rsidRPr="009D24EF" w:rsidSect="005B5885">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51A73" w14:textId="77777777" w:rsidR="00FF3806" w:rsidRDefault="00FF3806" w:rsidP="004A504B">
      <w:r>
        <w:separator/>
      </w:r>
    </w:p>
  </w:endnote>
  <w:endnote w:type="continuationSeparator" w:id="0">
    <w:p w14:paraId="010581BE" w14:textId="77777777" w:rsidR="00FF3806" w:rsidRDefault="00FF38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33525D" w:rsidRDefault="00BC2495">
    <w:pPr>
      <w:jc w:val="center"/>
    </w:pPr>
    <w:r>
      <w:fldChar w:fldCharType="begin"/>
    </w:r>
    <w:r w:rsidR="00851352">
      <w:instrText xml:space="preserve"> PAGE </w:instrText>
    </w:r>
    <w:r>
      <w:fldChar w:fldCharType="separate"/>
    </w:r>
    <w:r w:rsidR="009D24E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9D24E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4542" w14:textId="02DEDB9A" w:rsidR="004E7F9C" w:rsidRPr="005B588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5B5885">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687773"/>
      <w:docPartObj>
        <w:docPartGallery w:val="Page Numbers (Bottom of Page)"/>
        <w:docPartUnique/>
      </w:docPartObj>
    </w:sdtPr>
    <w:sdtEndPr>
      <w:rPr>
        <w:noProof/>
      </w:rPr>
    </w:sdtEndPr>
    <w:sdtContent>
      <w:p w14:paraId="2CFD21CA" w14:textId="1A3ABC82" w:rsidR="005B5885" w:rsidRDefault="005B58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D22829" w14:textId="77777777" w:rsidR="004E29AB" w:rsidRPr="000E7E06" w:rsidRDefault="004E29AB" w:rsidP="000E7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D1E47" w14:textId="77777777" w:rsidR="00FF3806" w:rsidRDefault="00FF3806" w:rsidP="004A504B">
      <w:r>
        <w:separator/>
      </w:r>
    </w:p>
  </w:footnote>
  <w:footnote w:type="continuationSeparator" w:id="0">
    <w:p w14:paraId="6830F58C" w14:textId="77777777" w:rsidR="00FF3806" w:rsidRDefault="00FF3806" w:rsidP="004A504B">
      <w:r>
        <w:continuationSeparator/>
      </w:r>
    </w:p>
  </w:footnote>
  <w:footnote w:id="1">
    <w:p w14:paraId="6427E7CF" w14:textId="5C2A6FB1" w:rsidR="008B1688" w:rsidRPr="005B5885" w:rsidRDefault="008B1688" w:rsidP="008B1688">
      <w:pPr>
        <w:pStyle w:val="FootnoteText"/>
        <w:rPr>
          <w:lang w:val="fr-FR"/>
        </w:rPr>
      </w:pPr>
      <w:r w:rsidRPr="00B60240">
        <w:rPr>
          <w:rStyle w:val="FootnoteReference"/>
        </w:rPr>
        <w:footnoteRef/>
      </w:r>
      <w:r w:rsidRPr="005B5885">
        <w:rPr>
          <w:lang w:val="fr-FR"/>
        </w:rPr>
        <w:t xml:space="preserve"> UNEP/OzL.Pro/ExCom/92/1</w:t>
      </w:r>
    </w:p>
  </w:footnote>
  <w:footnote w:id="2">
    <w:p w14:paraId="04942D3E" w14:textId="03FF9516" w:rsidR="00CB3FF8" w:rsidRDefault="00CB3FF8" w:rsidP="00CB3FF8">
      <w:pPr>
        <w:pStyle w:val="FootnoteText"/>
        <w:rPr>
          <w:lang w:val="fr-FR"/>
        </w:rPr>
      </w:pPr>
      <w:r w:rsidRPr="004B5029">
        <w:rPr>
          <w:rStyle w:val="FootnoteReference"/>
        </w:rPr>
        <w:footnoteRef/>
      </w:r>
      <w:r w:rsidRPr="005B5885">
        <w:rPr>
          <w:lang w:val="fr-FR"/>
        </w:rPr>
        <w:t xml:space="preserve"> Le Comité exécutif a demandé que l’explication des méthodes et des hypothèses sur lesquelles se fonde le Trésorier </w:t>
      </w:r>
      <w:r w:rsidR="005B5885" w:rsidRPr="005B5885">
        <w:rPr>
          <w:lang w:val="fr-FR"/>
        </w:rPr>
        <w:t>soit affichée</w:t>
      </w:r>
      <w:r w:rsidRPr="005B5885">
        <w:rPr>
          <w:lang w:val="fr-FR"/>
        </w:rPr>
        <w:t xml:space="preserve"> sur l’Intranet (décision 40/2 b) i)). Ce document portant sur les hypothèses et la méthodologie, publié pour la première fois dans le rapport du Trésorier publié sous la cote UNEP/OzL.Pro/39/3/Rev.1, peut être consulté par les membres du Comité exécutif, aux fins de référence, dans la zone d’accès restreint du site Internet du Fonds multilatéral.</w:t>
      </w:r>
    </w:p>
    <w:p w14:paraId="4A966A0F" w14:textId="77777777" w:rsidR="00486E86" w:rsidRPr="005B5885" w:rsidRDefault="00486E86" w:rsidP="00CB3FF8">
      <w:pPr>
        <w:pStyle w:val="FootnoteText"/>
        <w:rPr>
          <w:lang w:val="fr-FR"/>
        </w:rPr>
      </w:pPr>
    </w:p>
  </w:footnote>
  <w:footnote w:id="3">
    <w:p w14:paraId="33109AE7" w14:textId="2DD706B8" w:rsidR="00822450" w:rsidRPr="005B5885" w:rsidRDefault="00822450" w:rsidP="002D492C">
      <w:pPr>
        <w:autoSpaceDE w:val="0"/>
        <w:autoSpaceDN w:val="0"/>
        <w:adjustRightInd w:val="0"/>
        <w:rPr>
          <w:lang w:val="fr-FR"/>
        </w:rPr>
      </w:pPr>
      <w:r>
        <w:rPr>
          <w:rStyle w:val="FootnoteReference"/>
        </w:rPr>
        <w:footnoteRef/>
      </w:r>
      <w:r w:rsidRPr="005B5885">
        <w:rPr>
          <w:lang w:val="fr-FR"/>
        </w:rPr>
        <w:t xml:space="preserve"> </w:t>
      </w:r>
      <w:r>
        <w:rPr>
          <w:rFonts w:ascii="TimesNewRomanPSMT" w:hAnsi="TimesNewRomanPSMT" w:cs="TimesNewRomanPSMT"/>
          <w:sz w:val="20"/>
          <w:szCs w:val="20"/>
          <w:lang w:val="fr"/>
        </w:rPr>
        <w:t xml:space="preserve"> Les Parties ont demandé au Trésorier de prolonger le mécanisme à taux de change fixe pour la période 2021-2023 (décision Ex.V/2). Jusqu’à présent, 27 pays non</w:t>
      </w:r>
      <w:r w:rsidR="009D24EF">
        <w:rPr>
          <w:rFonts w:ascii="TimesNewRomanPSMT" w:hAnsi="TimesNewRomanPSMT" w:cs="TimesNewRomanPSMT"/>
          <w:sz w:val="20"/>
          <w:szCs w:val="20"/>
          <w:lang w:val="fr"/>
        </w:rPr>
        <w:t xml:space="preserve"> </w:t>
      </w:r>
      <w:r>
        <w:rPr>
          <w:rFonts w:ascii="TimesNewRomanPSMT" w:hAnsi="TimesNewRomanPSMT" w:cs="TimesNewRomanPSMT"/>
          <w:sz w:val="20"/>
          <w:szCs w:val="20"/>
          <w:lang w:val="fr"/>
        </w:rPr>
        <w:t>visés à l’article 5 ont choisi d’utiliser ce mécanisme.</w:t>
      </w:r>
    </w:p>
  </w:footnote>
  <w:footnote w:id="4">
    <w:p w14:paraId="325BFACE" w14:textId="2DFFE64F" w:rsidR="00F065B6" w:rsidRPr="005B5885" w:rsidRDefault="00F065B6" w:rsidP="004E6CBB">
      <w:pPr>
        <w:autoSpaceDE w:val="0"/>
        <w:autoSpaceDN w:val="0"/>
        <w:adjustRightInd w:val="0"/>
        <w:rPr>
          <w:lang w:val="fr-FR"/>
        </w:rPr>
      </w:pPr>
      <w:r w:rsidRPr="005D5F9E">
        <w:rPr>
          <w:sz w:val="20"/>
          <w:szCs w:val="20"/>
          <w:vertAlign w:val="superscript"/>
        </w:rPr>
        <w:footnoteRef/>
      </w:r>
      <w:r w:rsidRPr="005B5885">
        <w:rPr>
          <w:sz w:val="20"/>
          <w:szCs w:val="20"/>
          <w:lang w:val="fr-FR"/>
        </w:rPr>
        <w:t xml:space="preserve"> La cinquième Réunion extraordinaire des Parties a décidé de "prendre note que 246 millions de $</w:t>
      </w:r>
      <w:r w:rsidR="009D24EF" w:rsidRPr="005B5885">
        <w:rPr>
          <w:sz w:val="20"/>
          <w:szCs w:val="20"/>
          <w:lang w:val="fr-FR"/>
        </w:rPr>
        <w:t> </w:t>
      </w:r>
      <w:r w:rsidRPr="005B5885">
        <w:rPr>
          <w:sz w:val="20"/>
          <w:szCs w:val="20"/>
          <w:lang w:val="fr-FR"/>
        </w:rPr>
        <w:t>US encore dus au Fonds multilatéral au cours de la période triennale 2018-2020 seraient utilisés après 2023 pour soutenir la mise en</w:t>
      </w:r>
      <w:r w:rsidR="009D24EF" w:rsidRPr="005B5885">
        <w:rPr>
          <w:sz w:val="20"/>
          <w:szCs w:val="20"/>
          <w:lang w:val="fr-FR"/>
        </w:rPr>
        <w:t xml:space="preserve"> œuvre du Protocole de Montréal</w:t>
      </w:r>
      <w:r w:rsidRPr="005B5885">
        <w:rPr>
          <w:sz w:val="20"/>
          <w:szCs w:val="20"/>
          <w:lang w:val="fr-FR"/>
        </w:rPr>
        <w:t>"</w:t>
      </w:r>
      <w:r w:rsidR="009D24EF" w:rsidRPr="005B5885">
        <w:rPr>
          <w:sz w:val="20"/>
          <w:szCs w:val="20"/>
          <w:lang w:val="fr-FR"/>
        </w:rPr>
        <w:t>.</w:t>
      </w:r>
    </w:p>
  </w:footnote>
  <w:footnote w:id="5">
    <w:p w14:paraId="466BD32D" w14:textId="5E6BAFD9" w:rsidR="004E69F2" w:rsidRPr="005B5885" w:rsidRDefault="004E69F2" w:rsidP="0055678F">
      <w:pPr>
        <w:pStyle w:val="FootnoteText"/>
        <w:rPr>
          <w:lang w:val="fr-FR"/>
        </w:rPr>
      </w:pPr>
      <w:r>
        <w:rPr>
          <w:rStyle w:val="FootnoteReference"/>
        </w:rPr>
        <w:footnoteRef/>
      </w:r>
      <w:r w:rsidRPr="005B5885">
        <w:rPr>
          <w:lang w:val="fr-FR"/>
        </w:rPr>
        <w:t xml:space="preserve"> Conformément à la décision 41/2, la liste des contributions en souffrance de certains pays à économie en transition sera disponible sur demande.</w:t>
      </w:r>
    </w:p>
  </w:footnote>
  <w:footnote w:id="6">
    <w:p w14:paraId="3BDF2B00" w14:textId="40FEB0CC" w:rsidR="00CB3FF8" w:rsidRPr="005B5885" w:rsidRDefault="00CB3FF8" w:rsidP="0055678F">
      <w:pPr>
        <w:pStyle w:val="FootnoteText"/>
        <w:rPr>
          <w:lang w:val="fr-FR"/>
        </w:rPr>
      </w:pPr>
      <w:r w:rsidRPr="004B5029">
        <w:rPr>
          <w:rStyle w:val="FootnoteReference"/>
        </w:rPr>
        <w:footnoteRef/>
      </w:r>
      <w:r w:rsidRPr="005B5885">
        <w:rPr>
          <w:lang w:val="fr-FR"/>
        </w:rPr>
        <w:t xml:space="preserve"> En réponse aux décisions XI/6, alinéa 7 (exhortant les Parties à s'efforcer de verser leurs contributions le plus tôt</w:t>
      </w:r>
      <w:r w:rsidR="009D24EF" w:rsidRPr="005B5885">
        <w:rPr>
          <w:lang w:val="fr-FR"/>
        </w:rPr>
        <w:t xml:space="preserve"> possible dans l'année civile),</w:t>
      </w:r>
      <w:r w:rsidRPr="005B5885">
        <w:rPr>
          <w:lang w:val="fr-FR"/>
        </w:rPr>
        <w:t xml:space="preserve"> XVII/41 alinéa 5 (qui invite les Parties à verser leurs contributions au Fonds en totalité et le plus tôt possible) et XVI/37 (qui invite certaines Parties qui n’ont jamais versé leurs contributions au Fonds ou n’en ont versé qu’une partie, inférieure au montant de leur contribution, à le faire dès que possible).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7979C55B" w:rsidR="00DC6A10" w:rsidRPr="0033525D" w:rsidRDefault="00000000" w:rsidP="00591EB1">
    <w:pPr>
      <w:jc w:val="left"/>
    </w:pPr>
    <w:fldSimple w:instr=" DOCPROPERTY &quot;Document number&quot;  \* MERGEFORMAT ">
      <w:r w:rsidR="005B5885">
        <w:t>UNEP/OzL.Pro/ExCom/92/3</w:t>
      </w:r>
    </w:fldSimple>
  </w:p>
  <w:p w14:paraId="6E50F205" w14:textId="77777777" w:rsidR="00DC6A10" w:rsidRDefault="00DC6A10">
    <w:pPr>
      <w:rPr>
        <w:ins w:id="0" w:author="Elina Yuen" w:date="2023-05-09T12:55:00Z"/>
      </w:rPr>
    </w:pPr>
  </w:p>
  <w:p w14:paraId="6B5DDFFE" w14:textId="77777777" w:rsidR="0049424E" w:rsidRPr="0033525D" w:rsidRDefault="004942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5B8F6B71" w:rsidR="00DC6A10" w:rsidRPr="0033525D" w:rsidRDefault="00000000" w:rsidP="000E733B">
    <w:pPr>
      <w:jc w:val="right"/>
    </w:pPr>
    <w:fldSimple w:instr=" DOCPROPERTY &quot;Document number&quot;  \* MERGEFORMAT ">
      <w:r w:rsidR="005B5885">
        <w:t>UNEP/OzL.Pro/ExCom/92/3</w:t>
      </w:r>
    </w:fldSimple>
  </w:p>
  <w:p w14:paraId="179D2062" w14:textId="77777777" w:rsidR="00DC6A10" w:rsidRPr="0033525D" w:rsidRDefault="00DC6A10"/>
  <w:p w14:paraId="01F011C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ED0F" w14:textId="650B4A60" w:rsidR="001A7C27" w:rsidRDefault="00000000" w:rsidP="001A7C27">
    <w:pPr>
      <w:jc w:val="right"/>
    </w:pPr>
    <w:fldSimple w:instr=" DOCPROPERTY &quot;Document number&quot;  \* MERGEFORMAT ">
      <w:r w:rsidR="005B5885">
        <w:t>UNEP/OzL.Pro/ExCom/92/3</w:t>
      </w:r>
    </w:fldSimple>
  </w:p>
  <w:p w14:paraId="053E781F" w14:textId="258EE708" w:rsidR="001A7C27" w:rsidRPr="0033525D" w:rsidRDefault="001A7C27" w:rsidP="001A7C27">
    <w:pPr>
      <w:jc w:val="right"/>
    </w:pPr>
    <w:r>
      <w:t>Annexe II</w:t>
    </w:r>
  </w:p>
  <w:p w14:paraId="0725ADF2" w14:textId="77777777" w:rsidR="001A7C27" w:rsidRDefault="001A7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63364491">
    <w:abstractNumId w:val="10"/>
  </w:num>
  <w:num w:numId="2" w16cid:durableId="496387618">
    <w:abstractNumId w:val="10"/>
  </w:num>
  <w:num w:numId="3" w16cid:durableId="121505980">
    <w:abstractNumId w:val="10"/>
  </w:num>
  <w:num w:numId="4" w16cid:durableId="1360162442">
    <w:abstractNumId w:val="10"/>
  </w:num>
  <w:num w:numId="5" w16cid:durableId="1293945465">
    <w:abstractNumId w:val="10"/>
  </w:num>
  <w:num w:numId="6" w16cid:durableId="112210911">
    <w:abstractNumId w:val="9"/>
  </w:num>
  <w:num w:numId="7" w16cid:durableId="1414669221">
    <w:abstractNumId w:val="7"/>
  </w:num>
  <w:num w:numId="8" w16cid:durableId="799617282">
    <w:abstractNumId w:val="6"/>
  </w:num>
  <w:num w:numId="9" w16cid:durableId="903639387">
    <w:abstractNumId w:val="5"/>
  </w:num>
  <w:num w:numId="10" w16cid:durableId="945579289">
    <w:abstractNumId w:val="4"/>
  </w:num>
  <w:num w:numId="11" w16cid:durableId="1285116912">
    <w:abstractNumId w:val="8"/>
  </w:num>
  <w:num w:numId="12" w16cid:durableId="1131636344">
    <w:abstractNumId w:val="3"/>
  </w:num>
  <w:num w:numId="13" w16cid:durableId="1561205963">
    <w:abstractNumId w:val="2"/>
  </w:num>
  <w:num w:numId="14" w16cid:durableId="2099593006">
    <w:abstractNumId w:val="1"/>
  </w:num>
  <w:num w:numId="15" w16cid:durableId="502353836">
    <w:abstractNumId w:val="0"/>
  </w:num>
  <w:num w:numId="16" w16cid:durableId="47649613">
    <w:abstractNumId w:val="11"/>
  </w:num>
  <w:num w:numId="17" w16cid:durableId="1186097899">
    <w:abstractNumId w:val="13"/>
  </w:num>
  <w:num w:numId="18" w16cid:durableId="1796948984">
    <w:abstractNumId w:val="15"/>
  </w:num>
  <w:num w:numId="19" w16cid:durableId="1562329710">
    <w:abstractNumId w:val="17"/>
  </w:num>
  <w:num w:numId="20" w16cid:durableId="703167097">
    <w:abstractNumId w:val="12"/>
  </w:num>
  <w:num w:numId="21" w16cid:durableId="1273904113">
    <w:abstractNumId w:val="14"/>
  </w:num>
  <w:num w:numId="22" w16cid:durableId="890381837">
    <w:abstractNumId w:val="1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6CE8"/>
    <w:rsid w:val="00080ED0"/>
    <w:rsid w:val="000851FA"/>
    <w:rsid w:val="00085B8F"/>
    <w:rsid w:val="00090481"/>
    <w:rsid w:val="000A3074"/>
    <w:rsid w:val="000A3826"/>
    <w:rsid w:val="000A62F7"/>
    <w:rsid w:val="000A6C26"/>
    <w:rsid w:val="000A7D62"/>
    <w:rsid w:val="000B04E7"/>
    <w:rsid w:val="000B64FC"/>
    <w:rsid w:val="000C0898"/>
    <w:rsid w:val="000C3B90"/>
    <w:rsid w:val="000D52A4"/>
    <w:rsid w:val="000D638D"/>
    <w:rsid w:val="000D7120"/>
    <w:rsid w:val="000E07BC"/>
    <w:rsid w:val="000E733B"/>
    <w:rsid w:val="000E7E06"/>
    <w:rsid w:val="000F1CD4"/>
    <w:rsid w:val="000F319C"/>
    <w:rsid w:val="000F4103"/>
    <w:rsid w:val="000F528E"/>
    <w:rsid w:val="000F70A7"/>
    <w:rsid w:val="001074AB"/>
    <w:rsid w:val="00113CCA"/>
    <w:rsid w:val="00122EB5"/>
    <w:rsid w:val="00122F25"/>
    <w:rsid w:val="00135980"/>
    <w:rsid w:val="00135DAA"/>
    <w:rsid w:val="0013786F"/>
    <w:rsid w:val="00140EA2"/>
    <w:rsid w:val="00142D07"/>
    <w:rsid w:val="00153C64"/>
    <w:rsid w:val="00153E52"/>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2159"/>
    <w:rsid w:val="001F53FD"/>
    <w:rsid w:val="001F6A5A"/>
    <w:rsid w:val="00203093"/>
    <w:rsid w:val="00210B8B"/>
    <w:rsid w:val="00214863"/>
    <w:rsid w:val="002156B4"/>
    <w:rsid w:val="00224FCD"/>
    <w:rsid w:val="00230B98"/>
    <w:rsid w:val="002377B1"/>
    <w:rsid w:val="00241B22"/>
    <w:rsid w:val="00253222"/>
    <w:rsid w:val="00261C13"/>
    <w:rsid w:val="00262847"/>
    <w:rsid w:val="00281BB2"/>
    <w:rsid w:val="002822A3"/>
    <w:rsid w:val="002869FA"/>
    <w:rsid w:val="00287D2C"/>
    <w:rsid w:val="00296E7A"/>
    <w:rsid w:val="002A03C3"/>
    <w:rsid w:val="002A7E87"/>
    <w:rsid w:val="002B254E"/>
    <w:rsid w:val="002B72E9"/>
    <w:rsid w:val="002B7CBD"/>
    <w:rsid w:val="002C75BF"/>
    <w:rsid w:val="002C7998"/>
    <w:rsid w:val="002D3FAA"/>
    <w:rsid w:val="002D492C"/>
    <w:rsid w:val="002E1783"/>
    <w:rsid w:val="002E7432"/>
    <w:rsid w:val="002F1E53"/>
    <w:rsid w:val="002F2CAA"/>
    <w:rsid w:val="0030052C"/>
    <w:rsid w:val="00325108"/>
    <w:rsid w:val="00326848"/>
    <w:rsid w:val="003275EC"/>
    <w:rsid w:val="003306E1"/>
    <w:rsid w:val="003320E4"/>
    <w:rsid w:val="00332866"/>
    <w:rsid w:val="0033525D"/>
    <w:rsid w:val="00336E15"/>
    <w:rsid w:val="003414F3"/>
    <w:rsid w:val="0035613E"/>
    <w:rsid w:val="00363EE9"/>
    <w:rsid w:val="00376128"/>
    <w:rsid w:val="0037742E"/>
    <w:rsid w:val="00377D56"/>
    <w:rsid w:val="0038245A"/>
    <w:rsid w:val="003836D0"/>
    <w:rsid w:val="003840E6"/>
    <w:rsid w:val="00385CFC"/>
    <w:rsid w:val="00392015"/>
    <w:rsid w:val="0039337A"/>
    <w:rsid w:val="003A3189"/>
    <w:rsid w:val="003A3CA7"/>
    <w:rsid w:val="003B33BD"/>
    <w:rsid w:val="003B3A53"/>
    <w:rsid w:val="003B569D"/>
    <w:rsid w:val="003C356A"/>
    <w:rsid w:val="003C3C0E"/>
    <w:rsid w:val="003C5747"/>
    <w:rsid w:val="003D42A6"/>
    <w:rsid w:val="003D4F21"/>
    <w:rsid w:val="003D4FAC"/>
    <w:rsid w:val="003E1EB3"/>
    <w:rsid w:val="003E7906"/>
    <w:rsid w:val="003F16F7"/>
    <w:rsid w:val="003F3C50"/>
    <w:rsid w:val="003F44BB"/>
    <w:rsid w:val="00406202"/>
    <w:rsid w:val="00406A6A"/>
    <w:rsid w:val="00406B22"/>
    <w:rsid w:val="004176C6"/>
    <w:rsid w:val="00430DC4"/>
    <w:rsid w:val="004328A7"/>
    <w:rsid w:val="00434C74"/>
    <w:rsid w:val="004461D5"/>
    <w:rsid w:val="00456EB4"/>
    <w:rsid w:val="00457827"/>
    <w:rsid w:val="004718F3"/>
    <w:rsid w:val="00475040"/>
    <w:rsid w:val="00486E86"/>
    <w:rsid w:val="00493D40"/>
    <w:rsid w:val="00493EE3"/>
    <w:rsid w:val="0049424E"/>
    <w:rsid w:val="004967B6"/>
    <w:rsid w:val="004A3408"/>
    <w:rsid w:val="004A504B"/>
    <w:rsid w:val="004A6911"/>
    <w:rsid w:val="004B54E0"/>
    <w:rsid w:val="004B7384"/>
    <w:rsid w:val="004C2E6F"/>
    <w:rsid w:val="004C4269"/>
    <w:rsid w:val="004C6BD1"/>
    <w:rsid w:val="004C75A5"/>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33796"/>
    <w:rsid w:val="00537343"/>
    <w:rsid w:val="00543102"/>
    <w:rsid w:val="005438A3"/>
    <w:rsid w:val="00546901"/>
    <w:rsid w:val="00546914"/>
    <w:rsid w:val="00547B99"/>
    <w:rsid w:val="005542A7"/>
    <w:rsid w:val="00555D75"/>
    <w:rsid w:val="0055678F"/>
    <w:rsid w:val="00560634"/>
    <w:rsid w:val="00560DF0"/>
    <w:rsid w:val="00560EAC"/>
    <w:rsid w:val="0056759C"/>
    <w:rsid w:val="00575EED"/>
    <w:rsid w:val="00583A29"/>
    <w:rsid w:val="00591EB1"/>
    <w:rsid w:val="0059513E"/>
    <w:rsid w:val="005A13D2"/>
    <w:rsid w:val="005A6AA4"/>
    <w:rsid w:val="005A6D9F"/>
    <w:rsid w:val="005A743C"/>
    <w:rsid w:val="005B48FF"/>
    <w:rsid w:val="005B5885"/>
    <w:rsid w:val="005B5B19"/>
    <w:rsid w:val="005C1E32"/>
    <w:rsid w:val="005C5171"/>
    <w:rsid w:val="005D363F"/>
    <w:rsid w:val="005D5F9E"/>
    <w:rsid w:val="005D60CA"/>
    <w:rsid w:val="005E0129"/>
    <w:rsid w:val="005F2E28"/>
    <w:rsid w:val="00604C15"/>
    <w:rsid w:val="006158D5"/>
    <w:rsid w:val="006244F1"/>
    <w:rsid w:val="00625D83"/>
    <w:rsid w:val="006277CF"/>
    <w:rsid w:val="00632E04"/>
    <w:rsid w:val="00640383"/>
    <w:rsid w:val="00655A0B"/>
    <w:rsid w:val="00655AE5"/>
    <w:rsid w:val="006600A7"/>
    <w:rsid w:val="006623E7"/>
    <w:rsid w:val="00662B80"/>
    <w:rsid w:val="00670ADD"/>
    <w:rsid w:val="00670F6C"/>
    <w:rsid w:val="00673C68"/>
    <w:rsid w:val="00676E58"/>
    <w:rsid w:val="00680FF2"/>
    <w:rsid w:val="00683990"/>
    <w:rsid w:val="006852C7"/>
    <w:rsid w:val="006852CE"/>
    <w:rsid w:val="00692D14"/>
    <w:rsid w:val="006B21CB"/>
    <w:rsid w:val="006B3A2C"/>
    <w:rsid w:val="006B65C7"/>
    <w:rsid w:val="006C1727"/>
    <w:rsid w:val="006C32FD"/>
    <w:rsid w:val="006C39CE"/>
    <w:rsid w:val="006D0FCC"/>
    <w:rsid w:val="006D21F5"/>
    <w:rsid w:val="006D3089"/>
    <w:rsid w:val="006D65FD"/>
    <w:rsid w:val="006E126D"/>
    <w:rsid w:val="006E1FC3"/>
    <w:rsid w:val="00704CE9"/>
    <w:rsid w:val="0070616B"/>
    <w:rsid w:val="00706295"/>
    <w:rsid w:val="00706FDA"/>
    <w:rsid w:val="00711F9A"/>
    <w:rsid w:val="00712B73"/>
    <w:rsid w:val="00713810"/>
    <w:rsid w:val="007303A5"/>
    <w:rsid w:val="00730B3E"/>
    <w:rsid w:val="0073420B"/>
    <w:rsid w:val="00736367"/>
    <w:rsid w:val="00737C8E"/>
    <w:rsid w:val="00743BD6"/>
    <w:rsid w:val="00746DFC"/>
    <w:rsid w:val="0074760E"/>
    <w:rsid w:val="00754ABA"/>
    <w:rsid w:val="00764A26"/>
    <w:rsid w:val="00782B0D"/>
    <w:rsid w:val="007A1546"/>
    <w:rsid w:val="007A228C"/>
    <w:rsid w:val="007A368E"/>
    <w:rsid w:val="007A5868"/>
    <w:rsid w:val="007B04CE"/>
    <w:rsid w:val="007B6871"/>
    <w:rsid w:val="007B7A2F"/>
    <w:rsid w:val="007C3D33"/>
    <w:rsid w:val="007C63C3"/>
    <w:rsid w:val="007D0C25"/>
    <w:rsid w:val="007D294A"/>
    <w:rsid w:val="007D47D2"/>
    <w:rsid w:val="007D6EC0"/>
    <w:rsid w:val="007D7E1D"/>
    <w:rsid w:val="007F7C3F"/>
    <w:rsid w:val="00815155"/>
    <w:rsid w:val="00822450"/>
    <w:rsid w:val="0082370B"/>
    <w:rsid w:val="00823A94"/>
    <w:rsid w:val="00825EE0"/>
    <w:rsid w:val="00830E56"/>
    <w:rsid w:val="00830E96"/>
    <w:rsid w:val="00831979"/>
    <w:rsid w:val="008345C5"/>
    <w:rsid w:val="00840C1C"/>
    <w:rsid w:val="008434C2"/>
    <w:rsid w:val="00851352"/>
    <w:rsid w:val="00857077"/>
    <w:rsid w:val="00863230"/>
    <w:rsid w:val="00865BD0"/>
    <w:rsid w:val="008717D8"/>
    <w:rsid w:val="0087215C"/>
    <w:rsid w:val="00875D25"/>
    <w:rsid w:val="00880E35"/>
    <w:rsid w:val="008875FE"/>
    <w:rsid w:val="00887F8E"/>
    <w:rsid w:val="00894AEE"/>
    <w:rsid w:val="00896234"/>
    <w:rsid w:val="00897E43"/>
    <w:rsid w:val="008A0325"/>
    <w:rsid w:val="008B1688"/>
    <w:rsid w:val="008B4F50"/>
    <w:rsid w:val="008C081B"/>
    <w:rsid w:val="008C222B"/>
    <w:rsid w:val="008C5738"/>
    <w:rsid w:val="008C72C0"/>
    <w:rsid w:val="008C7EAD"/>
    <w:rsid w:val="008D0CFE"/>
    <w:rsid w:val="008D6152"/>
    <w:rsid w:val="008E3AE2"/>
    <w:rsid w:val="008E63B5"/>
    <w:rsid w:val="008E7BA9"/>
    <w:rsid w:val="008F0F81"/>
    <w:rsid w:val="008F27BF"/>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70D60"/>
    <w:rsid w:val="00971695"/>
    <w:rsid w:val="00983FD9"/>
    <w:rsid w:val="0099390E"/>
    <w:rsid w:val="009960E5"/>
    <w:rsid w:val="009A7ADC"/>
    <w:rsid w:val="009B0D30"/>
    <w:rsid w:val="009C19B7"/>
    <w:rsid w:val="009C5ABB"/>
    <w:rsid w:val="009D0DAA"/>
    <w:rsid w:val="009D24EF"/>
    <w:rsid w:val="009D2682"/>
    <w:rsid w:val="009D7C51"/>
    <w:rsid w:val="009E107D"/>
    <w:rsid w:val="009E196C"/>
    <w:rsid w:val="009F36BF"/>
    <w:rsid w:val="009F3CA2"/>
    <w:rsid w:val="009F48D0"/>
    <w:rsid w:val="00A06CCD"/>
    <w:rsid w:val="00A111B6"/>
    <w:rsid w:val="00A14859"/>
    <w:rsid w:val="00A14EC5"/>
    <w:rsid w:val="00A25F8E"/>
    <w:rsid w:val="00A26D27"/>
    <w:rsid w:val="00A270F5"/>
    <w:rsid w:val="00A34E7D"/>
    <w:rsid w:val="00A376EE"/>
    <w:rsid w:val="00A42A99"/>
    <w:rsid w:val="00A50653"/>
    <w:rsid w:val="00A5151A"/>
    <w:rsid w:val="00A55D11"/>
    <w:rsid w:val="00A57E0A"/>
    <w:rsid w:val="00A823F6"/>
    <w:rsid w:val="00A8719E"/>
    <w:rsid w:val="00AA0A89"/>
    <w:rsid w:val="00AA32CE"/>
    <w:rsid w:val="00AA4A6C"/>
    <w:rsid w:val="00AA5368"/>
    <w:rsid w:val="00AA6429"/>
    <w:rsid w:val="00AA650B"/>
    <w:rsid w:val="00AA6852"/>
    <w:rsid w:val="00AA7C8B"/>
    <w:rsid w:val="00AB66DC"/>
    <w:rsid w:val="00AC01AA"/>
    <w:rsid w:val="00AC1127"/>
    <w:rsid w:val="00AC4F72"/>
    <w:rsid w:val="00AC549E"/>
    <w:rsid w:val="00AD244D"/>
    <w:rsid w:val="00AD2C08"/>
    <w:rsid w:val="00AE3195"/>
    <w:rsid w:val="00AF741A"/>
    <w:rsid w:val="00B01ADB"/>
    <w:rsid w:val="00B04161"/>
    <w:rsid w:val="00B056F9"/>
    <w:rsid w:val="00B073EE"/>
    <w:rsid w:val="00B11E3D"/>
    <w:rsid w:val="00B11E6E"/>
    <w:rsid w:val="00B124FF"/>
    <w:rsid w:val="00B14D2C"/>
    <w:rsid w:val="00B16690"/>
    <w:rsid w:val="00B16E07"/>
    <w:rsid w:val="00B17E82"/>
    <w:rsid w:val="00B22A2F"/>
    <w:rsid w:val="00B23F40"/>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2764"/>
    <w:rsid w:val="00BC1AA0"/>
    <w:rsid w:val="00BC2495"/>
    <w:rsid w:val="00BC314A"/>
    <w:rsid w:val="00BC38DC"/>
    <w:rsid w:val="00BC7EB9"/>
    <w:rsid w:val="00BD03BA"/>
    <w:rsid w:val="00BD2643"/>
    <w:rsid w:val="00BD4322"/>
    <w:rsid w:val="00BD56B1"/>
    <w:rsid w:val="00BD6558"/>
    <w:rsid w:val="00BE4C2A"/>
    <w:rsid w:val="00BE5728"/>
    <w:rsid w:val="00BE6E09"/>
    <w:rsid w:val="00BF2AD7"/>
    <w:rsid w:val="00BF2F76"/>
    <w:rsid w:val="00BF3022"/>
    <w:rsid w:val="00BF3214"/>
    <w:rsid w:val="00BF5573"/>
    <w:rsid w:val="00C04181"/>
    <w:rsid w:val="00C142FD"/>
    <w:rsid w:val="00C15867"/>
    <w:rsid w:val="00C1782B"/>
    <w:rsid w:val="00C20DAB"/>
    <w:rsid w:val="00C2296D"/>
    <w:rsid w:val="00C23155"/>
    <w:rsid w:val="00C362C8"/>
    <w:rsid w:val="00C40C41"/>
    <w:rsid w:val="00C45885"/>
    <w:rsid w:val="00C45F95"/>
    <w:rsid w:val="00C50F22"/>
    <w:rsid w:val="00C528DB"/>
    <w:rsid w:val="00C57971"/>
    <w:rsid w:val="00C65BD7"/>
    <w:rsid w:val="00C76BA4"/>
    <w:rsid w:val="00C814CF"/>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4741C"/>
    <w:rsid w:val="00D57918"/>
    <w:rsid w:val="00D61F2E"/>
    <w:rsid w:val="00D6338F"/>
    <w:rsid w:val="00D73DC6"/>
    <w:rsid w:val="00D74C1A"/>
    <w:rsid w:val="00D754C1"/>
    <w:rsid w:val="00D77393"/>
    <w:rsid w:val="00D77A35"/>
    <w:rsid w:val="00D81B3E"/>
    <w:rsid w:val="00D90AA4"/>
    <w:rsid w:val="00D90C70"/>
    <w:rsid w:val="00D90E49"/>
    <w:rsid w:val="00D965FC"/>
    <w:rsid w:val="00D96ADE"/>
    <w:rsid w:val="00DA0CE2"/>
    <w:rsid w:val="00DB6CEA"/>
    <w:rsid w:val="00DB782B"/>
    <w:rsid w:val="00DC6A10"/>
    <w:rsid w:val="00DD2E18"/>
    <w:rsid w:val="00DE1889"/>
    <w:rsid w:val="00DE57CF"/>
    <w:rsid w:val="00DE657E"/>
    <w:rsid w:val="00DF22D9"/>
    <w:rsid w:val="00DF4704"/>
    <w:rsid w:val="00E024AA"/>
    <w:rsid w:val="00E1152C"/>
    <w:rsid w:val="00E13EF4"/>
    <w:rsid w:val="00E15C77"/>
    <w:rsid w:val="00E23EBB"/>
    <w:rsid w:val="00E2409D"/>
    <w:rsid w:val="00E250F1"/>
    <w:rsid w:val="00E3550D"/>
    <w:rsid w:val="00E413FD"/>
    <w:rsid w:val="00E42D6B"/>
    <w:rsid w:val="00E45C76"/>
    <w:rsid w:val="00E508B7"/>
    <w:rsid w:val="00E52838"/>
    <w:rsid w:val="00E614E0"/>
    <w:rsid w:val="00E61A4D"/>
    <w:rsid w:val="00E73F7F"/>
    <w:rsid w:val="00E753E8"/>
    <w:rsid w:val="00E76DE3"/>
    <w:rsid w:val="00E8334A"/>
    <w:rsid w:val="00E85409"/>
    <w:rsid w:val="00E8598A"/>
    <w:rsid w:val="00E92AF6"/>
    <w:rsid w:val="00E97FFC"/>
    <w:rsid w:val="00EA2CA2"/>
    <w:rsid w:val="00EA429F"/>
    <w:rsid w:val="00EA4F9E"/>
    <w:rsid w:val="00EA63CA"/>
    <w:rsid w:val="00EA6D3B"/>
    <w:rsid w:val="00EB00AD"/>
    <w:rsid w:val="00EB136C"/>
    <w:rsid w:val="00EB480E"/>
    <w:rsid w:val="00EB5EC6"/>
    <w:rsid w:val="00EB7FC9"/>
    <w:rsid w:val="00ED1A48"/>
    <w:rsid w:val="00ED27E8"/>
    <w:rsid w:val="00ED7137"/>
    <w:rsid w:val="00EE57F8"/>
    <w:rsid w:val="00EF06EA"/>
    <w:rsid w:val="00F00B6E"/>
    <w:rsid w:val="00F03E9D"/>
    <w:rsid w:val="00F065B6"/>
    <w:rsid w:val="00F126E4"/>
    <w:rsid w:val="00F15505"/>
    <w:rsid w:val="00F21088"/>
    <w:rsid w:val="00F304EE"/>
    <w:rsid w:val="00F327E7"/>
    <w:rsid w:val="00F35746"/>
    <w:rsid w:val="00F40862"/>
    <w:rsid w:val="00F447C7"/>
    <w:rsid w:val="00F459B4"/>
    <w:rsid w:val="00F5211B"/>
    <w:rsid w:val="00F5404A"/>
    <w:rsid w:val="00F554A9"/>
    <w:rsid w:val="00F56612"/>
    <w:rsid w:val="00F61CFE"/>
    <w:rsid w:val="00F63C85"/>
    <w:rsid w:val="00F716FD"/>
    <w:rsid w:val="00F80355"/>
    <w:rsid w:val="00F87C43"/>
    <w:rsid w:val="00F91F07"/>
    <w:rsid w:val="00FA0FBA"/>
    <w:rsid w:val="00FA214C"/>
    <w:rsid w:val="00FA2414"/>
    <w:rsid w:val="00FA5722"/>
    <w:rsid w:val="00FB0C81"/>
    <w:rsid w:val="00FB2D83"/>
    <w:rsid w:val="00FC2200"/>
    <w:rsid w:val="00FC2540"/>
    <w:rsid w:val="00FD43AD"/>
    <w:rsid w:val="00FD79CE"/>
    <w:rsid w:val="00FF0204"/>
    <w:rsid w:val="00FF0946"/>
    <w:rsid w:val="00FF1BED"/>
    <w:rsid w:val="00FF380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27575D"/>
  <w15:docId w15:val="{DEB57CF9-2EF2-460B-99DD-DC901FCD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character" w:customStyle="1" w:styleId="FooterChar">
    <w:name w:val="Footer Char"/>
    <w:basedOn w:val="DefaultParagraphFont"/>
    <w:link w:val="Footer"/>
    <w:uiPriority w:val="99"/>
    <w:rsid w:val="005B588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263CED1FD85343ACE59091A0A011D9" ma:contentTypeVersion="5" ma:contentTypeDescription="Create a new document." ma:contentTypeScope="" ma:versionID="8e5659ef02ebb66d91efa623541c9ec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DCAE607-97C2-4F47-90A0-08EFF54B6505}"/>
</file>

<file path=customXml/itemProps2.xml><?xml version="1.0" encoding="utf-8"?>
<ds:datastoreItem xmlns:ds="http://schemas.openxmlformats.org/officeDocument/2006/customXml" ds:itemID="{E569E336-92E3-457E-8F7D-5294D1ABE332}"/>
</file>

<file path=customXml/itemProps3.xml><?xml version="1.0" encoding="utf-8"?>
<ds:datastoreItem xmlns:ds="http://schemas.openxmlformats.org/officeDocument/2006/customXml" ds:itemID="{6AC27A6F-CD49-4019-AD76-12209FEFD7F5}"/>
</file>

<file path=customXml/itemProps4.xml><?xml version="1.0" encoding="utf-8"?>
<ds:datastoreItem xmlns:ds="http://schemas.openxmlformats.org/officeDocument/2006/customXml" ds:itemID="{93C897C5-1C2E-4EDE-ACC2-4AB0530CDB30}"/>
</file>

<file path=docProps/app.xml><?xml version="1.0" encoding="utf-8"?>
<Properties xmlns="http://schemas.openxmlformats.org/officeDocument/2006/extended-properties" xmlns:vt="http://schemas.openxmlformats.org/officeDocument/2006/docPropsVTypes">
  <Template>Normal</Template>
  <TotalTime>3</TotalTime>
  <Pages>1</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Etat des contributions et des décaissements </vt:lpstr>
    </vt:vector>
  </TitlesOfParts>
  <Company>UNMFS</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contributions et des décaissements (without attachments)                                                                                    .</dc:title>
  <dc:creator>Anthoula Dounavis</dc:creator>
  <cp:lastModifiedBy>HBE</cp:lastModifiedBy>
  <cp:revision>6</cp:revision>
  <cp:lastPrinted>2023-04-25T14:20:00Z</cp:lastPrinted>
  <dcterms:created xsi:type="dcterms:W3CDTF">2023-05-14T16:46:00Z</dcterms:created>
  <dcterms:modified xsi:type="dcterms:W3CDTF">2023-05-15T19:14:00Z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vt:lpwstr>
  </property>
  <property fmtid="{D5CDD505-2E9C-101B-9397-08002B2CF9AE}" pid="3" name="Revision date">
    <vt:lpwstr>5/9/2023</vt:lpwstr>
  </property>
  <property fmtid="{D5CDD505-2E9C-101B-9397-08002B2CF9AE}" pid="4" name="ContentTypeId">
    <vt:lpwstr>0x01010097263CED1FD85343ACE59091A0A011D9</vt:lpwstr>
  </property>
  <property fmtid="{D5CDD505-2E9C-101B-9397-08002B2CF9AE}" pid="5" name="MediaServiceImageTags">
    <vt:lpwstr/>
  </property>
  <property fmtid="{D5CDD505-2E9C-101B-9397-08002B2CF9AE}" pid="7" name="lcf76f155ced4ddcb4097134ff3c332f">
    <vt:lpwstr/>
  </property>
</Properties>
</file>