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thumbnail" Target="docProps/thumbnail.emf"/><Relationship Id="rId2" Type="http://schemas.microsoft.com/office/2006/relationships/ui/userCustomization" Target="userCustomization/customUI.xml"/><Relationship Id="rId1" Type="http://schemas.openxmlformats.org/officeDocument/2006/relationships/officeDocument" Target="word/document.xml"/><Relationship Id="rId6" Type="http://schemas.openxmlformats.org/officeDocument/2006/relationships/custom-properties" Target="docProps/custom.xml"/><Relationship Id="rId5" Type="http://schemas.openxmlformats.org/officeDocument/2006/relationships/extended-properties" Target="docProps/app.xml"/><Relationship Id="rId4" Type="http://schemas.openxmlformats.org/package/2006/relationships/metadata/core-properties" Target="docProps/core.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834" w:type="dxa"/>
        <w:tblInd w:w="-432" w:type="dxa"/>
        <w:tblLayout w:type="fixed"/>
        <w:tblLook w:val="0000" w:firstRow="0" w:lastRow="0" w:firstColumn="0" w:lastColumn="0" w:noHBand="0" w:noVBand="0"/>
      </w:tblPr>
      <w:tblGrid>
        <w:gridCol w:w="2070"/>
        <w:gridCol w:w="4174"/>
        <w:gridCol w:w="4590"/>
      </w:tblGrid>
      <w:tr w:rsidR="00C15867" w:rsidRPr="00DE3C48" w14:paraId="6B21492F" w14:textId="77777777" w:rsidTr="00AC656E">
        <w:trPr>
          <w:trHeight w:val="720"/>
        </w:trPr>
        <w:tc>
          <w:tcPr>
            <w:tcW w:w="6244" w:type="dxa"/>
            <w:gridSpan w:val="2"/>
            <w:tcBorders>
              <w:bottom w:val="single" w:sz="18" w:space="0" w:color="auto"/>
            </w:tcBorders>
          </w:tcPr>
          <w:p w14:paraId="5060BD30" w14:textId="77777777" w:rsidR="00D3584B" w:rsidRDefault="00D3584B" w:rsidP="00D3584B">
            <w:pPr>
              <w:rPr>
                <w:rFonts w:ascii="Univers" w:hAnsi="Univers"/>
                <w:b/>
                <w:sz w:val="28"/>
                <w:szCs w:val="28"/>
                <w:lang w:val="es-MX"/>
              </w:rPr>
            </w:pPr>
            <w:r>
              <w:rPr>
                <w:rFonts w:ascii="Univers" w:hAnsi="Univers"/>
                <w:b/>
                <w:sz w:val="28"/>
                <w:szCs w:val="28"/>
                <w:lang w:val="es-MX"/>
              </w:rPr>
              <w:t>NACIONES</w:t>
            </w:r>
          </w:p>
          <w:p w14:paraId="0DA9113D" w14:textId="0AE5FDA7" w:rsidR="00C15867" w:rsidRPr="00DE3C48" w:rsidRDefault="00D3584B" w:rsidP="00D3584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s-AR"/>
              </w:rPr>
            </w:pPr>
            <w:r>
              <w:rPr>
                <w:rFonts w:ascii="Univers" w:hAnsi="Univers"/>
                <w:b/>
                <w:sz w:val="28"/>
                <w:szCs w:val="28"/>
                <w:lang w:val="es-MX"/>
              </w:rPr>
              <w:t>UNIDAS</w:t>
            </w:r>
            <w:r w:rsidRPr="00DE3C48">
              <w:rPr>
                <w:rFonts w:ascii="Univers" w:hAnsi="Univers"/>
                <w:b/>
                <w:sz w:val="28"/>
                <w:szCs w:val="28"/>
                <w:lang w:val="es-AR"/>
              </w:rPr>
              <w:t xml:space="preserve"> </w:t>
            </w:r>
          </w:p>
        </w:tc>
        <w:tc>
          <w:tcPr>
            <w:tcW w:w="4590" w:type="dxa"/>
            <w:tcBorders>
              <w:bottom w:val="single" w:sz="18" w:space="0" w:color="auto"/>
            </w:tcBorders>
          </w:tcPr>
          <w:p w14:paraId="2A070A42" w14:textId="77777777" w:rsidR="00C15867" w:rsidRPr="00DE3C48" w:rsidRDefault="00C15867" w:rsidP="009C59F7">
            <w:pPr>
              <w:jc w:val="right"/>
              <w:rPr>
                <w:sz w:val="52"/>
                <w:szCs w:val="52"/>
                <w:lang w:val="es-AR"/>
              </w:rPr>
            </w:pPr>
            <w:r w:rsidRPr="00DE3C48">
              <w:rPr>
                <w:rFonts w:ascii="Univers Bold" w:hAnsi="Univers Bold"/>
                <w:b/>
                <w:sz w:val="72"/>
                <w:lang w:val="es-AR"/>
              </w:rPr>
              <w:t>EP</w:t>
            </w:r>
          </w:p>
        </w:tc>
      </w:tr>
      <w:tr w:rsidR="00C15867" w:rsidRPr="00AC656E" w14:paraId="0B5E70EF" w14:textId="77777777" w:rsidTr="00AC656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7018DA7" w14:textId="77777777" w:rsidR="00C15867" w:rsidRPr="00DE3C48" w:rsidRDefault="00E52838" w:rsidP="009C59F7">
            <w:pPr>
              <w:spacing w:before="120"/>
              <w:rPr>
                <w:lang w:val="es-AR"/>
              </w:rPr>
            </w:pPr>
            <w:r w:rsidRPr="00DE3C48">
              <w:rPr>
                <w:noProof/>
                <w:lang w:val="es-AR" w:eastAsia="zh-CN"/>
              </w:rPr>
              <mc:AlternateContent>
                <mc:Choice Requires="wpg">
                  <w:drawing>
                    <wp:anchor distT="0" distB="0" distL="114300" distR="114300" simplePos="0" relativeHeight="251660288" behindDoc="0" locked="0" layoutInCell="1" allowOverlap="1" wp14:anchorId="0914FC79" wp14:editId="0526713F">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4E8E2956"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4174" w:type="dxa"/>
            <w:tcBorders>
              <w:top w:val="nil"/>
              <w:left w:val="nil"/>
              <w:bottom w:val="single" w:sz="36" w:space="0" w:color="auto"/>
              <w:right w:val="nil"/>
            </w:tcBorders>
          </w:tcPr>
          <w:p w14:paraId="4FD60407" w14:textId="77777777" w:rsidR="00D3584B" w:rsidRDefault="00D3584B" w:rsidP="00D3584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102922D1" w14:textId="77777777" w:rsidR="00D3584B" w:rsidRDefault="00D3584B" w:rsidP="00D3584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15297655" w14:textId="77777777" w:rsidR="00D3584B" w:rsidRDefault="00D3584B" w:rsidP="00D3584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4450A1A3" w14:textId="318B1748" w:rsidR="00C15867" w:rsidRPr="00DE3C48" w:rsidRDefault="00D3584B" w:rsidP="00AC656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lang w:val="es-AR"/>
              </w:rPr>
            </w:pPr>
            <w:r>
              <w:rPr>
                <w:rFonts w:ascii="Univers" w:hAnsi="Univers"/>
                <w:b/>
                <w:sz w:val="32"/>
                <w:lang w:val="es-MX"/>
              </w:rPr>
              <w:t>para el Medio</w:t>
            </w:r>
            <w:r w:rsidR="00AC656E">
              <w:rPr>
                <w:rFonts w:ascii="Univers" w:hAnsi="Univers"/>
                <w:b/>
                <w:sz w:val="32"/>
                <w:lang w:val="es-MX"/>
              </w:rPr>
              <w:t xml:space="preserve"> </w:t>
            </w:r>
            <w:r>
              <w:rPr>
                <w:rFonts w:ascii="Univers" w:hAnsi="Univers"/>
                <w:b/>
                <w:sz w:val="32"/>
                <w:lang w:val="es-MX"/>
              </w:rPr>
              <w:t>Ambiente</w:t>
            </w:r>
            <w:r w:rsidRPr="00DE3C48">
              <w:rPr>
                <w:rFonts w:ascii="Univers" w:hAnsi="Univers"/>
                <w:b/>
                <w:sz w:val="32"/>
                <w:lang w:val="es-AR"/>
              </w:rPr>
              <w:t xml:space="preserve"> </w:t>
            </w:r>
          </w:p>
        </w:tc>
        <w:tc>
          <w:tcPr>
            <w:tcW w:w="4590" w:type="dxa"/>
            <w:tcBorders>
              <w:top w:val="nil"/>
              <w:left w:val="nil"/>
              <w:bottom w:val="single" w:sz="36" w:space="0" w:color="auto"/>
              <w:right w:val="nil"/>
            </w:tcBorders>
          </w:tcPr>
          <w:p w14:paraId="027DD211" w14:textId="77777777" w:rsidR="00AC656E" w:rsidRDefault="00AC656E" w:rsidP="009C59F7">
            <w:pPr>
              <w:rPr>
                <w:lang w:val="es-AR"/>
              </w:rPr>
            </w:pPr>
          </w:p>
          <w:p w14:paraId="6455D536" w14:textId="422E3A42" w:rsidR="00C15867" w:rsidRPr="00DE3C48" w:rsidRDefault="00C15867" w:rsidP="009C59F7">
            <w:pPr>
              <w:rPr>
                <w:lang w:val="es-AR"/>
              </w:rPr>
            </w:pPr>
            <w:proofErr w:type="spellStart"/>
            <w:r w:rsidRPr="00DE3C48">
              <w:rPr>
                <w:lang w:val="es-AR"/>
              </w:rPr>
              <w:t>Distr</w:t>
            </w:r>
            <w:proofErr w:type="spellEnd"/>
            <w:r w:rsidRPr="00DE3C48">
              <w:rPr>
                <w:lang w:val="es-AR"/>
              </w:rPr>
              <w:t>.</w:t>
            </w:r>
          </w:p>
          <w:p w14:paraId="4BE16124" w14:textId="77777777" w:rsidR="00923540" w:rsidRPr="00DE3C48" w:rsidRDefault="00923540" w:rsidP="00923540">
            <w:pPr>
              <w:rPr>
                <w:lang w:val="es-AR"/>
              </w:rPr>
            </w:pPr>
            <w:r w:rsidRPr="00DE3C48">
              <w:rPr>
                <w:lang w:val="es-AR"/>
              </w:rPr>
              <w:t>GENERAL</w:t>
            </w:r>
          </w:p>
          <w:p w14:paraId="20588AD5" w14:textId="77777777" w:rsidR="00C15867" w:rsidRPr="00DE3C48" w:rsidRDefault="00C15867" w:rsidP="009C59F7">
            <w:pPr>
              <w:rPr>
                <w:lang w:val="es-AR"/>
              </w:rPr>
            </w:pPr>
          </w:p>
          <w:p w14:paraId="52DBA7A0" w14:textId="7E212DE7" w:rsidR="00C15867" w:rsidRPr="00DE3C48" w:rsidRDefault="00AD244D" w:rsidP="009C59F7">
            <w:pPr>
              <w:rPr>
                <w:lang w:val="es-AR"/>
              </w:rPr>
            </w:pPr>
            <w:r w:rsidRPr="00DE3C48">
              <w:rPr>
                <w:lang w:val="es-AR"/>
              </w:rPr>
              <w:fldChar w:fldCharType="begin"/>
            </w:r>
            <w:r w:rsidRPr="00DE3C48">
              <w:rPr>
                <w:lang w:val="es-AR"/>
              </w:rPr>
              <w:instrText xml:space="preserve"> DOCPROPERTY "Document number"  \* MERGEFORMAT </w:instrText>
            </w:r>
            <w:r w:rsidRPr="00DE3C48">
              <w:rPr>
                <w:lang w:val="es-AR"/>
              </w:rPr>
              <w:fldChar w:fldCharType="separate"/>
            </w:r>
            <w:r w:rsidR="00AC656E">
              <w:rPr>
                <w:lang w:val="es-AR"/>
              </w:rPr>
              <w:t>UNEP/</w:t>
            </w:r>
            <w:proofErr w:type="spellStart"/>
            <w:r w:rsidR="00AC656E">
              <w:rPr>
                <w:lang w:val="es-AR"/>
              </w:rPr>
              <w:t>OzL.Pro</w:t>
            </w:r>
            <w:proofErr w:type="spellEnd"/>
            <w:r w:rsidR="00AC656E">
              <w:rPr>
                <w:lang w:val="es-AR"/>
              </w:rPr>
              <w:t>/</w:t>
            </w:r>
            <w:proofErr w:type="spellStart"/>
            <w:r w:rsidR="00AC656E">
              <w:rPr>
                <w:lang w:val="es-AR"/>
              </w:rPr>
              <w:t>ExCom</w:t>
            </w:r>
            <w:proofErr w:type="spellEnd"/>
            <w:r w:rsidR="00AC656E">
              <w:rPr>
                <w:lang w:val="es-AR"/>
              </w:rPr>
              <w:t>/92/3</w:t>
            </w:r>
            <w:r w:rsidRPr="00DE3C48">
              <w:rPr>
                <w:lang w:val="es-AR"/>
              </w:rPr>
              <w:fldChar w:fldCharType="end"/>
            </w:r>
          </w:p>
          <w:p w14:paraId="4FBA978A" w14:textId="511B3582" w:rsidR="00C15867" w:rsidRPr="00DE3C48" w:rsidRDefault="00BC2495" w:rsidP="009C59F7">
            <w:pPr>
              <w:rPr>
                <w:lang w:val="es-AR"/>
              </w:rPr>
            </w:pPr>
            <w:r w:rsidRPr="00DE3C48">
              <w:rPr>
                <w:lang w:val="es-AR"/>
              </w:rPr>
              <w:fldChar w:fldCharType="begin"/>
            </w:r>
            <w:r w:rsidR="00851352" w:rsidRPr="00DE3C48">
              <w:rPr>
                <w:lang w:val="es-AR"/>
              </w:rPr>
              <w:instrText xml:space="preserve"> DOCPROPERTY "Revision date" \@ "d MMMM YYYY"  \* MERGEFORMAT </w:instrText>
            </w:r>
            <w:r w:rsidRPr="00DE3C48">
              <w:rPr>
                <w:lang w:val="es-AR"/>
              </w:rPr>
              <w:fldChar w:fldCharType="separate"/>
            </w:r>
            <w:r w:rsidR="00C814CF" w:rsidRPr="00DE3C48">
              <w:rPr>
                <w:lang w:val="es-AR"/>
              </w:rPr>
              <w:t xml:space="preserve">9 </w:t>
            </w:r>
            <w:r w:rsidR="00826BF8" w:rsidRPr="00DE3C48">
              <w:rPr>
                <w:lang w:val="es-AR"/>
              </w:rPr>
              <w:t>de mayo de</w:t>
            </w:r>
            <w:r w:rsidR="00C814CF" w:rsidRPr="00DE3C48">
              <w:rPr>
                <w:lang w:val="es-AR"/>
              </w:rPr>
              <w:t xml:space="preserve"> 202</w:t>
            </w:r>
            <w:r w:rsidRPr="00DE3C48">
              <w:rPr>
                <w:lang w:val="es-AR"/>
              </w:rPr>
              <w:fldChar w:fldCharType="end"/>
            </w:r>
            <w:r w:rsidR="005F2E28" w:rsidRPr="00DE3C48">
              <w:rPr>
                <w:lang w:val="es-AR"/>
              </w:rPr>
              <w:t>3</w:t>
            </w:r>
          </w:p>
          <w:p w14:paraId="445470FC" w14:textId="77777777" w:rsidR="00C15867" w:rsidRPr="00DE3C48" w:rsidRDefault="00C15867" w:rsidP="009C59F7">
            <w:pPr>
              <w:rPr>
                <w:caps/>
                <w:lang w:val="es-AR"/>
              </w:rPr>
            </w:pPr>
          </w:p>
          <w:p w14:paraId="12BE9248" w14:textId="3AAAEA4E" w:rsidR="00826BF8" w:rsidRPr="00DE3C48" w:rsidRDefault="00826BF8" w:rsidP="009C59F7">
            <w:pPr>
              <w:rPr>
                <w:caps/>
                <w:lang w:val="es-AR"/>
              </w:rPr>
            </w:pPr>
            <w:r w:rsidRPr="00DE3C48">
              <w:rPr>
                <w:caps/>
                <w:lang w:val="es-AR"/>
              </w:rPr>
              <w:t>ESPAÑOL</w:t>
            </w:r>
          </w:p>
          <w:p w14:paraId="767F43F1" w14:textId="03F68C32" w:rsidR="00C15867" w:rsidRPr="00DE3C48" w:rsidRDefault="00C15867" w:rsidP="009C59F7">
            <w:pPr>
              <w:rPr>
                <w:lang w:val="es-AR"/>
              </w:rPr>
            </w:pPr>
            <w:r w:rsidRPr="00DE3C48">
              <w:rPr>
                <w:lang w:val="es-AR"/>
              </w:rPr>
              <w:t xml:space="preserve">ORIGINAL: </w:t>
            </w:r>
            <w:r w:rsidR="00826BF8" w:rsidRPr="00DE3C48">
              <w:rPr>
                <w:lang w:val="es-AR"/>
              </w:rPr>
              <w:t>INGLÉS</w:t>
            </w:r>
          </w:p>
        </w:tc>
      </w:tr>
    </w:tbl>
    <w:p w14:paraId="4A1A30E8" w14:textId="77777777" w:rsidR="00D3584B" w:rsidRDefault="00D3584B" w:rsidP="00D3584B">
      <w:pPr>
        <w:jc w:val="left"/>
        <w:rPr>
          <w:lang w:val="es-ES_tradnl"/>
        </w:rPr>
      </w:pPr>
      <w:r>
        <w:rPr>
          <w:lang w:val="es-ES_tradnl"/>
        </w:rPr>
        <w:t>COMITÉ EJECUTIVO DEL FONDO MULTILATERAL</w:t>
      </w:r>
      <w:r>
        <w:rPr>
          <w:lang w:val="es-ES_tradnl"/>
        </w:rPr>
        <w:br/>
        <w:t xml:space="preserve"> PARA LA APLICACIÓN DEL</w:t>
      </w:r>
      <w:r>
        <w:rPr>
          <w:lang w:val="es-ES_tradnl"/>
        </w:rPr>
        <w:br/>
        <w:t xml:space="preserve"> PROTOCOLO DE MONTREAL</w:t>
      </w:r>
      <w:r>
        <w:rPr>
          <w:lang w:val="es-ES_tradnl"/>
        </w:rPr>
        <w:br/>
      </w:r>
      <w:r w:rsidRPr="00086C35">
        <w:rPr>
          <w:lang w:val="es-ES"/>
        </w:rPr>
        <w:t>Nonagésima</w:t>
      </w:r>
      <w:r>
        <w:rPr>
          <w:lang w:val="es-ES_tradnl"/>
        </w:rPr>
        <w:t xml:space="preserve"> segunda </w:t>
      </w:r>
      <w:r w:rsidRPr="00AA29EB">
        <w:rPr>
          <w:lang w:val="es-ES_tradnl"/>
        </w:rPr>
        <w:t>reunión</w:t>
      </w:r>
    </w:p>
    <w:p w14:paraId="68289CFC" w14:textId="34869FAF" w:rsidR="00AA5368" w:rsidRPr="00DE3C48" w:rsidRDefault="00D3584B" w:rsidP="00D3584B">
      <w:pPr>
        <w:jc w:val="left"/>
        <w:rPr>
          <w:sz w:val="24"/>
          <w:szCs w:val="24"/>
          <w:lang w:val="es-AR" w:eastAsia="zh-CN"/>
        </w:rPr>
      </w:pPr>
      <w:r>
        <w:rPr>
          <w:lang w:val="es-ES_tradnl"/>
        </w:rPr>
        <w:t>Montreal, 29 de mayo – 2 de junio de 2023</w:t>
      </w:r>
    </w:p>
    <w:p w14:paraId="615DBCFC" w14:textId="569D6F38" w:rsidR="008B1688" w:rsidRPr="00DE3C48" w:rsidRDefault="00D3584B" w:rsidP="008B1688">
      <w:pPr>
        <w:jc w:val="left"/>
        <w:rPr>
          <w:lang w:val="es-AR"/>
        </w:rPr>
      </w:pPr>
      <w:r>
        <w:rPr>
          <w:lang w:val="es-AR"/>
        </w:rPr>
        <w:t>Cuestión</w:t>
      </w:r>
      <w:r w:rsidR="008B1688" w:rsidRPr="00DE3C48">
        <w:rPr>
          <w:lang w:val="es-AR"/>
        </w:rPr>
        <w:t xml:space="preserve"> 4</w:t>
      </w:r>
      <w:r>
        <w:rPr>
          <w:lang w:val="es-AR"/>
        </w:rPr>
        <w:t xml:space="preserve"> </w:t>
      </w:r>
      <w:r w:rsidR="008B1688" w:rsidRPr="00DE3C48">
        <w:rPr>
          <w:lang w:val="es-AR"/>
        </w:rPr>
        <w:t xml:space="preserve">a) </w:t>
      </w:r>
      <w:r>
        <w:rPr>
          <w:lang w:val="es-AR"/>
        </w:rPr>
        <w:t>del orden del día provisional</w:t>
      </w:r>
      <w:r w:rsidR="008B1688" w:rsidRPr="00DE3C48">
        <w:rPr>
          <w:rStyle w:val="FootnoteReference"/>
          <w:lang w:val="es-AR"/>
        </w:rPr>
        <w:footnoteReference w:id="1"/>
      </w:r>
    </w:p>
    <w:p w14:paraId="791B5107" w14:textId="4ED24506" w:rsidR="00C15867" w:rsidRPr="00DE3C48" w:rsidRDefault="00C15867" w:rsidP="004E73DB">
      <w:pPr>
        <w:jc w:val="left"/>
        <w:rPr>
          <w:lang w:val="es-AR"/>
        </w:rPr>
      </w:pPr>
    </w:p>
    <w:p w14:paraId="454F6D16" w14:textId="77777777" w:rsidR="00CB3FF8" w:rsidRPr="00DE3C48" w:rsidRDefault="00CB3FF8" w:rsidP="004E73DB">
      <w:pPr>
        <w:jc w:val="left"/>
        <w:rPr>
          <w:b/>
          <w:bCs/>
          <w:lang w:val="es-AR"/>
        </w:rPr>
      </w:pPr>
    </w:p>
    <w:p w14:paraId="58268B4B" w14:textId="0F3F8560" w:rsidR="00CB3FF8" w:rsidRDefault="00826BF8" w:rsidP="00CB3FF8">
      <w:pPr>
        <w:pStyle w:val="0Heading0"/>
        <w:jc w:val="center"/>
        <w:rPr>
          <w:b/>
          <w:bCs/>
          <w:sz w:val="24"/>
          <w:szCs w:val="24"/>
          <w:lang w:val="es-AR"/>
        </w:rPr>
      </w:pPr>
      <w:r w:rsidRPr="00DE3C48">
        <w:rPr>
          <w:b/>
          <w:bCs/>
          <w:lang w:val="es-AR"/>
        </w:rPr>
        <w:t>SITUACIÓN DE LAS CONTRIBUCIONES Y LOS DESEMBOLSOS</w:t>
      </w:r>
      <w:r w:rsidRPr="00DE3C48">
        <w:rPr>
          <w:b/>
          <w:bCs/>
          <w:sz w:val="24"/>
          <w:szCs w:val="24"/>
          <w:lang w:val="es-AR"/>
        </w:rPr>
        <w:t xml:space="preserve"> </w:t>
      </w:r>
    </w:p>
    <w:p w14:paraId="2F9962F2" w14:textId="77777777" w:rsidR="00AC656E" w:rsidRPr="00DE3C48" w:rsidRDefault="00AC656E" w:rsidP="00CB3FF8">
      <w:pPr>
        <w:pStyle w:val="0Heading0"/>
        <w:jc w:val="center"/>
        <w:rPr>
          <w:b/>
          <w:bCs/>
          <w:sz w:val="24"/>
          <w:szCs w:val="24"/>
          <w:lang w:val="es-AR"/>
        </w:rPr>
      </w:pPr>
    </w:p>
    <w:p w14:paraId="469D2FBF" w14:textId="083AE479" w:rsidR="004E6CBB" w:rsidRPr="00DE3C48" w:rsidRDefault="00131390" w:rsidP="00CB3FF8">
      <w:pPr>
        <w:pStyle w:val="0Heading0"/>
        <w:jc w:val="center"/>
        <w:rPr>
          <w:b/>
          <w:bCs/>
          <w:lang w:val="es-AR"/>
        </w:rPr>
      </w:pPr>
      <w:r w:rsidRPr="00DE3C48">
        <w:rPr>
          <w:b/>
          <w:bCs/>
          <w:sz w:val="24"/>
          <w:szCs w:val="24"/>
          <w:lang w:val="es-AR"/>
        </w:rPr>
        <w:t>Informe del Tesorero</w:t>
      </w:r>
    </w:p>
    <w:p w14:paraId="695E3628" w14:textId="438F2B91" w:rsidR="00CB3FF8" w:rsidRPr="00DE3C48" w:rsidRDefault="00CB3FF8" w:rsidP="00CB3FF8">
      <w:pPr>
        <w:pStyle w:val="0Heading0"/>
        <w:jc w:val="center"/>
        <w:rPr>
          <w:b/>
          <w:bCs/>
          <w:lang w:val="es-AR"/>
        </w:rPr>
      </w:pPr>
    </w:p>
    <w:p w14:paraId="6687389C" w14:textId="74051DBE" w:rsidR="005C5171" w:rsidRPr="00DE3C48" w:rsidRDefault="005C5171" w:rsidP="00F61CFE">
      <w:pPr>
        <w:pStyle w:val="0Heading0"/>
        <w:rPr>
          <w:b/>
          <w:bCs/>
          <w:sz w:val="24"/>
          <w:szCs w:val="24"/>
          <w:lang w:val="es-AR"/>
        </w:rPr>
      </w:pPr>
      <w:r w:rsidRPr="00DE3C48">
        <w:rPr>
          <w:b/>
          <w:bCs/>
          <w:sz w:val="24"/>
          <w:szCs w:val="24"/>
          <w:lang w:val="es-AR"/>
        </w:rPr>
        <w:t>Introduc</w:t>
      </w:r>
      <w:r w:rsidR="00131390" w:rsidRPr="00DE3C48">
        <w:rPr>
          <w:b/>
          <w:bCs/>
          <w:sz w:val="24"/>
          <w:szCs w:val="24"/>
          <w:lang w:val="es-AR"/>
        </w:rPr>
        <w:t>ción</w:t>
      </w:r>
      <w:r w:rsidRPr="00DE3C48">
        <w:rPr>
          <w:b/>
          <w:bCs/>
          <w:sz w:val="24"/>
          <w:szCs w:val="24"/>
          <w:lang w:val="es-AR"/>
        </w:rPr>
        <w:t xml:space="preserve"> </w:t>
      </w:r>
    </w:p>
    <w:p w14:paraId="0C9AC546" w14:textId="77777777" w:rsidR="005C5171" w:rsidRPr="00DE3C48" w:rsidRDefault="005C5171" w:rsidP="00CB3FF8">
      <w:pPr>
        <w:pStyle w:val="0Heading0"/>
        <w:jc w:val="center"/>
        <w:rPr>
          <w:b/>
          <w:bCs/>
          <w:lang w:val="es-AR"/>
        </w:rPr>
      </w:pPr>
    </w:p>
    <w:p w14:paraId="609A1993" w14:textId="0C88FA81" w:rsidR="00D118F2" w:rsidRPr="00DE3C48" w:rsidRDefault="00131390" w:rsidP="00CB3FF8">
      <w:pPr>
        <w:pStyle w:val="Heading1"/>
        <w:rPr>
          <w:lang w:val="es-AR"/>
        </w:rPr>
      </w:pPr>
      <w:r w:rsidRPr="00DE3C48">
        <w:rPr>
          <w:lang w:val="es-AR"/>
        </w:rPr>
        <w:t>El presente documento contiene información sobre la situación del Fondo Multilateral</w:t>
      </w:r>
      <w:r w:rsidR="00324BCD" w:rsidRPr="00DE3C48">
        <w:rPr>
          <w:rStyle w:val="FootnoteReference"/>
        </w:rPr>
        <w:footnoteReference w:id="2"/>
      </w:r>
      <w:r w:rsidR="00324BCD" w:rsidRPr="00AC656E">
        <w:rPr>
          <w:lang w:val="es-ES"/>
        </w:rPr>
        <w:t xml:space="preserve"> </w:t>
      </w:r>
      <w:r w:rsidRPr="00DE3C48">
        <w:rPr>
          <w:lang w:val="es-AR"/>
        </w:rPr>
        <w:t>registrada en el PNUMA a</w:t>
      </w:r>
      <w:r w:rsidR="00324BCD" w:rsidRPr="00DE3C48">
        <w:rPr>
          <w:lang w:val="es-AR"/>
        </w:rPr>
        <w:t>l</w:t>
      </w:r>
      <w:r w:rsidRPr="00DE3C48">
        <w:rPr>
          <w:lang w:val="es-AR"/>
        </w:rPr>
        <w:t xml:space="preserve"> 9 de mayo de 2023</w:t>
      </w:r>
      <w:r w:rsidR="00CB3FF8" w:rsidRPr="00DE3C48">
        <w:rPr>
          <w:lang w:val="es-AR"/>
        </w:rPr>
        <w:t xml:space="preserve">. </w:t>
      </w:r>
    </w:p>
    <w:p w14:paraId="54A834D5" w14:textId="38457D9E" w:rsidR="00CB3FF8" w:rsidRPr="00DE3C48" w:rsidRDefault="00131390" w:rsidP="00FD79CE">
      <w:pPr>
        <w:pStyle w:val="Heading1"/>
        <w:rPr>
          <w:lang w:val="es-AR"/>
        </w:rPr>
      </w:pPr>
      <w:r w:rsidRPr="00DE3C48">
        <w:rPr>
          <w:lang w:val="es-AR"/>
        </w:rPr>
        <w:t xml:space="preserve">El </w:t>
      </w:r>
      <w:r w:rsidR="00826BF8" w:rsidRPr="00DE3C48">
        <w:rPr>
          <w:lang w:val="es-AR"/>
        </w:rPr>
        <w:t>Anexo</w:t>
      </w:r>
      <w:r w:rsidRPr="00DE3C48">
        <w:rPr>
          <w:lang w:val="es-AR"/>
        </w:rPr>
        <w:t xml:space="preserve"> I del presente documento contiene l</w:t>
      </w:r>
      <w:r w:rsidR="000E1CF0" w:rsidRPr="00DE3C48">
        <w:rPr>
          <w:lang w:val="es-AR"/>
        </w:rPr>
        <w:t>a</w:t>
      </w:r>
      <w:r w:rsidRPr="00DE3C48">
        <w:rPr>
          <w:lang w:val="es-AR"/>
        </w:rPr>
        <w:t xml:space="preserve">s </w:t>
      </w:r>
      <w:r w:rsidR="000E1CF0" w:rsidRPr="00DE3C48">
        <w:rPr>
          <w:lang w:val="es-AR"/>
        </w:rPr>
        <w:t xml:space="preserve">tablas </w:t>
      </w:r>
      <w:r w:rsidRPr="00DE3C48">
        <w:rPr>
          <w:lang w:val="es-AR"/>
        </w:rPr>
        <w:t>siguientes</w:t>
      </w:r>
      <w:r w:rsidR="00CB3FF8" w:rsidRPr="00DE3C48">
        <w:rPr>
          <w:lang w:val="es-AR"/>
        </w:rPr>
        <w:t>:</w:t>
      </w:r>
    </w:p>
    <w:p w14:paraId="53FFA9AB" w14:textId="2F0A786C" w:rsidR="00CB3FF8" w:rsidRPr="00DE3C48" w:rsidRDefault="00826BF8" w:rsidP="00CB3FF8">
      <w:pPr>
        <w:pStyle w:val="0Heading0"/>
        <w:numPr>
          <w:ilvl w:val="0"/>
          <w:numId w:val="21"/>
        </w:numPr>
        <w:tabs>
          <w:tab w:val="clear" w:pos="2500"/>
        </w:tabs>
        <w:ind w:left="1440" w:hanging="720"/>
        <w:rPr>
          <w:lang w:val="es-AR"/>
        </w:rPr>
      </w:pPr>
      <w:r w:rsidRPr="00DE3C48">
        <w:rPr>
          <w:lang w:val="es-AR"/>
        </w:rPr>
        <w:t xml:space="preserve">Tabla </w:t>
      </w:r>
      <w:r w:rsidR="00131390" w:rsidRPr="00DE3C48">
        <w:rPr>
          <w:lang w:val="es-AR"/>
        </w:rPr>
        <w:t xml:space="preserve">1: Situación del Fondo </w:t>
      </w:r>
      <w:r w:rsidRPr="00DE3C48">
        <w:rPr>
          <w:lang w:val="es-AR"/>
        </w:rPr>
        <w:t xml:space="preserve">Multilateral </w:t>
      </w:r>
      <w:r w:rsidR="00131390" w:rsidRPr="00DE3C48">
        <w:rPr>
          <w:lang w:val="es-AR"/>
        </w:rPr>
        <w:t>de 1991 a 2023</w:t>
      </w:r>
    </w:p>
    <w:p w14:paraId="121CDA3E" w14:textId="2B4277E7" w:rsidR="00CB3FF8" w:rsidRPr="00DE3C48" w:rsidRDefault="00826BF8" w:rsidP="00CB3FF8">
      <w:pPr>
        <w:pStyle w:val="0Heading0"/>
        <w:numPr>
          <w:ilvl w:val="0"/>
          <w:numId w:val="21"/>
        </w:numPr>
        <w:tabs>
          <w:tab w:val="clear" w:pos="2500"/>
        </w:tabs>
        <w:ind w:left="1440" w:hanging="720"/>
        <w:jc w:val="both"/>
        <w:rPr>
          <w:lang w:val="es-AR"/>
        </w:rPr>
      </w:pPr>
      <w:r w:rsidRPr="00DE3C48">
        <w:rPr>
          <w:lang w:val="es-AR"/>
        </w:rPr>
        <w:t xml:space="preserve">Tabla </w:t>
      </w:r>
      <w:r w:rsidR="00131390" w:rsidRPr="00DE3C48">
        <w:rPr>
          <w:lang w:val="es-AR"/>
        </w:rPr>
        <w:t xml:space="preserve">2: </w:t>
      </w:r>
      <w:r w:rsidRPr="00DE3C48">
        <w:rPr>
          <w:lang w:val="es-AR"/>
        </w:rPr>
        <w:t xml:space="preserve">Resumen de la situación </w:t>
      </w:r>
      <w:r w:rsidR="00131390" w:rsidRPr="00DE3C48">
        <w:rPr>
          <w:lang w:val="es-AR"/>
        </w:rPr>
        <w:t xml:space="preserve">de las </w:t>
      </w:r>
      <w:r w:rsidRPr="00DE3C48">
        <w:rPr>
          <w:lang w:val="es-AR"/>
        </w:rPr>
        <w:t>contribuciones</w:t>
      </w:r>
      <w:r w:rsidR="00131390" w:rsidRPr="00DE3C48">
        <w:rPr>
          <w:lang w:val="es-AR"/>
        </w:rPr>
        <w:t xml:space="preserve"> y otros ingresos</w:t>
      </w:r>
      <w:r w:rsidRPr="00DE3C48">
        <w:rPr>
          <w:lang w:val="es-AR"/>
        </w:rPr>
        <w:t xml:space="preserve"> de</w:t>
      </w:r>
      <w:r w:rsidR="00131390" w:rsidRPr="00DE3C48">
        <w:rPr>
          <w:lang w:val="es-AR"/>
        </w:rPr>
        <w:t xml:space="preserve"> 1991 - 2023</w:t>
      </w:r>
    </w:p>
    <w:p w14:paraId="77ED3D2F" w14:textId="27D28C42" w:rsidR="00CB3FF8" w:rsidRPr="00DE3C48" w:rsidRDefault="00826BF8" w:rsidP="00CB3FF8">
      <w:pPr>
        <w:pStyle w:val="0Heading0"/>
        <w:numPr>
          <w:ilvl w:val="0"/>
          <w:numId w:val="21"/>
        </w:numPr>
        <w:tabs>
          <w:tab w:val="clear" w:pos="2500"/>
        </w:tabs>
        <w:ind w:left="1440" w:hanging="720"/>
        <w:rPr>
          <w:lang w:val="es-AR"/>
        </w:rPr>
      </w:pPr>
      <w:r w:rsidRPr="00DE3C48">
        <w:rPr>
          <w:lang w:val="es-AR"/>
        </w:rPr>
        <w:t xml:space="preserve">Tabla </w:t>
      </w:r>
      <w:r w:rsidR="00131390" w:rsidRPr="00DE3C48">
        <w:rPr>
          <w:lang w:val="es-AR"/>
        </w:rPr>
        <w:t xml:space="preserve">3: Resumen de la situación de las </w:t>
      </w:r>
      <w:r w:rsidRPr="00DE3C48">
        <w:rPr>
          <w:lang w:val="es-AR"/>
        </w:rPr>
        <w:t>contribuciones de</w:t>
      </w:r>
      <w:r w:rsidR="00131390" w:rsidRPr="00DE3C48">
        <w:rPr>
          <w:lang w:val="es-AR"/>
        </w:rPr>
        <w:t xml:space="preserve"> 1991 - 2023</w:t>
      </w:r>
    </w:p>
    <w:p w14:paraId="63512AE9" w14:textId="24810029" w:rsidR="00CB3FF8" w:rsidRPr="00DE3C48" w:rsidRDefault="00826BF8" w:rsidP="00CB3FF8">
      <w:pPr>
        <w:pStyle w:val="0Heading0"/>
        <w:numPr>
          <w:ilvl w:val="0"/>
          <w:numId w:val="21"/>
        </w:numPr>
        <w:tabs>
          <w:tab w:val="clear" w:pos="2500"/>
        </w:tabs>
        <w:ind w:left="1440" w:hanging="720"/>
        <w:jc w:val="both"/>
        <w:rPr>
          <w:lang w:val="es-AR"/>
        </w:rPr>
      </w:pPr>
      <w:r w:rsidRPr="00DE3C48">
        <w:rPr>
          <w:lang w:val="es-AR"/>
        </w:rPr>
        <w:t xml:space="preserve">Tabla </w:t>
      </w:r>
      <w:r w:rsidR="00131390" w:rsidRPr="00DE3C48">
        <w:rPr>
          <w:lang w:val="es-AR"/>
        </w:rPr>
        <w:t xml:space="preserve">4: </w:t>
      </w:r>
      <w:r w:rsidR="00324BCD" w:rsidRPr="00DE3C48">
        <w:rPr>
          <w:lang w:val="es-AR"/>
        </w:rPr>
        <w:t xml:space="preserve">Situación </w:t>
      </w:r>
      <w:r w:rsidR="00131390" w:rsidRPr="00DE3C48">
        <w:rPr>
          <w:lang w:val="es-AR"/>
        </w:rPr>
        <w:t>de las contribuciones para 2021 - 2023</w:t>
      </w:r>
    </w:p>
    <w:p w14:paraId="092DD79D" w14:textId="25604E43" w:rsidR="002377B1" w:rsidRPr="00DE3C48" w:rsidRDefault="00826BF8" w:rsidP="002377B1">
      <w:pPr>
        <w:pStyle w:val="0Heading0"/>
        <w:numPr>
          <w:ilvl w:val="0"/>
          <w:numId w:val="21"/>
        </w:numPr>
        <w:tabs>
          <w:tab w:val="clear" w:pos="2500"/>
        </w:tabs>
        <w:ind w:left="1440" w:hanging="720"/>
        <w:jc w:val="both"/>
        <w:rPr>
          <w:lang w:val="es-AR"/>
        </w:rPr>
      </w:pPr>
      <w:r w:rsidRPr="00DE3C48">
        <w:rPr>
          <w:lang w:val="es-AR"/>
        </w:rPr>
        <w:t xml:space="preserve">Tabla </w:t>
      </w:r>
      <w:r w:rsidR="00131390" w:rsidRPr="00DE3C48">
        <w:rPr>
          <w:lang w:val="es-AR"/>
        </w:rPr>
        <w:t xml:space="preserve">5: </w:t>
      </w:r>
      <w:r w:rsidR="00324BCD" w:rsidRPr="00DE3C48">
        <w:rPr>
          <w:lang w:val="es-AR"/>
        </w:rPr>
        <w:t xml:space="preserve">Situación </w:t>
      </w:r>
      <w:r w:rsidR="00131390" w:rsidRPr="00DE3C48">
        <w:rPr>
          <w:lang w:val="es-AR"/>
        </w:rPr>
        <w:t>de las contribuciones para 2023</w:t>
      </w:r>
    </w:p>
    <w:p w14:paraId="3BE809C8" w14:textId="7759A2F7" w:rsidR="00CB3FF8" w:rsidRPr="00DE3C48" w:rsidRDefault="00826BF8" w:rsidP="00CB3FF8">
      <w:pPr>
        <w:pStyle w:val="0Heading0"/>
        <w:numPr>
          <w:ilvl w:val="0"/>
          <w:numId w:val="21"/>
        </w:numPr>
        <w:tabs>
          <w:tab w:val="clear" w:pos="2500"/>
        </w:tabs>
        <w:ind w:left="1440" w:hanging="720"/>
        <w:jc w:val="both"/>
        <w:rPr>
          <w:lang w:val="es-AR"/>
        </w:rPr>
      </w:pPr>
      <w:r w:rsidRPr="00DE3C48">
        <w:rPr>
          <w:lang w:val="es-AR"/>
        </w:rPr>
        <w:t xml:space="preserve">Tabla </w:t>
      </w:r>
      <w:r w:rsidR="00131390" w:rsidRPr="00DE3C48">
        <w:rPr>
          <w:lang w:val="es-AR"/>
        </w:rPr>
        <w:t xml:space="preserve">6: </w:t>
      </w:r>
      <w:r w:rsidR="00324BCD" w:rsidRPr="00DE3C48">
        <w:rPr>
          <w:lang w:val="es-AR"/>
        </w:rPr>
        <w:t xml:space="preserve">Situación </w:t>
      </w:r>
      <w:r w:rsidR="00131390" w:rsidRPr="00DE3C48">
        <w:rPr>
          <w:lang w:val="es-AR"/>
        </w:rPr>
        <w:t>de las contribuciones para 2022</w:t>
      </w:r>
    </w:p>
    <w:p w14:paraId="67FDBD86" w14:textId="26C84298" w:rsidR="00131390" w:rsidRPr="00DE3C48" w:rsidRDefault="00826BF8" w:rsidP="00CB3FF8">
      <w:pPr>
        <w:pStyle w:val="0Heading0"/>
        <w:numPr>
          <w:ilvl w:val="0"/>
          <w:numId w:val="21"/>
        </w:numPr>
        <w:tabs>
          <w:tab w:val="clear" w:pos="2500"/>
        </w:tabs>
        <w:ind w:left="1440" w:hanging="720"/>
        <w:jc w:val="both"/>
        <w:rPr>
          <w:lang w:val="es-AR"/>
        </w:rPr>
      </w:pPr>
      <w:r w:rsidRPr="00DE3C48">
        <w:rPr>
          <w:lang w:val="es-AR"/>
        </w:rPr>
        <w:t xml:space="preserve">Tabla </w:t>
      </w:r>
      <w:r w:rsidR="00131390" w:rsidRPr="00DE3C48">
        <w:rPr>
          <w:lang w:val="es-AR"/>
        </w:rPr>
        <w:t xml:space="preserve">7: </w:t>
      </w:r>
      <w:r w:rsidR="00324BCD" w:rsidRPr="00DE3C48">
        <w:rPr>
          <w:lang w:val="es-AR"/>
        </w:rPr>
        <w:t xml:space="preserve">Situación </w:t>
      </w:r>
      <w:r w:rsidR="00131390" w:rsidRPr="00DE3C48">
        <w:rPr>
          <w:lang w:val="es-AR"/>
        </w:rPr>
        <w:t>de las contribuciones para 2021</w:t>
      </w:r>
    </w:p>
    <w:p w14:paraId="6269636C" w14:textId="46C8EF11" w:rsidR="00CB3FF8" w:rsidRPr="00DE3C48" w:rsidRDefault="00826BF8" w:rsidP="00CB3FF8">
      <w:pPr>
        <w:pStyle w:val="0Heading0"/>
        <w:numPr>
          <w:ilvl w:val="0"/>
          <w:numId w:val="21"/>
        </w:numPr>
        <w:tabs>
          <w:tab w:val="clear" w:pos="2500"/>
        </w:tabs>
        <w:ind w:left="1440" w:hanging="720"/>
        <w:jc w:val="both"/>
        <w:rPr>
          <w:lang w:val="es-AR"/>
        </w:rPr>
      </w:pPr>
      <w:r w:rsidRPr="00DE3C48">
        <w:rPr>
          <w:lang w:val="es-AR"/>
        </w:rPr>
        <w:t xml:space="preserve">Tabla </w:t>
      </w:r>
      <w:r w:rsidR="00131390" w:rsidRPr="00DE3C48">
        <w:rPr>
          <w:lang w:val="es-AR"/>
        </w:rPr>
        <w:t xml:space="preserve">8: </w:t>
      </w:r>
      <w:r w:rsidR="00324BCD" w:rsidRPr="00DE3C48">
        <w:rPr>
          <w:lang w:val="es-AR"/>
        </w:rPr>
        <w:t xml:space="preserve">Situación </w:t>
      </w:r>
      <w:r w:rsidR="00131390" w:rsidRPr="00DE3C48">
        <w:rPr>
          <w:lang w:val="es-AR"/>
        </w:rPr>
        <w:t>de las contribuciones para 2018 - 2020</w:t>
      </w:r>
    </w:p>
    <w:p w14:paraId="001804F3" w14:textId="75E92128" w:rsidR="00CB3FF8" w:rsidRPr="00DE3C48" w:rsidRDefault="00826BF8" w:rsidP="00CB3FF8">
      <w:pPr>
        <w:pStyle w:val="0Heading0"/>
        <w:numPr>
          <w:ilvl w:val="0"/>
          <w:numId w:val="21"/>
        </w:numPr>
        <w:tabs>
          <w:tab w:val="clear" w:pos="2500"/>
        </w:tabs>
        <w:ind w:left="1440" w:hanging="720"/>
        <w:jc w:val="both"/>
        <w:rPr>
          <w:lang w:val="es-AR"/>
        </w:rPr>
      </w:pPr>
      <w:r w:rsidRPr="00DE3C48">
        <w:rPr>
          <w:lang w:val="es-AR"/>
        </w:rPr>
        <w:t xml:space="preserve">Tabla </w:t>
      </w:r>
      <w:r w:rsidR="00131390" w:rsidRPr="00DE3C48">
        <w:rPr>
          <w:lang w:val="es-AR"/>
        </w:rPr>
        <w:t xml:space="preserve">9: </w:t>
      </w:r>
      <w:r w:rsidR="00324BCD" w:rsidRPr="00DE3C48">
        <w:rPr>
          <w:lang w:val="es-AR"/>
        </w:rPr>
        <w:t xml:space="preserve">Situación </w:t>
      </w:r>
      <w:r w:rsidR="00131390" w:rsidRPr="00DE3C48">
        <w:rPr>
          <w:lang w:val="es-AR"/>
        </w:rPr>
        <w:t>de las contribuciones para 2020</w:t>
      </w:r>
    </w:p>
    <w:p w14:paraId="5D5CEA0A" w14:textId="124AF722" w:rsidR="00131390" w:rsidRPr="00DE3C48" w:rsidRDefault="00826BF8" w:rsidP="00CB3FF8">
      <w:pPr>
        <w:pStyle w:val="0Heading0"/>
        <w:numPr>
          <w:ilvl w:val="0"/>
          <w:numId w:val="21"/>
        </w:numPr>
        <w:tabs>
          <w:tab w:val="clear" w:pos="2500"/>
        </w:tabs>
        <w:ind w:left="1440" w:hanging="720"/>
        <w:jc w:val="both"/>
        <w:rPr>
          <w:lang w:val="es-AR"/>
        </w:rPr>
      </w:pPr>
      <w:r w:rsidRPr="00DE3C48">
        <w:rPr>
          <w:lang w:val="es-AR"/>
        </w:rPr>
        <w:t xml:space="preserve">Tabla </w:t>
      </w:r>
      <w:r w:rsidR="00131390" w:rsidRPr="00DE3C48">
        <w:rPr>
          <w:lang w:val="es-AR"/>
        </w:rPr>
        <w:t xml:space="preserve">10: </w:t>
      </w:r>
      <w:r w:rsidR="00324BCD" w:rsidRPr="00DE3C48">
        <w:rPr>
          <w:lang w:val="es-AR"/>
        </w:rPr>
        <w:t xml:space="preserve">Situación </w:t>
      </w:r>
      <w:r w:rsidR="00131390" w:rsidRPr="00DE3C48">
        <w:rPr>
          <w:lang w:val="es-AR"/>
        </w:rPr>
        <w:t xml:space="preserve">de las </w:t>
      </w:r>
      <w:r w:rsidRPr="00DE3C48">
        <w:rPr>
          <w:lang w:val="es-AR"/>
        </w:rPr>
        <w:t>contribuciones</w:t>
      </w:r>
      <w:r w:rsidR="00131390" w:rsidRPr="00DE3C48">
        <w:rPr>
          <w:lang w:val="es-AR"/>
        </w:rPr>
        <w:t xml:space="preserve"> para 2019</w:t>
      </w:r>
    </w:p>
    <w:p w14:paraId="0DC885B1" w14:textId="1624005A" w:rsidR="00CB3FF8" w:rsidRPr="00DE3C48" w:rsidRDefault="00826BF8" w:rsidP="00CB3FF8">
      <w:pPr>
        <w:pStyle w:val="0Heading0"/>
        <w:numPr>
          <w:ilvl w:val="0"/>
          <w:numId w:val="21"/>
        </w:numPr>
        <w:tabs>
          <w:tab w:val="clear" w:pos="2500"/>
        </w:tabs>
        <w:ind w:left="1440" w:hanging="720"/>
        <w:jc w:val="both"/>
        <w:rPr>
          <w:lang w:val="es-AR"/>
        </w:rPr>
      </w:pPr>
      <w:r w:rsidRPr="00DE3C48">
        <w:rPr>
          <w:lang w:val="es-AR"/>
        </w:rPr>
        <w:t xml:space="preserve">Tabla </w:t>
      </w:r>
      <w:r w:rsidR="00131390" w:rsidRPr="00DE3C48">
        <w:rPr>
          <w:lang w:val="es-AR"/>
        </w:rPr>
        <w:t xml:space="preserve">11: </w:t>
      </w:r>
      <w:r w:rsidR="00324BCD" w:rsidRPr="00DE3C48">
        <w:rPr>
          <w:lang w:val="es-AR"/>
        </w:rPr>
        <w:t xml:space="preserve">Situación </w:t>
      </w:r>
      <w:r w:rsidR="00131390" w:rsidRPr="00DE3C48">
        <w:rPr>
          <w:lang w:val="es-AR"/>
        </w:rPr>
        <w:t xml:space="preserve">de las </w:t>
      </w:r>
      <w:r w:rsidRPr="00DE3C48">
        <w:rPr>
          <w:lang w:val="es-AR"/>
        </w:rPr>
        <w:t>contribuciones</w:t>
      </w:r>
      <w:r w:rsidR="00131390" w:rsidRPr="00DE3C48">
        <w:rPr>
          <w:lang w:val="es-AR"/>
        </w:rPr>
        <w:t xml:space="preserve"> para 2018</w:t>
      </w:r>
    </w:p>
    <w:p w14:paraId="60BD7EC9" w14:textId="4BD886B8" w:rsidR="00CB3FF8" w:rsidRPr="00DE3C48" w:rsidRDefault="00826BF8" w:rsidP="00CB3FF8">
      <w:pPr>
        <w:pStyle w:val="0Heading0"/>
        <w:numPr>
          <w:ilvl w:val="0"/>
          <w:numId w:val="21"/>
        </w:numPr>
        <w:tabs>
          <w:tab w:val="clear" w:pos="2500"/>
        </w:tabs>
        <w:ind w:left="1440" w:hanging="720"/>
        <w:jc w:val="both"/>
        <w:rPr>
          <w:lang w:val="es-AR"/>
        </w:rPr>
      </w:pPr>
      <w:r w:rsidRPr="00DE3C48">
        <w:rPr>
          <w:lang w:val="es-AR"/>
        </w:rPr>
        <w:t xml:space="preserve">Tabla </w:t>
      </w:r>
      <w:r w:rsidR="00131390" w:rsidRPr="00DE3C48">
        <w:rPr>
          <w:lang w:val="es-AR"/>
        </w:rPr>
        <w:t xml:space="preserve">12: </w:t>
      </w:r>
      <w:r w:rsidR="00324BCD" w:rsidRPr="00DE3C48">
        <w:rPr>
          <w:lang w:val="es-AR"/>
        </w:rPr>
        <w:t xml:space="preserve">Situación </w:t>
      </w:r>
      <w:r w:rsidR="00131390" w:rsidRPr="00DE3C48">
        <w:rPr>
          <w:lang w:val="es-AR"/>
        </w:rPr>
        <w:t>de las contribuciones para 2015 - 2017</w:t>
      </w:r>
    </w:p>
    <w:p w14:paraId="60B5DAA8" w14:textId="59E1C7D9" w:rsidR="00CB3FF8" w:rsidRPr="00DE3C48" w:rsidRDefault="00826BF8" w:rsidP="00CB3FF8">
      <w:pPr>
        <w:pStyle w:val="0Heading0"/>
        <w:numPr>
          <w:ilvl w:val="0"/>
          <w:numId w:val="21"/>
        </w:numPr>
        <w:tabs>
          <w:tab w:val="clear" w:pos="2500"/>
        </w:tabs>
        <w:ind w:left="1440" w:hanging="720"/>
        <w:jc w:val="both"/>
        <w:rPr>
          <w:lang w:val="es-AR"/>
        </w:rPr>
      </w:pPr>
      <w:r w:rsidRPr="00DE3C48">
        <w:rPr>
          <w:lang w:val="es-AR"/>
        </w:rPr>
        <w:t xml:space="preserve">Tabla </w:t>
      </w:r>
      <w:r w:rsidR="00131390" w:rsidRPr="00DE3C48">
        <w:rPr>
          <w:lang w:val="es-AR"/>
        </w:rPr>
        <w:t xml:space="preserve">13: </w:t>
      </w:r>
      <w:r w:rsidR="00324BCD" w:rsidRPr="00DE3C48">
        <w:rPr>
          <w:lang w:val="es-AR"/>
        </w:rPr>
        <w:t xml:space="preserve">Situación </w:t>
      </w:r>
      <w:r w:rsidR="00131390" w:rsidRPr="00DE3C48">
        <w:rPr>
          <w:lang w:val="es-AR"/>
        </w:rPr>
        <w:t xml:space="preserve">de las </w:t>
      </w:r>
      <w:r w:rsidRPr="00DE3C48">
        <w:rPr>
          <w:lang w:val="es-AR"/>
        </w:rPr>
        <w:t>contribuciones</w:t>
      </w:r>
      <w:r w:rsidR="00131390" w:rsidRPr="00DE3C48">
        <w:rPr>
          <w:lang w:val="es-AR"/>
        </w:rPr>
        <w:t xml:space="preserve"> para 2017</w:t>
      </w:r>
    </w:p>
    <w:p w14:paraId="30E62DF7" w14:textId="77777777" w:rsidR="0055678F" w:rsidRPr="00DE3C48" w:rsidRDefault="0055678F" w:rsidP="00F61CFE">
      <w:pPr>
        <w:pStyle w:val="0Heading0"/>
        <w:ind w:left="1440"/>
        <w:jc w:val="both"/>
        <w:rPr>
          <w:lang w:val="es-AR"/>
        </w:rPr>
      </w:pPr>
    </w:p>
    <w:p w14:paraId="628EA5A4" w14:textId="678323DF" w:rsidR="00FA2414" w:rsidRPr="00DE3C48" w:rsidRDefault="00131390" w:rsidP="00175F3B">
      <w:pPr>
        <w:pStyle w:val="Heading1"/>
        <w:rPr>
          <w:lang w:val="es-AR"/>
        </w:rPr>
      </w:pPr>
      <w:r w:rsidRPr="00DE3C48">
        <w:rPr>
          <w:lang w:val="es-AR"/>
        </w:rPr>
        <w:t xml:space="preserve">El documento también contiene el </w:t>
      </w:r>
      <w:r w:rsidR="00826BF8" w:rsidRPr="00DE3C48">
        <w:rPr>
          <w:lang w:val="es-AR"/>
        </w:rPr>
        <w:t>Anexo</w:t>
      </w:r>
      <w:r w:rsidRPr="00DE3C48">
        <w:rPr>
          <w:lang w:val="es-AR"/>
        </w:rPr>
        <w:t xml:space="preserve"> II, en el que se enumeran los 27 países </w:t>
      </w:r>
      <w:r w:rsidR="000E1CF0" w:rsidRPr="00DE3C48">
        <w:rPr>
          <w:lang w:val="es-AR"/>
        </w:rPr>
        <w:t>que no están al amparo del A</w:t>
      </w:r>
      <w:r w:rsidRPr="00DE3C48">
        <w:rPr>
          <w:lang w:val="es-AR"/>
        </w:rPr>
        <w:t xml:space="preserve">rtículo 5 </w:t>
      </w:r>
      <w:r w:rsidR="000E1CF0" w:rsidRPr="00DE3C48">
        <w:rPr>
          <w:lang w:val="es-AR"/>
        </w:rPr>
        <w:t xml:space="preserve">y </w:t>
      </w:r>
      <w:r w:rsidRPr="00DE3C48">
        <w:rPr>
          <w:lang w:val="es-AR"/>
        </w:rPr>
        <w:t>que utiliza</w:t>
      </w:r>
      <w:r w:rsidR="000E1CF0" w:rsidRPr="00DE3C48">
        <w:rPr>
          <w:lang w:val="es-AR"/>
        </w:rPr>
        <w:t>n</w:t>
      </w:r>
      <w:r w:rsidRPr="00DE3C48">
        <w:rPr>
          <w:lang w:val="es-AR"/>
        </w:rPr>
        <w:t xml:space="preserve"> el mecanismo de tipo de cambio fijo</w:t>
      </w:r>
      <w:r w:rsidR="00004250" w:rsidRPr="00AC656E">
        <w:rPr>
          <w:rStyle w:val="FootnoteReference"/>
          <w:lang w:val="es-ES"/>
        </w:rPr>
        <w:t xml:space="preserve"> </w:t>
      </w:r>
      <w:r w:rsidR="00004250" w:rsidRPr="00DE3C48">
        <w:rPr>
          <w:rStyle w:val="FootnoteReference"/>
        </w:rPr>
        <w:footnoteReference w:id="3"/>
      </w:r>
      <w:r w:rsidR="00004250" w:rsidRPr="00AC656E">
        <w:rPr>
          <w:lang w:val="es-ES"/>
        </w:rPr>
        <w:t xml:space="preserve"> </w:t>
      </w:r>
      <w:r w:rsidRPr="00DE3C48">
        <w:rPr>
          <w:lang w:val="es-AR"/>
        </w:rPr>
        <w:t>durante el trienio 2021-2023.</w:t>
      </w:r>
    </w:p>
    <w:p w14:paraId="3483965E" w14:textId="3C9287B8" w:rsidR="00737C8E" w:rsidRPr="00DE3C48" w:rsidRDefault="00A42435" w:rsidP="00CB3FF8">
      <w:pPr>
        <w:pStyle w:val="0Heading0"/>
        <w:tabs>
          <w:tab w:val="left" w:pos="0"/>
        </w:tabs>
        <w:jc w:val="both"/>
        <w:rPr>
          <w:b/>
          <w:bCs/>
          <w:sz w:val="24"/>
          <w:szCs w:val="24"/>
          <w:lang w:val="es-AR"/>
        </w:rPr>
      </w:pPr>
      <w:r w:rsidRPr="00DE3C48">
        <w:rPr>
          <w:b/>
          <w:bCs/>
          <w:sz w:val="24"/>
          <w:szCs w:val="24"/>
          <w:lang w:val="es-AR"/>
        </w:rPr>
        <w:t>Situación del Fondo</w:t>
      </w:r>
    </w:p>
    <w:p w14:paraId="71B2BBD6" w14:textId="77777777" w:rsidR="00737C8E" w:rsidRPr="00DE3C48" w:rsidRDefault="00737C8E" w:rsidP="00CB3FF8">
      <w:pPr>
        <w:pStyle w:val="0Heading0"/>
        <w:tabs>
          <w:tab w:val="left" w:pos="0"/>
        </w:tabs>
        <w:jc w:val="both"/>
        <w:rPr>
          <w:b/>
          <w:bCs/>
          <w:lang w:val="es-AR"/>
        </w:rPr>
      </w:pPr>
    </w:p>
    <w:p w14:paraId="1DC21120" w14:textId="6F1B28A3" w:rsidR="00CB3FF8" w:rsidRPr="00DE3C48" w:rsidRDefault="00A42435" w:rsidP="00AA6852">
      <w:pPr>
        <w:pStyle w:val="Heading1"/>
        <w:rPr>
          <w:lang w:val="es-AR"/>
        </w:rPr>
      </w:pPr>
      <w:r w:rsidRPr="00DE3C48">
        <w:rPr>
          <w:lang w:val="es-AR"/>
        </w:rPr>
        <w:t>Al 9 de mayo de 2023, el saldo de fondo</w:t>
      </w:r>
      <w:r w:rsidR="000E1CF0" w:rsidRPr="00DE3C48">
        <w:rPr>
          <w:lang w:val="es-AR"/>
        </w:rPr>
        <w:t>s</w:t>
      </w:r>
      <w:r w:rsidRPr="00DE3C48">
        <w:rPr>
          <w:lang w:val="es-AR"/>
        </w:rPr>
        <w:t xml:space="preserve"> es de 48</w:t>
      </w:r>
      <w:r w:rsidR="00004250" w:rsidRPr="00DE3C48">
        <w:rPr>
          <w:lang w:val="es-AR"/>
        </w:rPr>
        <w:t>5 059 124</w:t>
      </w:r>
      <w:r w:rsidRPr="00DE3C48">
        <w:rPr>
          <w:lang w:val="es-AR"/>
        </w:rPr>
        <w:t xml:space="preserve"> </w:t>
      </w:r>
      <w:r w:rsidR="00004250" w:rsidRPr="00DE3C48">
        <w:rPr>
          <w:lang w:val="es-AR"/>
        </w:rPr>
        <w:t>$EUA</w:t>
      </w:r>
      <w:r w:rsidRPr="00DE3C48">
        <w:rPr>
          <w:lang w:val="es-AR"/>
        </w:rPr>
        <w:t xml:space="preserve"> en efectivo, después de considerar todos los fondos aprobados por el Comité Ejecutivo, hasta la 91ª reunión inclusive. No obstante, de conformidad con la decisión </w:t>
      </w:r>
      <w:proofErr w:type="spellStart"/>
      <w:proofErr w:type="gramStart"/>
      <w:r w:rsidRPr="00DE3C48">
        <w:rPr>
          <w:lang w:val="es-AR"/>
        </w:rPr>
        <w:t>Ex.V</w:t>
      </w:r>
      <w:proofErr w:type="spellEnd"/>
      <w:proofErr w:type="gramEnd"/>
      <w:r w:rsidRPr="00DE3C48">
        <w:rPr>
          <w:lang w:val="es-AR"/>
        </w:rPr>
        <w:t>/1</w:t>
      </w:r>
      <w:r w:rsidR="00004250" w:rsidRPr="00DE3C48">
        <w:rPr>
          <w:lang w:val="es-AR"/>
        </w:rPr>
        <w:t xml:space="preserve"> </w:t>
      </w:r>
      <w:r w:rsidRPr="00DE3C48">
        <w:rPr>
          <w:lang w:val="es-AR"/>
        </w:rPr>
        <w:t>2)</w:t>
      </w:r>
      <w:r w:rsidR="00004250" w:rsidRPr="00AC656E">
        <w:rPr>
          <w:rStyle w:val="FootnoteReference"/>
          <w:lang w:val="es-ES"/>
        </w:rPr>
        <w:t xml:space="preserve"> </w:t>
      </w:r>
      <w:r w:rsidR="00004250" w:rsidRPr="00DE3C48">
        <w:rPr>
          <w:rStyle w:val="FootnoteReference"/>
        </w:rPr>
        <w:footnoteReference w:id="4"/>
      </w:r>
      <w:r w:rsidRPr="00DE3C48">
        <w:rPr>
          <w:lang w:val="es-AR"/>
        </w:rPr>
        <w:t xml:space="preserve"> de las Partes sobre la reposición del Fondo Multilateral para el trienio 2021-2023, se excluirá </w:t>
      </w:r>
      <w:r w:rsidR="00BE2208" w:rsidRPr="00DE3C48">
        <w:rPr>
          <w:lang w:val="es-AR"/>
        </w:rPr>
        <w:t xml:space="preserve">el monto </w:t>
      </w:r>
      <w:r w:rsidRPr="00DE3C48">
        <w:rPr>
          <w:lang w:val="es-AR"/>
        </w:rPr>
        <w:t xml:space="preserve">de 246 millones de </w:t>
      </w:r>
      <w:r w:rsidR="00004250" w:rsidRPr="00DE3C48">
        <w:rPr>
          <w:lang w:val="es-AR"/>
        </w:rPr>
        <w:t>$EUA</w:t>
      </w:r>
      <w:r w:rsidRPr="00DE3C48">
        <w:rPr>
          <w:lang w:val="es-AR"/>
        </w:rPr>
        <w:t xml:space="preserve"> correspondiente a los fondos remanentes del trienio 2018-2020 y que se utilizarán después de 2023. En consecuencia, el saldo disponible para esta reunión es de 23</w:t>
      </w:r>
      <w:r w:rsidR="00004250" w:rsidRPr="00DE3C48">
        <w:rPr>
          <w:lang w:val="es-AR"/>
        </w:rPr>
        <w:t>9 059 124</w:t>
      </w:r>
      <w:r w:rsidRPr="00DE3C48">
        <w:rPr>
          <w:lang w:val="es-AR"/>
        </w:rPr>
        <w:t xml:space="preserve"> </w:t>
      </w:r>
      <w:r w:rsidR="00BE2208" w:rsidRPr="00DE3C48">
        <w:rPr>
          <w:lang w:val="es-AR"/>
        </w:rPr>
        <w:t>$EUA</w:t>
      </w:r>
      <w:r w:rsidRPr="00DE3C48">
        <w:rPr>
          <w:lang w:val="es-AR"/>
        </w:rPr>
        <w:t>.</w:t>
      </w:r>
    </w:p>
    <w:p w14:paraId="3917C248" w14:textId="3AE511C6" w:rsidR="00CB3FF8" w:rsidRPr="00DE3C48" w:rsidRDefault="00A42435" w:rsidP="00CB3FF8">
      <w:pPr>
        <w:pStyle w:val="Heading1"/>
        <w:rPr>
          <w:lang w:val="es-AR"/>
        </w:rPr>
      </w:pPr>
      <w:r w:rsidRPr="00DE3C48">
        <w:rPr>
          <w:lang w:val="es-AR"/>
        </w:rPr>
        <w:t xml:space="preserve">Tras la decisión </w:t>
      </w:r>
      <w:proofErr w:type="spellStart"/>
      <w:proofErr w:type="gramStart"/>
      <w:r w:rsidRPr="00DE3C48">
        <w:rPr>
          <w:lang w:val="es-AR"/>
        </w:rPr>
        <w:t>Ex.V</w:t>
      </w:r>
      <w:proofErr w:type="spellEnd"/>
      <w:proofErr w:type="gramEnd"/>
      <w:r w:rsidRPr="00DE3C48">
        <w:rPr>
          <w:lang w:val="es-AR"/>
        </w:rPr>
        <w:t xml:space="preserve">/1 de las Partes, y su </w:t>
      </w:r>
      <w:r w:rsidR="00826BF8" w:rsidRPr="00DE3C48">
        <w:rPr>
          <w:lang w:val="es-AR"/>
        </w:rPr>
        <w:t>Anexo</w:t>
      </w:r>
      <w:r w:rsidRPr="00DE3C48">
        <w:rPr>
          <w:lang w:val="es-AR"/>
        </w:rPr>
        <w:t xml:space="preserve"> sobre la escala de contribuciones, 41, 38 y 19 Partes </w:t>
      </w:r>
      <w:r w:rsidR="00BE2208" w:rsidRPr="00DE3C48">
        <w:rPr>
          <w:lang w:val="es-AR"/>
        </w:rPr>
        <w:t xml:space="preserve">hicieron </w:t>
      </w:r>
      <w:r w:rsidRPr="00DE3C48">
        <w:rPr>
          <w:lang w:val="es-AR"/>
        </w:rPr>
        <w:t>sus contribuciones para 2021, 2022 y 2023, respectivamente, lo que representa el 91, 87 y 40</w:t>
      </w:r>
      <w:r w:rsidR="00BE2208" w:rsidRPr="00DE3C48">
        <w:rPr>
          <w:lang w:val="es-AR"/>
        </w:rPr>
        <w:t xml:space="preserve"> por ciento </w:t>
      </w:r>
      <w:r w:rsidRPr="00DE3C48">
        <w:rPr>
          <w:lang w:val="es-AR"/>
        </w:rPr>
        <w:t xml:space="preserve">de los pagos </w:t>
      </w:r>
      <w:r w:rsidR="00BE2208" w:rsidRPr="00DE3C48">
        <w:rPr>
          <w:lang w:val="es-AR"/>
        </w:rPr>
        <w:t xml:space="preserve">contra las </w:t>
      </w:r>
      <w:r w:rsidRPr="00DE3C48">
        <w:rPr>
          <w:lang w:val="es-AR"/>
        </w:rPr>
        <w:t>promesas para 2021, 2022 y 2023, respectivamente</w:t>
      </w:r>
      <w:r w:rsidR="000A7D62" w:rsidRPr="00DE3C48">
        <w:rPr>
          <w:lang w:val="es-AR"/>
        </w:rPr>
        <w:t>.</w:t>
      </w:r>
      <w:r w:rsidR="004E69F2" w:rsidRPr="00DE3C48">
        <w:rPr>
          <w:rStyle w:val="FootnoteReference"/>
          <w:lang w:val="es-AR"/>
        </w:rPr>
        <w:footnoteReference w:id="5"/>
      </w:r>
      <w:r w:rsidR="00CB3FF8" w:rsidRPr="00DE3C48">
        <w:rPr>
          <w:lang w:val="es-AR"/>
        </w:rPr>
        <w:t xml:space="preserve"> </w:t>
      </w:r>
    </w:p>
    <w:p w14:paraId="5F850CD6" w14:textId="601A13FF" w:rsidR="00CB3FF8" w:rsidRPr="00DE3C48" w:rsidRDefault="00A42435" w:rsidP="007F7C3F">
      <w:pPr>
        <w:pStyle w:val="Heading1"/>
        <w:rPr>
          <w:lang w:val="es-AR"/>
        </w:rPr>
      </w:pPr>
      <w:r w:rsidRPr="00DE3C48">
        <w:rPr>
          <w:lang w:val="es-AR"/>
        </w:rPr>
        <w:t xml:space="preserve">Tras la decisión </w:t>
      </w:r>
      <w:proofErr w:type="spellStart"/>
      <w:proofErr w:type="gramStart"/>
      <w:r w:rsidRPr="00DE3C48">
        <w:rPr>
          <w:lang w:val="es-AR"/>
        </w:rPr>
        <w:t>Ex.V</w:t>
      </w:r>
      <w:proofErr w:type="spellEnd"/>
      <w:proofErr w:type="gramEnd"/>
      <w:r w:rsidRPr="00DE3C48">
        <w:rPr>
          <w:lang w:val="es-AR"/>
        </w:rPr>
        <w:t xml:space="preserve">/2 de las Partes, se </w:t>
      </w:r>
      <w:r w:rsidR="00BE2208" w:rsidRPr="00DE3C48">
        <w:rPr>
          <w:lang w:val="es-AR"/>
        </w:rPr>
        <w:t>aprobó</w:t>
      </w:r>
      <w:r w:rsidRPr="00DE3C48">
        <w:rPr>
          <w:lang w:val="es-AR"/>
        </w:rPr>
        <w:t xml:space="preserve"> la </w:t>
      </w:r>
      <w:r w:rsidR="00BE2208" w:rsidRPr="00DE3C48">
        <w:rPr>
          <w:lang w:val="es-AR"/>
        </w:rPr>
        <w:t xml:space="preserve">extensión </w:t>
      </w:r>
      <w:r w:rsidRPr="00DE3C48">
        <w:rPr>
          <w:lang w:val="es-AR"/>
        </w:rPr>
        <w:t xml:space="preserve">del </w:t>
      </w:r>
      <w:r w:rsidR="00E40FFC">
        <w:rPr>
          <w:lang w:val="es-AR"/>
        </w:rPr>
        <w:t xml:space="preserve">mecanismo de cambio fijo </w:t>
      </w:r>
      <w:r w:rsidRPr="00DE3C48">
        <w:rPr>
          <w:lang w:val="es-AR"/>
        </w:rPr>
        <w:t xml:space="preserve">hasta la reposición de 2021 2023. En consecuencia, la pérdida acumulada del </w:t>
      </w:r>
      <w:r w:rsidR="00BE2208" w:rsidRPr="00DE3C48">
        <w:rPr>
          <w:lang w:val="es-AR"/>
        </w:rPr>
        <w:t xml:space="preserve">MTC </w:t>
      </w:r>
      <w:r w:rsidRPr="00DE3C48">
        <w:rPr>
          <w:lang w:val="es-AR"/>
        </w:rPr>
        <w:t>es de 2</w:t>
      </w:r>
      <w:r w:rsidR="00004250" w:rsidRPr="00DE3C48">
        <w:rPr>
          <w:lang w:val="es-AR"/>
        </w:rPr>
        <w:t>9 336 765</w:t>
      </w:r>
      <w:r w:rsidRPr="00DE3C48">
        <w:rPr>
          <w:lang w:val="es-AR"/>
        </w:rPr>
        <w:t xml:space="preserve"> </w:t>
      </w:r>
      <w:r w:rsidR="00004250" w:rsidRPr="00DE3C48">
        <w:rPr>
          <w:lang w:val="es-AR"/>
        </w:rPr>
        <w:t>$EUA</w:t>
      </w:r>
      <w:r w:rsidR="0055678F" w:rsidRPr="00DE3C48">
        <w:rPr>
          <w:bCs/>
          <w:lang w:val="es-AR"/>
        </w:rPr>
        <w:t>.</w:t>
      </w:r>
    </w:p>
    <w:p w14:paraId="0E4A4EED" w14:textId="5A2B37F1" w:rsidR="00CB3FF8" w:rsidRPr="00DE3C48" w:rsidRDefault="00A42435" w:rsidP="00CB3FF8">
      <w:pPr>
        <w:pStyle w:val="Heading1"/>
        <w:numPr>
          <w:ilvl w:val="0"/>
          <w:numId w:val="0"/>
        </w:numPr>
        <w:autoSpaceDE w:val="0"/>
        <w:autoSpaceDN w:val="0"/>
        <w:adjustRightInd w:val="0"/>
        <w:rPr>
          <w:b/>
          <w:bCs/>
          <w:sz w:val="24"/>
          <w:szCs w:val="24"/>
          <w:lang w:val="es-AR" w:bidi="hi-IN"/>
        </w:rPr>
      </w:pPr>
      <w:r w:rsidRPr="00DE3C48">
        <w:rPr>
          <w:b/>
          <w:bCs/>
          <w:sz w:val="24"/>
          <w:szCs w:val="24"/>
          <w:lang w:val="es-AR" w:bidi="hi-IN"/>
        </w:rPr>
        <w:t>Medidas relativas a las contribuciones</w:t>
      </w:r>
    </w:p>
    <w:p w14:paraId="32ABEF09" w14:textId="77CAA0DF" w:rsidR="008C081B" w:rsidRPr="00DE3C48" w:rsidRDefault="00BE2208" w:rsidP="00CB3FF8">
      <w:pPr>
        <w:pStyle w:val="Heading1"/>
        <w:rPr>
          <w:lang w:val="es-AR" w:bidi="hi-IN"/>
        </w:rPr>
      </w:pPr>
      <w:r w:rsidRPr="00DE3C48">
        <w:rPr>
          <w:lang w:val="es-AR" w:bidi="hi-IN"/>
        </w:rPr>
        <w:t xml:space="preserve">De conformidad </w:t>
      </w:r>
      <w:r w:rsidR="00A41787" w:rsidRPr="00DE3C48">
        <w:rPr>
          <w:lang w:val="es-AR" w:bidi="hi-IN"/>
        </w:rPr>
        <w:t>con las decisiones anteriores de las Partes, el Tesorero envió recordatori</w:t>
      </w:r>
      <w:r w:rsidRPr="00DE3C48">
        <w:rPr>
          <w:lang w:val="es-AR" w:bidi="hi-IN"/>
        </w:rPr>
        <w:t>o</w:t>
      </w:r>
      <w:r w:rsidR="00A41787" w:rsidRPr="00DE3C48">
        <w:rPr>
          <w:lang w:val="es-AR" w:bidi="hi-IN"/>
        </w:rPr>
        <w:t>s a las Partes con promesas pendientes al Fondo Multilateral.</w:t>
      </w:r>
      <w:r w:rsidR="00CB3FF8" w:rsidRPr="00DE3C48">
        <w:rPr>
          <w:rStyle w:val="FootnoteReference"/>
          <w:lang w:val="es-AR"/>
        </w:rPr>
        <w:footnoteReference w:id="6"/>
      </w:r>
    </w:p>
    <w:p w14:paraId="53C2A420" w14:textId="3DEED59C" w:rsidR="00CB3FF8" w:rsidRPr="00DE3C48" w:rsidRDefault="00A41787" w:rsidP="00CB3FF8">
      <w:pPr>
        <w:pStyle w:val="Heading1"/>
        <w:rPr>
          <w:lang w:val="es-AR" w:bidi="hi-IN"/>
        </w:rPr>
      </w:pPr>
      <w:r w:rsidRPr="00DE3C48">
        <w:rPr>
          <w:lang w:val="es-AR" w:bidi="hi-IN"/>
        </w:rPr>
        <w:t>Conforme a la decisión 91/2 del Comité Ejecutivo, la Secretaría del Fondo y el Tesorero se reunieron con el Embajador de Israel en Kenia y Representante Permanente de Israel ante el PNUMA, para hacer un seguimiento de las contribuciones pendientes de Israel que ascienden a 1</w:t>
      </w:r>
      <w:r w:rsidR="00004250" w:rsidRPr="00DE3C48">
        <w:rPr>
          <w:lang w:val="es-AR" w:bidi="hi-IN"/>
        </w:rPr>
        <w:t>9 103 765</w:t>
      </w:r>
      <w:r w:rsidRPr="00DE3C48">
        <w:rPr>
          <w:lang w:val="es-AR" w:bidi="hi-IN"/>
        </w:rPr>
        <w:t xml:space="preserve"> </w:t>
      </w:r>
      <w:r w:rsidR="00BE2208" w:rsidRPr="00DE3C48">
        <w:rPr>
          <w:lang w:val="es-AR" w:bidi="hi-IN"/>
        </w:rPr>
        <w:t>$EUA</w:t>
      </w:r>
      <w:r w:rsidRPr="00DE3C48">
        <w:rPr>
          <w:lang w:val="es-AR" w:bidi="hi-IN"/>
        </w:rPr>
        <w:t xml:space="preserve"> desde 2002. El Embajador y su equipo tomaron nota de estas contribuciones atrasadas y prometieron llevar el asunto a la atención de su Capital. La Secretaría y el Tesorero hicieron hincapié en que, </w:t>
      </w:r>
      <w:r w:rsidR="00ED4A00" w:rsidRPr="00DE3C48">
        <w:rPr>
          <w:lang w:val="es-AR" w:bidi="hi-IN"/>
        </w:rPr>
        <w:t xml:space="preserve">en 2017, </w:t>
      </w:r>
      <w:r w:rsidRPr="00DE3C48">
        <w:rPr>
          <w:lang w:val="es-AR" w:bidi="hi-IN"/>
        </w:rPr>
        <w:t xml:space="preserve">además de enviar facturas y recordatorios al </w:t>
      </w:r>
      <w:r w:rsidR="005D7AE8">
        <w:rPr>
          <w:lang w:val="es-AR" w:bidi="hi-IN"/>
        </w:rPr>
        <w:t>g</w:t>
      </w:r>
      <w:r w:rsidRPr="00DE3C48">
        <w:rPr>
          <w:lang w:val="es-AR" w:bidi="hi-IN"/>
        </w:rPr>
        <w:t>obierno de Israel, también se habían mantenido conversaciones con funcionarios del Ministerio de Medio Ambiente de Israel. Los esfuerzos continuarán hasta que se recauden las contribuciones atrasadas.</w:t>
      </w:r>
      <w:r w:rsidR="00E413FD" w:rsidRPr="00DE3C48">
        <w:rPr>
          <w:lang w:val="es-AR" w:bidi="hi-IN"/>
        </w:rPr>
        <w:t xml:space="preserve"> </w:t>
      </w:r>
      <w:r w:rsidR="00B124FF" w:rsidRPr="00DE3C48">
        <w:rPr>
          <w:lang w:val="es-AR" w:bidi="hi-IN"/>
        </w:rPr>
        <w:t xml:space="preserve"> </w:t>
      </w:r>
      <w:r w:rsidR="00583A29" w:rsidRPr="00DE3C48">
        <w:rPr>
          <w:lang w:val="es-AR" w:bidi="hi-IN"/>
        </w:rPr>
        <w:t xml:space="preserve"> </w:t>
      </w:r>
      <w:r w:rsidR="00CB3FF8" w:rsidRPr="00DE3C48">
        <w:rPr>
          <w:lang w:val="es-AR" w:bidi="hi-IN"/>
        </w:rPr>
        <w:t xml:space="preserve"> </w:t>
      </w:r>
    </w:p>
    <w:p w14:paraId="18B6D51E" w14:textId="5DE9E319" w:rsidR="00E1152C" w:rsidRPr="00DE3C48" w:rsidRDefault="00A41787" w:rsidP="00E1152C">
      <w:pPr>
        <w:pStyle w:val="Heading1"/>
        <w:rPr>
          <w:lang w:val="es-AR"/>
        </w:rPr>
      </w:pPr>
      <w:r w:rsidRPr="00DE3C48">
        <w:rPr>
          <w:lang w:val="es-AR"/>
        </w:rPr>
        <w:t xml:space="preserve">El Tesorero también envió facturas relacionadas con las contribuciones de 2023 al Fondo Multilateral, así como recordatorios sobre las contribuciones atrasadas a las Partes enumeradas en la decisión </w:t>
      </w:r>
      <w:proofErr w:type="spellStart"/>
      <w:proofErr w:type="gramStart"/>
      <w:r w:rsidRPr="00DE3C48">
        <w:rPr>
          <w:lang w:val="es-AR"/>
        </w:rPr>
        <w:t>Ex.V</w:t>
      </w:r>
      <w:proofErr w:type="spellEnd"/>
      <w:proofErr w:type="gramEnd"/>
      <w:r w:rsidRPr="00DE3C48">
        <w:rPr>
          <w:lang w:val="es-AR"/>
        </w:rPr>
        <w:t>/1.</w:t>
      </w:r>
    </w:p>
    <w:p w14:paraId="6492BD61" w14:textId="6D05A1F1" w:rsidR="00CB3FF8" w:rsidRPr="00DE3C48" w:rsidRDefault="00CB3FF8" w:rsidP="00AC656E">
      <w:pPr>
        <w:pStyle w:val="0Heading0"/>
        <w:keepNext/>
        <w:keepLines/>
        <w:autoSpaceDE w:val="0"/>
        <w:autoSpaceDN w:val="0"/>
        <w:adjustRightInd w:val="0"/>
        <w:spacing w:after="240"/>
        <w:jc w:val="both"/>
        <w:rPr>
          <w:b/>
          <w:bCs/>
          <w:sz w:val="24"/>
          <w:szCs w:val="24"/>
          <w:lang w:val="es-AR" w:bidi="hi-IN"/>
        </w:rPr>
      </w:pPr>
      <w:r w:rsidRPr="00DE3C48">
        <w:rPr>
          <w:b/>
          <w:bCs/>
          <w:sz w:val="24"/>
          <w:szCs w:val="24"/>
          <w:lang w:val="es-AR" w:bidi="hi-IN"/>
        </w:rPr>
        <w:t>Recomenda</w:t>
      </w:r>
      <w:r w:rsidR="00A41787" w:rsidRPr="00DE3C48">
        <w:rPr>
          <w:b/>
          <w:bCs/>
          <w:sz w:val="24"/>
          <w:szCs w:val="24"/>
          <w:lang w:val="es-AR" w:bidi="hi-IN"/>
        </w:rPr>
        <w:t>ción</w:t>
      </w:r>
    </w:p>
    <w:p w14:paraId="6C7824A7" w14:textId="6CD8837A" w:rsidR="00CB3FF8" w:rsidRPr="00DE3C48" w:rsidRDefault="00A41787" w:rsidP="00AC656E">
      <w:pPr>
        <w:pStyle w:val="Heading1"/>
        <w:keepNext/>
        <w:keepLines/>
        <w:rPr>
          <w:sz w:val="20"/>
          <w:szCs w:val="20"/>
          <w:lang w:val="es-AR" w:bidi="hi-IN"/>
        </w:rPr>
      </w:pPr>
      <w:r w:rsidRPr="00DE3C48">
        <w:rPr>
          <w:lang w:val="es-AR" w:bidi="hi-IN"/>
        </w:rPr>
        <w:t>El Comité Ejecutivo podría</w:t>
      </w:r>
      <w:r w:rsidR="00CB3FF8" w:rsidRPr="00DE3C48">
        <w:rPr>
          <w:lang w:val="es-AR" w:bidi="hi-IN"/>
        </w:rPr>
        <w:t>:</w:t>
      </w:r>
    </w:p>
    <w:p w14:paraId="7416CA43" w14:textId="2BF6414C" w:rsidR="00D04972" w:rsidRPr="00DE3C48" w:rsidRDefault="00A41787" w:rsidP="00AC656E">
      <w:pPr>
        <w:pStyle w:val="Heading2"/>
        <w:keepNext/>
        <w:keepLines/>
        <w:numPr>
          <w:ilvl w:val="1"/>
          <w:numId w:val="1"/>
        </w:numPr>
        <w:rPr>
          <w:lang w:val="es-AR" w:bidi="hi-IN"/>
        </w:rPr>
      </w:pPr>
      <w:r w:rsidRPr="00DE3C48">
        <w:rPr>
          <w:lang w:val="es-AR" w:bidi="hi-IN"/>
        </w:rPr>
        <w:t xml:space="preserve">Tomar nota del </w:t>
      </w:r>
      <w:r w:rsidR="00E40FFC">
        <w:rPr>
          <w:lang w:val="es-AR" w:bidi="hi-IN"/>
        </w:rPr>
        <w:t>I</w:t>
      </w:r>
      <w:r w:rsidRPr="00DE3C48">
        <w:rPr>
          <w:lang w:val="es-AR" w:bidi="hi-IN"/>
        </w:rPr>
        <w:t xml:space="preserve">nforme del Tesorero sobre la situación de las contribuciones y los desembolsos, que figura en el </w:t>
      </w:r>
      <w:r w:rsidR="00826BF8" w:rsidRPr="00DE3C48">
        <w:rPr>
          <w:lang w:val="es-AR" w:bidi="hi-IN"/>
        </w:rPr>
        <w:t>Anexo</w:t>
      </w:r>
      <w:r w:rsidRPr="00DE3C48">
        <w:rPr>
          <w:lang w:val="es-AR" w:bidi="hi-IN"/>
        </w:rPr>
        <w:t xml:space="preserve"> I del presente documento</w:t>
      </w:r>
      <w:r w:rsidR="00CB3FF8" w:rsidRPr="00DE3C48">
        <w:rPr>
          <w:lang w:val="es-AR" w:bidi="hi-IN"/>
        </w:rPr>
        <w:t xml:space="preserve">; </w:t>
      </w:r>
    </w:p>
    <w:p w14:paraId="0AB79F77" w14:textId="1ACB596C" w:rsidR="00D04972" w:rsidRPr="00DE3C48" w:rsidRDefault="00A41787" w:rsidP="000E733B">
      <w:pPr>
        <w:pStyle w:val="Heading2"/>
        <w:keepNext/>
        <w:widowControl/>
        <w:rPr>
          <w:lang w:val="es-AR" w:bidi="hi-IN"/>
        </w:rPr>
      </w:pPr>
      <w:r w:rsidRPr="00DE3C48">
        <w:rPr>
          <w:lang w:val="es-AR" w:bidi="hi-IN"/>
        </w:rPr>
        <w:t xml:space="preserve">Tomar nota con agradecimiento de las conversaciones mantenidas entre los representantes del Gobierno de Israel y la Secretaría y el Tesorero e invitar a dicho Gobierno a continuar sus conversaciones internas con vistas a iniciar </w:t>
      </w:r>
      <w:r w:rsidR="00E40FFC">
        <w:rPr>
          <w:lang w:val="es-AR" w:bidi="hi-IN"/>
        </w:rPr>
        <w:t xml:space="preserve">el pago de </w:t>
      </w:r>
      <w:r w:rsidRPr="00DE3C48">
        <w:rPr>
          <w:lang w:val="es-AR" w:bidi="hi-IN"/>
        </w:rPr>
        <w:t>las contribuciones al Fondo Multilateral</w:t>
      </w:r>
      <w:r w:rsidR="002A7E87" w:rsidRPr="00DE3C48">
        <w:rPr>
          <w:lang w:val="es-AR" w:bidi="hi-IN"/>
        </w:rPr>
        <w:t xml:space="preserve">; </w:t>
      </w:r>
      <w:r w:rsidR="00ED4A00" w:rsidRPr="00DE3C48">
        <w:rPr>
          <w:lang w:val="es-AR" w:bidi="hi-IN"/>
        </w:rPr>
        <w:t>y</w:t>
      </w:r>
    </w:p>
    <w:p w14:paraId="6A9C4BCE" w14:textId="7BCFCA82" w:rsidR="00E85409" w:rsidRPr="00DE3C48" w:rsidRDefault="00A41787" w:rsidP="00F304EE">
      <w:pPr>
        <w:pStyle w:val="Heading2"/>
        <w:rPr>
          <w:lang w:val="es-AR" w:bidi="hi-IN"/>
        </w:rPr>
      </w:pPr>
      <w:r w:rsidRPr="00DE3C48">
        <w:rPr>
          <w:lang w:val="es-AR" w:bidi="hi-IN"/>
        </w:rPr>
        <w:t xml:space="preserve">Pedir a la </w:t>
      </w:r>
      <w:proofErr w:type="gramStart"/>
      <w:r w:rsidRPr="00DE3C48">
        <w:rPr>
          <w:lang w:val="es-AR" w:bidi="hi-IN"/>
        </w:rPr>
        <w:t>Directora</w:t>
      </w:r>
      <w:proofErr w:type="gramEnd"/>
      <w:r w:rsidRPr="00DE3C48">
        <w:rPr>
          <w:lang w:val="es-AR" w:bidi="hi-IN"/>
        </w:rPr>
        <w:t xml:space="preserve"> y al Tesorero que continúen el seguimiento de las Partes que tienen contribuciones pendientes desde hace un trienio o más</w:t>
      </w:r>
      <w:r w:rsidR="00DE3C48" w:rsidRPr="00DE3C48">
        <w:rPr>
          <w:lang w:val="es-AR" w:bidi="hi-IN"/>
        </w:rPr>
        <w:t xml:space="preserve"> tiempo</w:t>
      </w:r>
      <w:r w:rsidRPr="00DE3C48">
        <w:rPr>
          <w:lang w:val="es-AR" w:bidi="hi-IN"/>
        </w:rPr>
        <w:t>, y que informen al respecto en la 93ª reunión</w:t>
      </w:r>
      <w:r w:rsidR="00CB3FF8" w:rsidRPr="00DE3C48">
        <w:rPr>
          <w:lang w:val="es-AR" w:bidi="hi-IN"/>
        </w:rPr>
        <w:t>.</w:t>
      </w:r>
    </w:p>
    <w:p w14:paraId="6644411E" w14:textId="71923D6C" w:rsidR="00BE6E09" w:rsidRPr="00DE3C48" w:rsidRDefault="00BE6E09" w:rsidP="00BE6E09">
      <w:pPr>
        <w:rPr>
          <w:lang w:val="es-AR" w:bidi="hi-IN"/>
        </w:rPr>
      </w:pPr>
    </w:p>
    <w:p w14:paraId="796F9EC5" w14:textId="77777777" w:rsidR="00BE6E09" w:rsidRPr="00DE3C48" w:rsidRDefault="00BE6E09" w:rsidP="00BE6E09">
      <w:pPr>
        <w:rPr>
          <w:lang w:val="es-AR" w:bidi="hi-IN"/>
        </w:rPr>
      </w:pPr>
    </w:p>
    <w:p w14:paraId="6BC07504" w14:textId="77777777" w:rsidR="00BE6E09" w:rsidRPr="00DE3C48" w:rsidRDefault="00BE6E09" w:rsidP="00BE6E09">
      <w:pPr>
        <w:rPr>
          <w:lang w:val="es-AR" w:bidi="hi-IN"/>
        </w:rPr>
      </w:pPr>
    </w:p>
    <w:p w14:paraId="6FD64A5D" w14:textId="77777777" w:rsidR="00BE6E09" w:rsidRPr="00DE3C48" w:rsidRDefault="00BE6E09" w:rsidP="00BE6E09">
      <w:pPr>
        <w:rPr>
          <w:lang w:val="es-AR" w:bidi="hi-IN"/>
        </w:rPr>
      </w:pPr>
    </w:p>
    <w:p w14:paraId="2BC25AF8" w14:textId="77777777" w:rsidR="00BE6E09" w:rsidRPr="00DE3C48" w:rsidRDefault="00BE6E09" w:rsidP="00BE6E09">
      <w:pPr>
        <w:rPr>
          <w:lang w:val="es-AR" w:bidi="hi-IN"/>
        </w:rPr>
      </w:pPr>
    </w:p>
    <w:p w14:paraId="63F5A4BB" w14:textId="77777777" w:rsidR="00BE6E09" w:rsidRPr="00DE3C48" w:rsidRDefault="00BE6E09" w:rsidP="00BE6E09">
      <w:pPr>
        <w:rPr>
          <w:lang w:val="es-AR" w:bidi="hi-IN"/>
        </w:rPr>
      </w:pPr>
    </w:p>
    <w:p w14:paraId="3F7BFD28" w14:textId="77777777" w:rsidR="00BE6E09" w:rsidRPr="00DE3C48" w:rsidRDefault="00BE6E09" w:rsidP="00BE6E09">
      <w:pPr>
        <w:rPr>
          <w:lang w:val="es-AR" w:bidi="hi-IN"/>
        </w:rPr>
      </w:pPr>
    </w:p>
    <w:p w14:paraId="6370BC4F" w14:textId="77777777" w:rsidR="00BE6E09" w:rsidRPr="00DE3C48" w:rsidRDefault="00BE6E09" w:rsidP="00BE6E09">
      <w:pPr>
        <w:rPr>
          <w:lang w:val="es-AR" w:bidi="hi-IN"/>
        </w:rPr>
      </w:pPr>
    </w:p>
    <w:p w14:paraId="332F41C6" w14:textId="77777777" w:rsidR="00BE6E09" w:rsidRPr="00DE3C48" w:rsidRDefault="00BE6E09" w:rsidP="00BE6E09">
      <w:pPr>
        <w:rPr>
          <w:lang w:val="es-AR" w:bidi="hi-IN"/>
        </w:rPr>
      </w:pPr>
    </w:p>
    <w:p w14:paraId="5BE4AC10" w14:textId="77777777" w:rsidR="00BE6E09" w:rsidRPr="00DE3C48" w:rsidRDefault="00BE6E09" w:rsidP="00BE6E09">
      <w:pPr>
        <w:rPr>
          <w:lang w:val="es-AR" w:bidi="hi-IN"/>
        </w:rPr>
      </w:pPr>
    </w:p>
    <w:p w14:paraId="048A5990" w14:textId="77777777" w:rsidR="00BE6E09" w:rsidRPr="00DE3C48" w:rsidRDefault="00BE6E09" w:rsidP="00BE6E09">
      <w:pPr>
        <w:rPr>
          <w:lang w:val="es-AR" w:bidi="hi-IN"/>
        </w:rPr>
      </w:pPr>
    </w:p>
    <w:p w14:paraId="284445A5" w14:textId="77777777" w:rsidR="00BE6E09" w:rsidRPr="00DE3C48" w:rsidRDefault="00BE6E09" w:rsidP="00BE6E09">
      <w:pPr>
        <w:rPr>
          <w:lang w:val="es-AR" w:bidi="hi-IN"/>
        </w:rPr>
      </w:pPr>
    </w:p>
    <w:p w14:paraId="0637D77E" w14:textId="77777777" w:rsidR="00BE6E09" w:rsidRPr="00DE3C48" w:rsidRDefault="00BE6E09" w:rsidP="00BE6E09">
      <w:pPr>
        <w:rPr>
          <w:lang w:val="es-AR" w:bidi="hi-IN"/>
        </w:rPr>
      </w:pPr>
    </w:p>
    <w:p w14:paraId="2CF239E3" w14:textId="77777777" w:rsidR="00BE6E09" w:rsidRPr="00DE3C48" w:rsidRDefault="00BE6E09" w:rsidP="00BE6E09">
      <w:pPr>
        <w:rPr>
          <w:lang w:val="es-AR" w:bidi="hi-IN"/>
        </w:rPr>
      </w:pPr>
    </w:p>
    <w:p w14:paraId="10C7DD84" w14:textId="77777777" w:rsidR="00BE6E09" w:rsidRPr="00DE3C48" w:rsidRDefault="00BE6E09" w:rsidP="00BE6E09">
      <w:pPr>
        <w:rPr>
          <w:lang w:val="es-AR" w:bidi="hi-IN"/>
        </w:rPr>
      </w:pPr>
    </w:p>
    <w:p w14:paraId="69B6D9CC" w14:textId="77777777" w:rsidR="00BE6E09" w:rsidRPr="00DE3C48" w:rsidRDefault="00BE6E09" w:rsidP="00BE6E09">
      <w:pPr>
        <w:rPr>
          <w:lang w:val="es-AR" w:bidi="hi-IN"/>
        </w:rPr>
      </w:pPr>
    </w:p>
    <w:p w14:paraId="56CE8033" w14:textId="77777777" w:rsidR="00BE6E09" w:rsidRPr="00DE3C48" w:rsidRDefault="00BE6E09" w:rsidP="00BE6E09">
      <w:pPr>
        <w:rPr>
          <w:lang w:val="es-AR" w:bidi="hi-IN"/>
        </w:rPr>
      </w:pPr>
    </w:p>
    <w:p w14:paraId="1AF41607" w14:textId="77777777" w:rsidR="00BE6E09" w:rsidRPr="00DE3C48" w:rsidRDefault="00BE6E09" w:rsidP="00BE6E09">
      <w:pPr>
        <w:rPr>
          <w:lang w:val="es-AR" w:bidi="hi-IN"/>
        </w:rPr>
      </w:pPr>
    </w:p>
    <w:p w14:paraId="42B748BF" w14:textId="77777777" w:rsidR="00BE6E09" w:rsidRPr="00DE3C48" w:rsidRDefault="00BE6E09" w:rsidP="00BE6E09">
      <w:pPr>
        <w:rPr>
          <w:lang w:val="es-AR" w:bidi="hi-IN"/>
        </w:rPr>
      </w:pPr>
    </w:p>
    <w:p w14:paraId="09B090D1" w14:textId="77777777" w:rsidR="00BE6E09" w:rsidRPr="00DE3C48" w:rsidRDefault="00BE6E09" w:rsidP="00BE6E09">
      <w:pPr>
        <w:rPr>
          <w:lang w:val="es-AR" w:bidi="hi-IN"/>
        </w:rPr>
      </w:pPr>
    </w:p>
    <w:p w14:paraId="69C056F7" w14:textId="77777777" w:rsidR="00BE6E09" w:rsidRPr="00DE3C48" w:rsidRDefault="00BE6E09" w:rsidP="00BE6E09">
      <w:pPr>
        <w:rPr>
          <w:lang w:val="es-AR" w:bidi="hi-IN"/>
        </w:rPr>
      </w:pPr>
    </w:p>
    <w:p w14:paraId="18DF500D" w14:textId="77777777" w:rsidR="00BE6E09" w:rsidRPr="00DE3C48" w:rsidRDefault="00BE6E09" w:rsidP="00BE6E09">
      <w:pPr>
        <w:rPr>
          <w:lang w:val="es-AR" w:bidi="hi-IN"/>
        </w:rPr>
      </w:pPr>
    </w:p>
    <w:p w14:paraId="00ACE813" w14:textId="77777777" w:rsidR="00983FD9" w:rsidRPr="00DE3C48" w:rsidRDefault="00983FD9" w:rsidP="00BE6E09">
      <w:pPr>
        <w:rPr>
          <w:lang w:val="es-AR" w:bidi="hi-IN"/>
        </w:rPr>
      </w:pPr>
    </w:p>
    <w:p w14:paraId="321C1A7B" w14:textId="77777777" w:rsidR="001A7C27" w:rsidRPr="00DE3C48" w:rsidRDefault="001A7C27" w:rsidP="00591EB1">
      <w:pPr>
        <w:jc w:val="center"/>
        <w:rPr>
          <w:b/>
          <w:lang w:val="es-AR"/>
        </w:rPr>
        <w:sectPr w:rsidR="001A7C27" w:rsidRPr="00DE3C48"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55E4CB73" w14:textId="1B2D2B08" w:rsidR="00591EB1" w:rsidRPr="00DE3C48" w:rsidRDefault="00826BF8" w:rsidP="00591EB1">
      <w:pPr>
        <w:jc w:val="center"/>
        <w:rPr>
          <w:b/>
          <w:lang w:val="es-AR"/>
        </w:rPr>
      </w:pPr>
      <w:r w:rsidRPr="00DE3C48">
        <w:rPr>
          <w:b/>
          <w:lang w:val="es-AR"/>
        </w:rPr>
        <w:t>Anexo</w:t>
      </w:r>
      <w:r w:rsidR="00591EB1" w:rsidRPr="00DE3C48">
        <w:rPr>
          <w:b/>
          <w:lang w:val="es-AR"/>
        </w:rPr>
        <w:t xml:space="preserve"> II</w:t>
      </w:r>
    </w:p>
    <w:p w14:paraId="455DEB3F" w14:textId="77777777" w:rsidR="00591EB1" w:rsidRPr="00DE3C48" w:rsidRDefault="00591EB1" w:rsidP="00591EB1">
      <w:pPr>
        <w:jc w:val="center"/>
        <w:rPr>
          <w:lang w:val="es-AR"/>
        </w:rPr>
      </w:pPr>
    </w:p>
    <w:p w14:paraId="7162958B" w14:textId="77777777" w:rsidR="00AC656E" w:rsidRDefault="00A41787" w:rsidP="00591EB1">
      <w:pPr>
        <w:tabs>
          <w:tab w:val="left" w:pos="720"/>
        </w:tabs>
        <w:jc w:val="center"/>
        <w:rPr>
          <w:b/>
          <w:lang w:val="es-AR"/>
        </w:rPr>
      </w:pPr>
      <w:r w:rsidRPr="00DE3C48">
        <w:rPr>
          <w:b/>
          <w:lang w:val="es-AR"/>
        </w:rPr>
        <w:t xml:space="preserve">LISTA DE LOS PAÍSES QUE HAN CONFIRMADO POR ESCRITO AL TESORERO </w:t>
      </w:r>
    </w:p>
    <w:p w14:paraId="711BB632" w14:textId="77777777" w:rsidR="00AC656E" w:rsidRDefault="00A41787" w:rsidP="00591EB1">
      <w:pPr>
        <w:tabs>
          <w:tab w:val="left" w:pos="720"/>
        </w:tabs>
        <w:jc w:val="center"/>
        <w:rPr>
          <w:b/>
          <w:lang w:val="es-AR"/>
        </w:rPr>
      </w:pPr>
      <w:r w:rsidRPr="00DE3C48">
        <w:rPr>
          <w:b/>
          <w:lang w:val="es-AR"/>
        </w:rPr>
        <w:t xml:space="preserve">QUE UTILIZARÁN EL MECANISMO DE TIPO DE CAMBIO FIJO </w:t>
      </w:r>
    </w:p>
    <w:p w14:paraId="06334402" w14:textId="77777777" w:rsidR="00AC656E" w:rsidRDefault="00A41787" w:rsidP="00591EB1">
      <w:pPr>
        <w:tabs>
          <w:tab w:val="left" w:pos="720"/>
        </w:tabs>
        <w:jc w:val="center"/>
        <w:rPr>
          <w:b/>
          <w:lang w:val="es-AR"/>
        </w:rPr>
      </w:pPr>
      <w:r w:rsidRPr="00DE3C48">
        <w:rPr>
          <w:b/>
          <w:lang w:val="es-AR"/>
        </w:rPr>
        <w:t>DURANTE EL PERÍODO DE REPOSICIÓN</w:t>
      </w:r>
      <w:r w:rsidR="00DE3C48" w:rsidRPr="00DE3C48">
        <w:rPr>
          <w:b/>
          <w:lang w:val="es-AR"/>
        </w:rPr>
        <w:t xml:space="preserve"> DE</w:t>
      </w:r>
      <w:r w:rsidRPr="00DE3C48">
        <w:rPr>
          <w:b/>
          <w:lang w:val="es-AR"/>
        </w:rPr>
        <w:t xml:space="preserve"> 2021 - 2023 </w:t>
      </w:r>
    </w:p>
    <w:p w14:paraId="616C0DE8" w14:textId="4F29807E" w:rsidR="00591EB1" w:rsidRDefault="00A41787" w:rsidP="00591EB1">
      <w:pPr>
        <w:tabs>
          <w:tab w:val="left" w:pos="720"/>
        </w:tabs>
        <w:jc w:val="center"/>
        <w:rPr>
          <w:b/>
          <w:lang w:val="es-AR"/>
        </w:rPr>
      </w:pPr>
      <w:r w:rsidRPr="00DE3C48">
        <w:rPr>
          <w:b/>
          <w:lang w:val="es-AR"/>
        </w:rPr>
        <w:t xml:space="preserve">O QUE HAN PAGADO EN </w:t>
      </w:r>
      <w:proofErr w:type="gramStart"/>
      <w:r w:rsidRPr="00DE3C48">
        <w:rPr>
          <w:b/>
          <w:lang w:val="es-AR"/>
        </w:rPr>
        <w:t>MONEDA</w:t>
      </w:r>
      <w:proofErr w:type="gramEnd"/>
      <w:r w:rsidRPr="00DE3C48">
        <w:rPr>
          <w:b/>
          <w:lang w:val="es-AR"/>
        </w:rPr>
        <w:t xml:space="preserve"> NACIONAL SIN COMUNICARLO OFICIALMENTE </w:t>
      </w:r>
      <w:r w:rsidR="00DE3C48" w:rsidRPr="00DE3C48">
        <w:rPr>
          <w:b/>
          <w:lang w:val="es-AR"/>
        </w:rPr>
        <w:t xml:space="preserve">POR ESCRITO </w:t>
      </w:r>
      <w:r w:rsidRPr="00DE3C48">
        <w:rPr>
          <w:b/>
          <w:lang w:val="es-AR"/>
        </w:rPr>
        <w:t xml:space="preserve">AL TESORERO </w:t>
      </w:r>
      <w:r w:rsidR="00591EB1" w:rsidRPr="00DE3C48">
        <w:rPr>
          <w:b/>
          <w:lang w:val="es-AR"/>
        </w:rPr>
        <w:t>(</w:t>
      </w:r>
      <w:r w:rsidRPr="00DE3C48">
        <w:rPr>
          <w:b/>
          <w:lang w:val="es-AR"/>
        </w:rPr>
        <w:t xml:space="preserve">Al 3 de noviembre de </w:t>
      </w:r>
      <w:r w:rsidR="00591EB1" w:rsidRPr="00DE3C48">
        <w:rPr>
          <w:b/>
          <w:lang w:val="es-AR"/>
        </w:rPr>
        <w:t>2022)</w:t>
      </w:r>
    </w:p>
    <w:p w14:paraId="510297E6" w14:textId="77777777" w:rsidR="00AC656E" w:rsidRPr="00DE3C48" w:rsidRDefault="00AC656E" w:rsidP="00591EB1">
      <w:pPr>
        <w:tabs>
          <w:tab w:val="left" w:pos="720"/>
        </w:tabs>
        <w:jc w:val="center"/>
        <w:rPr>
          <w:b/>
          <w:lang w:val="es-AR"/>
        </w:rPr>
      </w:pPr>
    </w:p>
    <w:p w14:paraId="095E6FED" w14:textId="77777777" w:rsidR="00591EB1" w:rsidRPr="00DE3C48" w:rsidRDefault="00591EB1" w:rsidP="00591EB1">
      <w:pPr>
        <w:tabs>
          <w:tab w:val="left" w:pos="720"/>
        </w:tabs>
        <w:jc w:val="center"/>
        <w:rPr>
          <w:lang w:val="es-AR"/>
        </w:rPr>
      </w:pPr>
    </w:p>
    <w:p w14:paraId="06F88721" w14:textId="77777777" w:rsidR="00591EB1" w:rsidRPr="00DE3C48" w:rsidRDefault="00591EB1" w:rsidP="00591EB1">
      <w:pPr>
        <w:numPr>
          <w:ilvl w:val="0"/>
          <w:numId w:val="22"/>
        </w:numPr>
        <w:tabs>
          <w:tab w:val="left" w:pos="720"/>
        </w:tabs>
        <w:spacing w:line="360" w:lineRule="auto"/>
        <w:ind w:left="0" w:firstLine="0"/>
        <w:jc w:val="left"/>
        <w:rPr>
          <w:lang w:val="es-AR"/>
        </w:rPr>
      </w:pPr>
      <w:r w:rsidRPr="00DE3C48">
        <w:rPr>
          <w:lang w:val="es-AR"/>
        </w:rPr>
        <w:t>Australia</w:t>
      </w:r>
    </w:p>
    <w:p w14:paraId="0764C107" w14:textId="77777777" w:rsidR="00591EB1" w:rsidRPr="00DE3C48" w:rsidRDefault="00591EB1" w:rsidP="00591EB1">
      <w:pPr>
        <w:numPr>
          <w:ilvl w:val="0"/>
          <w:numId w:val="22"/>
        </w:numPr>
        <w:tabs>
          <w:tab w:val="left" w:pos="720"/>
        </w:tabs>
        <w:spacing w:line="360" w:lineRule="auto"/>
        <w:ind w:left="0" w:firstLine="0"/>
        <w:jc w:val="left"/>
        <w:rPr>
          <w:lang w:val="es-AR"/>
        </w:rPr>
      </w:pPr>
      <w:r w:rsidRPr="00DE3C48">
        <w:rPr>
          <w:lang w:val="es-AR"/>
        </w:rPr>
        <w:t>Austria</w:t>
      </w:r>
    </w:p>
    <w:p w14:paraId="3F4DDA52" w14:textId="6E376381" w:rsidR="00591EB1" w:rsidRPr="00DE3C48" w:rsidRDefault="00591EB1" w:rsidP="00591EB1">
      <w:pPr>
        <w:numPr>
          <w:ilvl w:val="0"/>
          <w:numId w:val="22"/>
        </w:numPr>
        <w:tabs>
          <w:tab w:val="left" w:pos="720"/>
        </w:tabs>
        <w:spacing w:line="360" w:lineRule="auto"/>
        <w:ind w:left="0" w:firstLine="0"/>
        <w:jc w:val="left"/>
        <w:rPr>
          <w:lang w:val="es-AR"/>
        </w:rPr>
      </w:pPr>
      <w:r w:rsidRPr="00DE3C48">
        <w:rPr>
          <w:lang w:val="es-AR"/>
        </w:rPr>
        <w:t>B</w:t>
      </w:r>
      <w:r w:rsidR="004D2B03" w:rsidRPr="00DE3C48">
        <w:rPr>
          <w:lang w:val="es-AR"/>
        </w:rPr>
        <w:t>élgica</w:t>
      </w:r>
    </w:p>
    <w:p w14:paraId="28BD5F25" w14:textId="0A5F5830" w:rsidR="00591EB1" w:rsidRPr="00DE3C48" w:rsidRDefault="00591EB1" w:rsidP="00591EB1">
      <w:pPr>
        <w:numPr>
          <w:ilvl w:val="0"/>
          <w:numId w:val="22"/>
        </w:numPr>
        <w:tabs>
          <w:tab w:val="left" w:pos="720"/>
        </w:tabs>
        <w:spacing w:line="360" w:lineRule="auto"/>
        <w:ind w:left="0" w:firstLine="0"/>
        <w:jc w:val="left"/>
        <w:rPr>
          <w:lang w:val="es-AR"/>
        </w:rPr>
      </w:pPr>
      <w:r w:rsidRPr="00DE3C48">
        <w:rPr>
          <w:lang w:val="es-AR"/>
        </w:rPr>
        <w:t>Canad</w:t>
      </w:r>
      <w:r w:rsidR="004D2B03" w:rsidRPr="00DE3C48">
        <w:rPr>
          <w:lang w:val="es-AR"/>
        </w:rPr>
        <w:t>á</w:t>
      </w:r>
    </w:p>
    <w:p w14:paraId="03F7E2BD" w14:textId="257839D2" w:rsidR="00591EB1" w:rsidRPr="00DE3C48" w:rsidRDefault="00591EB1" w:rsidP="00591EB1">
      <w:pPr>
        <w:numPr>
          <w:ilvl w:val="0"/>
          <w:numId w:val="22"/>
        </w:numPr>
        <w:tabs>
          <w:tab w:val="left" w:pos="720"/>
        </w:tabs>
        <w:spacing w:line="360" w:lineRule="auto"/>
        <w:ind w:left="0" w:firstLine="0"/>
        <w:jc w:val="left"/>
        <w:rPr>
          <w:lang w:val="es-AR"/>
        </w:rPr>
      </w:pPr>
      <w:r w:rsidRPr="00DE3C48">
        <w:rPr>
          <w:lang w:val="es-AR"/>
        </w:rPr>
        <w:t>Croa</w:t>
      </w:r>
      <w:r w:rsidR="004D2B03" w:rsidRPr="00DE3C48">
        <w:rPr>
          <w:lang w:val="es-AR"/>
        </w:rPr>
        <w:t>cia</w:t>
      </w:r>
    </w:p>
    <w:p w14:paraId="57C22D66" w14:textId="13C6100A" w:rsidR="00591EB1" w:rsidRPr="00DE3C48" w:rsidRDefault="00591EB1" w:rsidP="00591EB1">
      <w:pPr>
        <w:numPr>
          <w:ilvl w:val="0"/>
          <w:numId w:val="22"/>
        </w:numPr>
        <w:tabs>
          <w:tab w:val="left" w:pos="720"/>
        </w:tabs>
        <w:spacing w:line="360" w:lineRule="auto"/>
        <w:ind w:left="0" w:firstLine="0"/>
        <w:jc w:val="left"/>
        <w:rPr>
          <w:lang w:val="es-AR"/>
        </w:rPr>
      </w:pPr>
      <w:r w:rsidRPr="00DE3C48">
        <w:rPr>
          <w:lang w:val="es-AR"/>
        </w:rPr>
        <w:t>C</w:t>
      </w:r>
      <w:r w:rsidR="004D2B03" w:rsidRPr="00DE3C48">
        <w:rPr>
          <w:lang w:val="es-AR"/>
        </w:rPr>
        <w:t>hipre</w:t>
      </w:r>
    </w:p>
    <w:p w14:paraId="4F54797F" w14:textId="0F3F1140" w:rsidR="00591EB1" w:rsidRPr="00DE3C48" w:rsidRDefault="00591EB1" w:rsidP="00591EB1">
      <w:pPr>
        <w:numPr>
          <w:ilvl w:val="0"/>
          <w:numId w:val="22"/>
        </w:numPr>
        <w:tabs>
          <w:tab w:val="left" w:pos="720"/>
        </w:tabs>
        <w:spacing w:line="360" w:lineRule="auto"/>
        <w:ind w:left="0" w:firstLine="0"/>
        <w:jc w:val="left"/>
        <w:rPr>
          <w:lang w:val="es-AR"/>
        </w:rPr>
      </w:pPr>
      <w:r w:rsidRPr="00DE3C48">
        <w:rPr>
          <w:lang w:val="es-AR"/>
        </w:rPr>
        <w:t>D</w:t>
      </w:r>
      <w:r w:rsidR="004D2B03" w:rsidRPr="00DE3C48">
        <w:rPr>
          <w:lang w:val="es-AR"/>
        </w:rPr>
        <w:t>inamarca</w:t>
      </w:r>
    </w:p>
    <w:p w14:paraId="76C5D600" w14:textId="77777777" w:rsidR="00591EB1" w:rsidRPr="00DE3C48" w:rsidRDefault="00591EB1" w:rsidP="00591EB1">
      <w:pPr>
        <w:numPr>
          <w:ilvl w:val="0"/>
          <w:numId w:val="22"/>
        </w:numPr>
        <w:tabs>
          <w:tab w:val="left" w:pos="720"/>
        </w:tabs>
        <w:spacing w:line="360" w:lineRule="auto"/>
        <w:ind w:left="0" w:firstLine="0"/>
        <w:jc w:val="left"/>
        <w:rPr>
          <w:lang w:val="es-AR"/>
        </w:rPr>
      </w:pPr>
      <w:r w:rsidRPr="00DE3C48">
        <w:rPr>
          <w:lang w:val="es-AR"/>
        </w:rPr>
        <w:t>Estonia</w:t>
      </w:r>
    </w:p>
    <w:p w14:paraId="1EAFA82D" w14:textId="77AB139C" w:rsidR="00591EB1" w:rsidRPr="00DE3C48" w:rsidRDefault="00591EB1" w:rsidP="00591EB1">
      <w:pPr>
        <w:numPr>
          <w:ilvl w:val="0"/>
          <w:numId w:val="22"/>
        </w:numPr>
        <w:tabs>
          <w:tab w:val="left" w:pos="720"/>
        </w:tabs>
        <w:spacing w:line="360" w:lineRule="auto"/>
        <w:ind w:left="0" w:firstLine="0"/>
        <w:jc w:val="left"/>
        <w:rPr>
          <w:lang w:val="es-AR"/>
        </w:rPr>
      </w:pPr>
      <w:r w:rsidRPr="00DE3C48">
        <w:rPr>
          <w:lang w:val="es-AR"/>
        </w:rPr>
        <w:t>Finland</w:t>
      </w:r>
      <w:r w:rsidR="004D2B03" w:rsidRPr="00DE3C48">
        <w:rPr>
          <w:lang w:val="es-AR"/>
        </w:rPr>
        <w:t>ia</w:t>
      </w:r>
    </w:p>
    <w:p w14:paraId="53D388A9" w14:textId="5DA19BAD" w:rsidR="00591EB1" w:rsidRPr="00DE3C48" w:rsidRDefault="00591EB1" w:rsidP="00591EB1">
      <w:pPr>
        <w:numPr>
          <w:ilvl w:val="0"/>
          <w:numId w:val="22"/>
        </w:numPr>
        <w:tabs>
          <w:tab w:val="left" w:pos="720"/>
        </w:tabs>
        <w:spacing w:line="360" w:lineRule="auto"/>
        <w:ind w:left="0" w:firstLine="0"/>
        <w:jc w:val="left"/>
        <w:rPr>
          <w:lang w:val="es-AR"/>
        </w:rPr>
      </w:pPr>
      <w:r w:rsidRPr="00DE3C48">
        <w:rPr>
          <w:lang w:val="es-AR"/>
        </w:rPr>
        <w:t>Franc</w:t>
      </w:r>
      <w:r w:rsidR="004D2B03" w:rsidRPr="00DE3C48">
        <w:rPr>
          <w:lang w:val="es-AR"/>
        </w:rPr>
        <w:t>ia</w:t>
      </w:r>
    </w:p>
    <w:p w14:paraId="752E8BB7" w14:textId="6E80CA32" w:rsidR="00591EB1" w:rsidRPr="00DE3C48" w:rsidRDefault="004D2B03" w:rsidP="00591EB1">
      <w:pPr>
        <w:numPr>
          <w:ilvl w:val="0"/>
          <w:numId w:val="22"/>
        </w:numPr>
        <w:tabs>
          <w:tab w:val="left" w:pos="720"/>
        </w:tabs>
        <w:spacing w:line="360" w:lineRule="auto"/>
        <w:ind w:left="0" w:firstLine="0"/>
        <w:jc w:val="left"/>
        <w:rPr>
          <w:lang w:val="es-AR"/>
        </w:rPr>
      </w:pPr>
      <w:r w:rsidRPr="00DE3C48">
        <w:rPr>
          <w:lang w:val="es-AR"/>
        </w:rPr>
        <w:t>Alemania</w:t>
      </w:r>
    </w:p>
    <w:p w14:paraId="15B2E0E5" w14:textId="2437FFEE" w:rsidR="00591EB1" w:rsidRPr="00DE3C48" w:rsidRDefault="00591EB1" w:rsidP="00591EB1">
      <w:pPr>
        <w:numPr>
          <w:ilvl w:val="0"/>
          <w:numId w:val="22"/>
        </w:numPr>
        <w:tabs>
          <w:tab w:val="left" w:pos="720"/>
        </w:tabs>
        <w:spacing w:line="360" w:lineRule="auto"/>
        <w:ind w:left="0" w:firstLine="0"/>
        <w:jc w:val="left"/>
        <w:rPr>
          <w:lang w:val="es-AR"/>
        </w:rPr>
      </w:pPr>
      <w:r w:rsidRPr="00DE3C48">
        <w:rPr>
          <w:lang w:val="es-AR"/>
        </w:rPr>
        <w:t>Ir</w:t>
      </w:r>
      <w:r w:rsidR="004D2B03" w:rsidRPr="00DE3C48">
        <w:rPr>
          <w:lang w:val="es-AR"/>
        </w:rPr>
        <w:t>landa</w:t>
      </w:r>
    </w:p>
    <w:p w14:paraId="0A6A7CF3" w14:textId="29BDF6F2" w:rsidR="00591EB1" w:rsidRPr="00DE3C48" w:rsidRDefault="00591EB1" w:rsidP="00591EB1">
      <w:pPr>
        <w:numPr>
          <w:ilvl w:val="0"/>
          <w:numId w:val="22"/>
        </w:numPr>
        <w:tabs>
          <w:tab w:val="left" w:pos="720"/>
        </w:tabs>
        <w:spacing w:line="360" w:lineRule="auto"/>
        <w:ind w:left="0" w:firstLine="0"/>
        <w:jc w:val="left"/>
        <w:rPr>
          <w:lang w:val="es-AR"/>
        </w:rPr>
      </w:pPr>
      <w:r w:rsidRPr="00DE3C48">
        <w:rPr>
          <w:lang w:val="es-AR"/>
        </w:rPr>
        <w:t>Ital</w:t>
      </w:r>
      <w:r w:rsidR="004D2B03" w:rsidRPr="00DE3C48">
        <w:rPr>
          <w:lang w:val="es-AR"/>
        </w:rPr>
        <w:t>ia</w:t>
      </w:r>
    </w:p>
    <w:p w14:paraId="32481BE4" w14:textId="4E84BE36" w:rsidR="00591EB1" w:rsidRPr="00DE3C48" w:rsidRDefault="00591EB1" w:rsidP="00DE3C48">
      <w:pPr>
        <w:pStyle w:val="ListParagraph"/>
        <w:numPr>
          <w:ilvl w:val="0"/>
          <w:numId w:val="22"/>
        </w:numPr>
        <w:tabs>
          <w:tab w:val="clear" w:pos="1080"/>
          <w:tab w:val="left" w:pos="0"/>
          <w:tab w:val="num" w:pos="709"/>
        </w:tabs>
        <w:spacing w:line="360" w:lineRule="auto"/>
        <w:ind w:left="851" w:hanging="851"/>
        <w:jc w:val="left"/>
        <w:rPr>
          <w:lang w:val="es-AR"/>
        </w:rPr>
      </w:pPr>
      <w:r w:rsidRPr="00DE3C48">
        <w:rPr>
          <w:lang w:val="es-AR"/>
        </w:rPr>
        <w:t>L</w:t>
      </w:r>
      <w:r w:rsidR="00DE3C48" w:rsidRPr="00DE3C48">
        <w:rPr>
          <w:lang w:val="es-AR"/>
        </w:rPr>
        <w:t>etonia</w:t>
      </w:r>
    </w:p>
    <w:p w14:paraId="1362DAB7" w14:textId="3A7E29A0" w:rsidR="00591EB1" w:rsidRPr="00DE3C48" w:rsidRDefault="00591EB1" w:rsidP="00591EB1">
      <w:pPr>
        <w:numPr>
          <w:ilvl w:val="0"/>
          <w:numId w:val="22"/>
        </w:numPr>
        <w:tabs>
          <w:tab w:val="left" w:pos="720"/>
        </w:tabs>
        <w:spacing w:line="360" w:lineRule="auto"/>
        <w:ind w:left="0" w:firstLine="0"/>
        <w:jc w:val="left"/>
        <w:rPr>
          <w:lang w:val="es-AR"/>
        </w:rPr>
      </w:pPr>
      <w:r w:rsidRPr="00DE3C48">
        <w:rPr>
          <w:lang w:val="es-AR"/>
        </w:rPr>
        <w:t>Li</w:t>
      </w:r>
      <w:r w:rsidR="004D2B03" w:rsidRPr="00DE3C48">
        <w:rPr>
          <w:lang w:val="es-AR"/>
        </w:rPr>
        <w:t>tuania</w:t>
      </w:r>
    </w:p>
    <w:p w14:paraId="526D4CA3" w14:textId="17C1A733" w:rsidR="00591EB1" w:rsidRPr="00DE3C48" w:rsidRDefault="00591EB1" w:rsidP="00591EB1">
      <w:pPr>
        <w:numPr>
          <w:ilvl w:val="0"/>
          <w:numId w:val="22"/>
        </w:numPr>
        <w:tabs>
          <w:tab w:val="left" w:pos="720"/>
        </w:tabs>
        <w:spacing w:line="360" w:lineRule="auto"/>
        <w:ind w:left="0" w:firstLine="0"/>
        <w:jc w:val="left"/>
        <w:rPr>
          <w:lang w:val="es-AR"/>
        </w:rPr>
      </w:pPr>
      <w:r w:rsidRPr="00DE3C48">
        <w:rPr>
          <w:lang w:val="es-AR"/>
        </w:rPr>
        <w:t>Luxemburg</w:t>
      </w:r>
      <w:r w:rsidR="004D2B03" w:rsidRPr="00DE3C48">
        <w:rPr>
          <w:lang w:val="es-AR"/>
        </w:rPr>
        <w:t>o</w:t>
      </w:r>
    </w:p>
    <w:p w14:paraId="4621DEDC" w14:textId="1A3CEE7C" w:rsidR="00591EB1" w:rsidRPr="00DE3C48" w:rsidRDefault="00591EB1" w:rsidP="00591EB1">
      <w:pPr>
        <w:numPr>
          <w:ilvl w:val="0"/>
          <w:numId w:val="22"/>
        </w:numPr>
        <w:tabs>
          <w:tab w:val="left" w:pos="720"/>
        </w:tabs>
        <w:spacing w:line="360" w:lineRule="auto"/>
        <w:ind w:left="0" w:firstLine="0"/>
        <w:jc w:val="left"/>
        <w:rPr>
          <w:lang w:val="es-AR"/>
        </w:rPr>
      </w:pPr>
      <w:r w:rsidRPr="00DE3C48">
        <w:rPr>
          <w:lang w:val="es-AR"/>
        </w:rPr>
        <w:t>N</w:t>
      </w:r>
      <w:r w:rsidR="004D2B03" w:rsidRPr="00DE3C48">
        <w:rPr>
          <w:lang w:val="es-AR"/>
        </w:rPr>
        <w:t>ueva Zelandia</w:t>
      </w:r>
    </w:p>
    <w:p w14:paraId="1C6F6901" w14:textId="67E2E98E" w:rsidR="00591EB1" w:rsidRPr="00DE3C48" w:rsidRDefault="00591EB1" w:rsidP="00591EB1">
      <w:pPr>
        <w:numPr>
          <w:ilvl w:val="0"/>
          <w:numId w:val="22"/>
        </w:numPr>
        <w:tabs>
          <w:tab w:val="left" w:pos="720"/>
        </w:tabs>
        <w:spacing w:line="360" w:lineRule="auto"/>
        <w:ind w:left="0" w:firstLine="0"/>
        <w:jc w:val="left"/>
        <w:rPr>
          <w:lang w:val="es-AR"/>
        </w:rPr>
      </w:pPr>
      <w:r w:rsidRPr="00DE3C48">
        <w:rPr>
          <w:lang w:val="es-AR"/>
        </w:rPr>
        <w:t>Nor</w:t>
      </w:r>
      <w:r w:rsidR="004D2B03" w:rsidRPr="00DE3C48">
        <w:rPr>
          <w:lang w:val="es-AR"/>
        </w:rPr>
        <w:t>uega</w:t>
      </w:r>
    </w:p>
    <w:p w14:paraId="791BFEFC" w14:textId="3FEE7182" w:rsidR="00591EB1" w:rsidRPr="00DE3C48" w:rsidRDefault="00591EB1" w:rsidP="00591EB1">
      <w:pPr>
        <w:numPr>
          <w:ilvl w:val="0"/>
          <w:numId w:val="22"/>
        </w:numPr>
        <w:tabs>
          <w:tab w:val="left" w:pos="720"/>
        </w:tabs>
        <w:spacing w:line="360" w:lineRule="auto"/>
        <w:ind w:left="0" w:firstLine="0"/>
        <w:jc w:val="left"/>
        <w:rPr>
          <w:lang w:val="es-AR"/>
        </w:rPr>
      </w:pPr>
      <w:r w:rsidRPr="00DE3C48">
        <w:rPr>
          <w:lang w:val="es-AR"/>
        </w:rPr>
        <w:t>Pol</w:t>
      </w:r>
      <w:r w:rsidR="004D2B03" w:rsidRPr="00DE3C48">
        <w:rPr>
          <w:lang w:val="es-AR"/>
        </w:rPr>
        <w:t>onia</w:t>
      </w:r>
    </w:p>
    <w:p w14:paraId="42120F85" w14:textId="77777777" w:rsidR="00591EB1" w:rsidRPr="00DE3C48" w:rsidRDefault="00591EB1" w:rsidP="00591EB1">
      <w:pPr>
        <w:numPr>
          <w:ilvl w:val="0"/>
          <w:numId w:val="22"/>
        </w:numPr>
        <w:tabs>
          <w:tab w:val="left" w:pos="720"/>
        </w:tabs>
        <w:spacing w:line="360" w:lineRule="auto"/>
        <w:ind w:left="0" w:firstLine="0"/>
        <w:jc w:val="left"/>
        <w:rPr>
          <w:lang w:val="es-AR"/>
        </w:rPr>
      </w:pPr>
      <w:r w:rsidRPr="00DE3C48">
        <w:rPr>
          <w:lang w:val="es-AR"/>
        </w:rPr>
        <w:t>Portugal</w:t>
      </w:r>
    </w:p>
    <w:p w14:paraId="49EA3277" w14:textId="4E4669E1" w:rsidR="00591EB1" w:rsidRPr="00DE3C48" w:rsidRDefault="00591EB1" w:rsidP="00591EB1">
      <w:pPr>
        <w:numPr>
          <w:ilvl w:val="0"/>
          <w:numId w:val="22"/>
        </w:numPr>
        <w:tabs>
          <w:tab w:val="left" w:pos="720"/>
        </w:tabs>
        <w:spacing w:line="360" w:lineRule="auto"/>
        <w:ind w:left="0" w:firstLine="0"/>
        <w:jc w:val="left"/>
        <w:rPr>
          <w:lang w:val="es-AR"/>
        </w:rPr>
      </w:pPr>
      <w:r w:rsidRPr="00DE3C48">
        <w:rPr>
          <w:lang w:val="es-AR"/>
        </w:rPr>
        <w:t>R</w:t>
      </w:r>
      <w:r w:rsidR="004D2B03" w:rsidRPr="00DE3C48">
        <w:rPr>
          <w:lang w:val="es-AR"/>
        </w:rPr>
        <w:t>u</w:t>
      </w:r>
      <w:r w:rsidRPr="00DE3C48">
        <w:rPr>
          <w:lang w:val="es-AR"/>
        </w:rPr>
        <w:t>mania</w:t>
      </w:r>
    </w:p>
    <w:p w14:paraId="389ECE35" w14:textId="34C3D774" w:rsidR="00591EB1" w:rsidRPr="00DE3C48" w:rsidRDefault="004D2B03" w:rsidP="00591EB1">
      <w:pPr>
        <w:numPr>
          <w:ilvl w:val="0"/>
          <w:numId w:val="22"/>
        </w:numPr>
        <w:tabs>
          <w:tab w:val="left" w:pos="720"/>
        </w:tabs>
        <w:spacing w:line="360" w:lineRule="auto"/>
        <w:ind w:left="0" w:firstLine="0"/>
        <w:jc w:val="left"/>
        <w:rPr>
          <w:lang w:val="es-AR"/>
        </w:rPr>
      </w:pPr>
      <w:r w:rsidRPr="00DE3C48">
        <w:rPr>
          <w:lang w:val="es-AR"/>
        </w:rPr>
        <w:t>Eslovaquia</w:t>
      </w:r>
    </w:p>
    <w:p w14:paraId="3F598BF7" w14:textId="39738417" w:rsidR="00591EB1" w:rsidRPr="00DE3C48" w:rsidRDefault="004D2B03" w:rsidP="00591EB1">
      <w:pPr>
        <w:numPr>
          <w:ilvl w:val="0"/>
          <w:numId w:val="22"/>
        </w:numPr>
        <w:tabs>
          <w:tab w:val="left" w:pos="720"/>
        </w:tabs>
        <w:spacing w:line="360" w:lineRule="auto"/>
        <w:ind w:left="0" w:firstLine="0"/>
        <w:jc w:val="left"/>
        <w:rPr>
          <w:lang w:val="es-AR"/>
        </w:rPr>
      </w:pPr>
      <w:r w:rsidRPr="00DE3C48">
        <w:rPr>
          <w:lang w:val="es-AR"/>
        </w:rPr>
        <w:t>Eslovenia</w:t>
      </w:r>
    </w:p>
    <w:p w14:paraId="695B4BDC" w14:textId="69DAA126" w:rsidR="00591EB1" w:rsidRPr="00DE3C48" w:rsidRDefault="004D2B03" w:rsidP="00591EB1">
      <w:pPr>
        <w:numPr>
          <w:ilvl w:val="0"/>
          <w:numId w:val="22"/>
        </w:numPr>
        <w:tabs>
          <w:tab w:val="left" w:pos="720"/>
        </w:tabs>
        <w:spacing w:line="360" w:lineRule="auto"/>
        <w:ind w:left="0" w:firstLine="0"/>
        <w:jc w:val="left"/>
        <w:rPr>
          <w:lang w:val="es-AR"/>
        </w:rPr>
      </w:pPr>
      <w:r w:rsidRPr="00DE3C48">
        <w:rPr>
          <w:lang w:val="es-AR"/>
        </w:rPr>
        <w:t>España</w:t>
      </w:r>
    </w:p>
    <w:p w14:paraId="6E7A1B8C" w14:textId="4B24033B" w:rsidR="00591EB1" w:rsidRPr="00DE3C48" w:rsidRDefault="00591EB1" w:rsidP="00591EB1">
      <w:pPr>
        <w:numPr>
          <w:ilvl w:val="0"/>
          <w:numId w:val="22"/>
        </w:numPr>
        <w:tabs>
          <w:tab w:val="left" w:pos="720"/>
        </w:tabs>
        <w:spacing w:line="360" w:lineRule="auto"/>
        <w:ind w:left="0" w:firstLine="0"/>
        <w:jc w:val="left"/>
        <w:rPr>
          <w:lang w:val="es-AR"/>
        </w:rPr>
      </w:pPr>
      <w:r w:rsidRPr="00DE3C48">
        <w:rPr>
          <w:lang w:val="es-AR"/>
        </w:rPr>
        <w:t>S</w:t>
      </w:r>
      <w:r w:rsidR="004D2B03" w:rsidRPr="00DE3C48">
        <w:rPr>
          <w:lang w:val="es-AR"/>
        </w:rPr>
        <w:t>uecia</w:t>
      </w:r>
    </w:p>
    <w:p w14:paraId="5D7FC7E3" w14:textId="10050B4D" w:rsidR="00591EB1" w:rsidRPr="00DE3C48" w:rsidRDefault="00591EB1" w:rsidP="00591EB1">
      <w:pPr>
        <w:numPr>
          <w:ilvl w:val="0"/>
          <w:numId w:val="22"/>
        </w:numPr>
        <w:tabs>
          <w:tab w:val="left" w:pos="720"/>
        </w:tabs>
        <w:spacing w:line="360" w:lineRule="auto"/>
        <w:ind w:left="0" w:firstLine="0"/>
        <w:jc w:val="left"/>
        <w:rPr>
          <w:lang w:val="es-AR"/>
        </w:rPr>
      </w:pPr>
      <w:r w:rsidRPr="00DE3C48">
        <w:rPr>
          <w:lang w:val="es-AR"/>
        </w:rPr>
        <w:t>S</w:t>
      </w:r>
      <w:r w:rsidR="004D2B03" w:rsidRPr="00DE3C48">
        <w:rPr>
          <w:lang w:val="es-AR"/>
        </w:rPr>
        <w:t>uiza</w:t>
      </w:r>
    </w:p>
    <w:p w14:paraId="0A243D63" w14:textId="4E5BFD1B" w:rsidR="00591EB1" w:rsidRPr="00DE3C48" w:rsidRDefault="004D2B03" w:rsidP="00591EB1">
      <w:pPr>
        <w:numPr>
          <w:ilvl w:val="0"/>
          <w:numId w:val="22"/>
        </w:numPr>
        <w:tabs>
          <w:tab w:val="left" w:pos="720"/>
        </w:tabs>
        <w:spacing w:line="360" w:lineRule="auto"/>
        <w:ind w:left="0" w:firstLine="0"/>
        <w:jc w:val="left"/>
        <w:rPr>
          <w:lang w:val="es-AR"/>
        </w:rPr>
      </w:pPr>
      <w:r w:rsidRPr="00DE3C48">
        <w:rPr>
          <w:lang w:val="es-AR"/>
        </w:rPr>
        <w:t>Reino Unido</w:t>
      </w:r>
    </w:p>
    <w:p w14:paraId="35AF2351" w14:textId="77777777" w:rsidR="00BE6E09" w:rsidRPr="00826BF8" w:rsidRDefault="00BE6E09" w:rsidP="00DE3C48">
      <w:pPr>
        <w:tabs>
          <w:tab w:val="left" w:pos="567"/>
        </w:tabs>
        <w:spacing w:line="360" w:lineRule="auto"/>
        <w:rPr>
          <w:lang w:val="es-AR" w:bidi="hi-IN"/>
        </w:rPr>
      </w:pPr>
    </w:p>
    <w:sectPr w:rsidR="00BE6E09" w:rsidRPr="00826BF8" w:rsidSect="00896234">
      <w:headerReference w:type="first" r:id="rId20"/>
      <w:footerReference w:type="first" r:id="rId21"/>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DBBEB5" w14:textId="77777777" w:rsidR="00913987" w:rsidRDefault="00913987" w:rsidP="004A504B">
      <w:r>
        <w:separator/>
      </w:r>
    </w:p>
  </w:endnote>
  <w:endnote w:type="continuationSeparator" w:id="0">
    <w:p w14:paraId="2C46D883" w14:textId="77777777" w:rsidR="00913987" w:rsidRDefault="00913987"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TimesNewRomanPSMT">
    <w:altName w:val="Times New Roman"/>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61CE27"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9B3AA6"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8EE1B9"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C764542"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D22829" w14:textId="77777777" w:rsidR="004E29AB" w:rsidRPr="000E7E06" w:rsidRDefault="004E29AB" w:rsidP="000E7E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C8A556" w14:textId="77777777" w:rsidR="00913987" w:rsidRDefault="00913987" w:rsidP="004A504B">
      <w:r>
        <w:separator/>
      </w:r>
    </w:p>
  </w:footnote>
  <w:footnote w:type="continuationSeparator" w:id="0">
    <w:p w14:paraId="06DA75E6" w14:textId="77777777" w:rsidR="00913987" w:rsidRDefault="00913987" w:rsidP="004A504B">
      <w:r>
        <w:continuationSeparator/>
      </w:r>
    </w:p>
  </w:footnote>
  <w:footnote w:id="1">
    <w:p w14:paraId="6427E7CF" w14:textId="5C2A6FB1" w:rsidR="008B1688" w:rsidRPr="00AC656E" w:rsidRDefault="008B1688" w:rsidP="008B1688">
      <w:pPr>
        <w:pStyle w:val="FootnoteText"/>
        <w:rPr>
          <w:lang w:val="es-ES"/>
        </w:rPr>
      </w:pPr>
      <w:r w:rsidRPr="00B60240">
        <w:rPr>
          <w:rStyle w:val="FootnoteReference"/>
        </w:rPr>
        <w:footnoteRef/>
      </w:r>
      <w:r w:rsidRPr="00AC656E">
        <w:rPr>
          <w:lang w:val="es-ES"/>
        </w:rPr>
        <w:t xml:space="preserve"> UNEP/</w:t>
      </w:r>
      <w:proofErr w:type="spellStart"/>
      <w:r w:rsidRPr="00AC656E">
        <w:rPr>
          <w:lang w:val="es-ES"/>
        </w:rPr>
        <w:t>OzL.Pro</w:t>
      </w:r>
      <w:proofErr w:type="spellEnd"/>
      <w:r w:rsidRPr="00AC656E">
        <w:rPr>
          <w:lang w:val="es-ES"/>
        </w:rPr>
        <w:t>/</w:t>
      </w:r>
      <w:proofErr w:type="spellStart"/>
      <w:r w:rsidRPr="00AC656E">
        <w:rPr>
          <w:lang w:val="es-ES"/>
        </w:rPr>
        <w:t>ExCom</w:t>
      </w:r>
      <w:proofErr w:type="spellEnd"/>
      <w:r w:rsidRPr="00AC656E">
        <w:rPr>
          <w:lang w:val="es-ES"/>
        </w:rPr>
        <w:t>/9</w:t>
      </w:r>
      <w:r w:rsidR="00203093" w:rsidRPr="00AC656E">
        <w:rPr>
          <w:lang w:val="es-ES"/>
        </w:rPr>
        <w:t>2</w:t>
      </w:r>
      <w:r w:rsidRPr="00AC656E">
        <w:rPr>
          <w:lang w:val="es-ES"/>
        </w:rPr>
        <w:t>/1</w:t>
      </w:r>
    </w:p>
  </w:footnote>
  <w:footnote w:id="2">
    <w:p w14:paraId="454CF305" w14:textId="0DCB036E" w:rsidR="00324BCD" w:rsidRDefault="00324BCD" w:rsidP="00324BCD">
      <w:pPr>
        <w:pStyle w:val="FootnoteText"/>
        <w:rPr>
          <w:lang w:val="es-AR"/>
        </w:rPr>
      </w:pPr>
      <w:r w:rsidRPr="004B5029">
        <w:rPr>
          <w:rStyle w:val="FootnoteReference"/>
        </w:rPr>
        <w:footnoteRef/>
      </w:r>
      <w:r w:rsidRPr="00AC656E">
        <w:rPr>
          <w:lang w:val="es-ES"/>
        </w:rPr>
        <w:t xml:space="preserve"> </w:t>
      </w:r>
      <w:r w:rsidRPr="000E1CF0">
        <w:rPr>
          <w:lang w:val="es-AR"/>
        </w:rPr>
        <w:t xml:space="preserve">El Comité Ejecutivo </w:t>
      </w:r>
      <w:r w:rsidR="000E1CF0" w:rsidRPr="000E1CF0">
        <w:rPr>
          <w:lang w:val="es-AR"/>
        </w:rPr>
        <w:t xml:space="preserve">pidió </w:t>
      </w:r>
      <w:r w:rsidRPr="000E1CF0">
        <w:rPr>
          <w:lang w:val="es-AR"/>
        </w:rPr>
        <w:t>que la explicación de la metodología y los supuestos utilizados por el Tesorero estuvie</w:t>
      </w:r>
      <w:r w:rsidR="000E1CF0">
        <w:rPr>
          <w:lang w:val="es-AR"/>
        </w:rPr>
        <w:t>se</w:t>
      </w:r>
      <w:r w:rsidRPr="000E1CF0">
        <w:rPr>
          <w:lang w:val="es-AR"/>
        </w:rPr>
        <w:t xml:space="preserve">n disponibles </w:t>
      </w:r>
      <w:r w:rsidR="000E1CF0">
        <w:rPr>
          <w:lang w:val="es-AR"/>
        </w:rPr>
        <w:t xml:space="preserve">en </w:t>
      </w:r>
      <w:r w:rsidRPr="000E1CF0">
        <w:rPr>
          <w:lang w:val="es-AR"/>
        </w:rPr>
        <w:t>la intranet (decisión 40/2</w:t>
      </w:r>
      <w:r w:rsidR="000E1CF0">
        <w:rPr>
          <w:lang w:val="es-AR"/>
        </w:rPr>
        <w:t xml:space="preserve"> </w:t>
      </w:r>
      <w:r w:rsidRPr="000E1CF0">
        <w:rPr>
          <w:lang w:val="es-AR"/>
        </w:rPr>
        <w:t>b)</w:t>
      </w:r>
      <w:r w:rsidR="000E1CF0">
        <w:rPr>
          <w:lang w:val="es-AR"/>
        </w:rPr>
        <w:t xml:space="preserve"> </w:t>
      </w:r>
      <w:r w:rsidRPr="000E1CF0">
        <w:rPr>
          <w:lang w:val="es-AR"/>
        </w:rPr>
        <w:t>i)). Este registro de supuestos y metodología</w:t>
      </w:r>
      <w:r w:rsidR="000E1CF0">
        <w:rPr>
          <w:lang w:val="es-AR"/>
        </w:rPr>
        <w:t>,</w:t>
      </w:r>
      <w:r w:rsidRPr="000E1CF0">
        <w:rPr>
          <w:lang w:val="es-AR"/>
        </w:rPr>
        <w:t xml:space="preserve"> publicado por primera vez en el </w:t>
      </w:r>
      <w:r w:rsidR="005D7AE8">
        <w:rPr>
          <w:lang w:val="es-AR"/>
        </w:rPr>
        <w:t>I</w:t>
      </w:r>
      <w:r w:rsidRPr="000E1CF0">
        <w:rPr>
          <w:lang w:val="es-AR"/>
        </w:rPr>
        <w:t>nforme del Tesorero, documento UNEP/</w:t>
      </w:r>
      <w:proofErr w:type="spellStart"/>
      <w:r w:rsidRPr="000E1CF0">
        <w:rPr>
          <w:lang w:val="es-AR"/>
        </w:rPr>
        <w:t>OzL.Pro</w:t>
      </w:r>
      <w:proofErr w:type="spellEnd"/>
      <w:r w:rsidRPr="000E1CF0">
        <w:rPr>
          <w:lang w:val="es-AR"/>
        </w:rPr>
        <w:t>/</w:t>
      </w:r>
      <w:proofErr w:type="spellStart"/>
      <w:r w:rsidRPr="000E1CF0">
        <w:rPr>
          <w:lang w:val="es-AR"/>
        </w:rPr>
        <w:t>ExCom</w:t>
      </w:r>
      <w:proofErr w:type="spellEnd"/>
      <w:r w:rsidRPr="000E1CF0">
        <w:rPr>
          <w:lang w:val="es-AR"/>
        </w:rPr>
        <w:t xml:space="preserve">/39/3/Rev.1, sigue estando disponible para consulta de los miembros del Comité Ejecutivo en </w:t>
      </w:r>
      <w:r w:rsidR="000E1CF0">
        <w:rPr>
          <w:lang w:val="es-AR"/>
        </w:rPr>
        <w:t xml:space="preserve">el área </w:t>
      </w:r>
      <w:r w:rsidRPr="000E1CF0">
        <w:rPr>
          <w:lang w:val="es-AR"/>
        </w:rPr>
        <w:t>restringida del sitio web del Fondo Multilateral.</w:t>
      </w:r>
    </w:p>
    <w:p w14:paraId="240C098C" w14:textId="77777777" w:rsidR="00AC656E" w:rsidRPr="000E1CF0" w:rsidRDefault="00AC656E" w:rsidP="00324BCD">
      <w:pPr>
        <w:pStyle w:val="FootnoteText"/>
        <w:rPr>
          <w:lang w:val="es-AR"/>
        </w:rPr>
      </w:pPr>
    </w:p>
  </w:footnote>
  <w:footnote w:id="3">
    <w:p w14:paraId="6C8C454B" w14:textId="46E68624" w:rsidR="00004250" w:rsidRPr="00ED4A00" w:rsidRDefault="00004250" w:rsidP="00004250">
      <w:pPr>
        <w:autoSpaceDE w:val="0"/>
        <w:autoSpaceDN w:val="0"/>
        <w:adjustRightInd w:val="0"/>
        <w:rPr>
          <w:lang w:val="es-AR"/>
        </w:rPr>
      </w:pPr>
      <w:r>
        <w:rPr>
          <w:rStyle w:val="FootnoteReference"/>
        </w:rPr>
        <w:footnoteRef/>
      </w:r>
      <w:r w:rsidRPr="00AC656E">
        <w:rPr>
          <w:lang w:val="es-ES"/>
        </w:rPr>
        <w:t xml:space="preserve"> </w:t>
      </w:r>
      <w:r w:rsidR="00ED4A00" w:rsidRPr="00ED4A00">
        <w:rPr>
          <w:lang w:val="es-AR"/>
        </w:rPr>
        <w:t xml:space="preserve">Las Partes solicitaron al Tesorero que prorrogara el </w:t>
      </w:r>
      <w:r w:rsidR="00E40FFC">
        <w:rPr>
          <w:lang w:val="es-AR"/>
        </w:rPr>
        <w:t xml:space="preserve">mecanismo de cambio fijo </w:t>
      </w:r>
      <w:r w:rsidR="00ED4A00" w:rsidRPr="00ED4A00">
        <w:rPr>
          <w:lang w:val="es-AR"/>
        </w:rPr>
        <w:t xml:space="preserve">hasta el periodo 2021-2023 (decisión </w:t>
      </w:r>
      <w:proofErr w:type="spellStart"/>
      <w:proofErr w:type="gramStart"/>
      <w:r w:rsidR="00ED4A00" w:rsidRPr="00ED4A00">
        <w:rPr>
          <w:lang w:val="es-AR"/>
        </w:rPr>
        <w:t>Ex.V</w:t>
      </w:r>
      <w:proofErr w:type="spellEnd"/>
      <w:proofErr w:type="gramEnd"/>
      <w:r w:rsidR="00ED4A00" w:rsidRPr="00ED4A00">
        <w:rPr>
          <w:lang w:val="es-AR"/>
        </w:rPr>
        <w:t xml:space="preserve">/2). Hasta la fecha, 27 países </w:t>
      </w:r>
      <w:r w:rsidR="00E40FFC">
        <w:rPr>
          <w:lang w:val="es-AR"/>
        </w:rPr>
        <w:t>que no están al amparo del A</w:t>
      </w:r>
      <w:r w:rsidR="00ED4A00" w:rsidRPr="00ED4A00">
        <w:rPr>
          <w:lang w:val="es-AR"/>
        </w:rPr>
        <w:t xml:space="preserve">rtículo 5 </w:t>
      </w:r>
      <w:r w:rsidR="00E40FFC">
        <w:rPr>
          <w:lang w:val="es-AR"/>
        </w:rPr>
        <w:t>optaron por utilizar dicho mecanismo</w:t>
      </w:r>
      <w:r w:rsidRPr="00ED4A00">
        <w:rPr>
          <w:rFonts w:ascii="TimesNewRomanPSMT" w:hAnsi="TimesNewRomanPSMT" w:cs="TimesNewRomanPSMT"/>
          <w:sz w:val="20"/>
          <w:szCs w:val="20"/>
          <w:lang w:val="es-AR"/>
        </w:rPr>
        <w:t>.</w:t>
      </w:r>
    </w:p>
  </w:footnote>
  <w:footnote w:id="4">
    <w:p w14:paraId="22EE8395" w14:textId="2A2D36AB" w:rsidR="00004250" w:rsidRPr="00ED4A00" w:rsidRDefault="00004250" w:rsidP="00004250">
      <w:pPr>
        <w:autoSpaceDE w:val="0"/>
        <w:autoSpaceDN w:val="0"/>
        <w:adjustRightInd w:val="0"/>
        <w:rPr>
          <w:lang w:val="es-AR"/>
        </w:rPr>
      </w:pPr>
      <w:r w:rsidRPr="00ED4A00">
        <w:rPr>
          <w:sz w:val="20"/>
          <w:szCs w:val="20"/>
          <w:vertAlign w:val="superscript"/>
          <w:lang w:val="es-AR"/>
        </w:rPr>
        <w:footnoteRef/>
      </w:r>
      <w:r w:rsidRPr="00ED4A00">
        <w:rPr>
          <w:sz w:val="20"/>
          <w:szCs w:val="20"/>
          <w:lang w:val="es-AR"/>
        </w:rPr>
        <w:t xml:space="preserve"> </w:t>
      </w:r>
      <w:r w:rsidR="00ED4A00" w:rsidRPr="00ED4A00">
        <w:rPr>
          <w:sz w:val="20"/>
          <w:szCs w:val="20"/>
          <w:lang w:val="es-AR"/>
        </w:rPr>
        <w:t xml:space="preserve">La Quinta Reunión Extraordinaria de las Partes decidió "tomar nota de que 246 millones de </w:t>
      </w:r>
      <w:r w:rsidR="00E40FFC">
        <w:rPr>
          <w:sz w:val="20"/>
          <w:szCs w:val="20"/>
          <w:lang w:val="es-AR"/>
        </w:rPr>
        <w:t xml:space="preserve">$EUA </w:t>
      </w:r>
      <w:r w:rsidR="00ED4A00" w:rsidRPr="00ED4A00">
        <w:rPr>
          <w:sz w:val="20"/>
          <w:szCs w:val="20"/>
          <w:lang w:val="es-AR"/>
        </w:rPr>
        <w:t>en fondos remanentes que se debían al Fondo Multilateral durante el trienio 2018-2020 se utilizarán después de 2023 para apoyar la aplicación del Protocolo de Montreal</w:t>
      </w:r>
      <w:r w:rsidRPr="00ED4A00">
        <w:rPr>
          <w:sz w:val="20"/>
          <w:szCs w:val="20"/>
          <w:lang w:val="es-AR"/>
        </w:rPr>
        <w:t>;”</w:t>
      </w:r>
    </w:p>
  </w:footnote>
  <w:footnote w:id="5">
    <w:p w14:paraId="466BD32D" w14:textId="23970C80" w:rsidR="004E69F2" w:rsidRPr="00ED4A00" w:rsidRDefault="004E69F2" w:rsidP="0055678F">
      <w:pPr>
        <w:pStyle w:val="FootnoteText"/>
        <w:rPr>
          <w:lang w:val="es-AR"/>
        </w:rPr>
      </w:pPr>
      <w:r w:rsidRPr="00ED4A00">
        <w:rPr>
          <w:rStyle w:val="FootnoteReference"/>
          <w:lang w:val="es-AR"/>
        </w:rPr>
        <w:footnoteRef/>
      </w:r>
      <w:r w:rsidRPr="00ED4A00">
        <w:rPr>
          <w:lang w:val="es-AR"/>
        </w:rPr>
        <w:t xml:space="preserve"> </w:t>
      </w:r>
      <w:r w:rsidR="00ED4A00" w:rsidRPr="00ED4A00">
        <w:rPr>
          <w:lang w:val="es-AR"/>
        </w:rPr>
        <w:t>En respuesta a la decisión 41/2, la lista de contribuciones pendientes de determinados países con economías en transición estará disponible previa solicitud.</w:t>
      </w:r>
    </w:p>
  </w:footnote>
  <w:footnote w:id="6">
    <w:p w14:paraId="3BDF2B00" w14:textId="3F2BEC7A" w:rsidR="00CB3FF8" w:rsidRPr="00AC656E" w:rsidRDefault="00CB3FF8" w:rsidP="0055678F">
      <w:pPr>
        <w:pStyle w:val="FootnoteText"/>
        <w:rPr>
          <w:lang w:val="es-ES"/>
        </w:rPr>
      </w:pPr>
      <w:r w:rsidRPr="00ED4A00">
        <w:rPr>
          <w:rStyle w:val="FootnoteReference"/>
          <w:lang w:val="es-AR"/>
        </w:rPr>
        <w:footnoteRef/>
      </w:r>
      <w:r w:rsidRPr="00ED4A00">
        <w:rPr>
          <w:lang w:val="es-AR"/>
        </w:rPr>
        <w:t xml:space="preserve"> </w:t>
      </w:r>
      <w:r w:rsidR="00ED4A00" w:rsidRPr="00ED4A00">
        <w:rPr>
          <w:lang w:val="es-AR"/>
        </w:rPr>
        <w:t>En respuesta a las decisiones XI/6 párrafo 7 (</w:t>
      </w:r>
      <w:r w:rsidR="00E40FFC">
        <w:rPr>
          <w:lang w:val="es-AR"/>
        </w:rPr>
        <w:t xml:space="preserve">instando </w:t>
      </w:r>
      <w:r w:rsidR="00ED4A00" w:rsidRPr="00ED4A00">
        <w:rPr>
          <w:lang w:val="es-AR"/>
        </w:rPr>
        <w:t>a las Partes a esforzarse por pagar sus contribuciones lo antes posible en el año civil); XVII/41 párrafo 5 (instando a las Partes a pagar sus contribuciones al Fondo en su totalidad y lo antes posible); y XVI/37 (instando a algunas Partes que nunca han pagado sus contribuciones al Fondo o lo han hecho por un importe inferior a su contribución a que lo hagan lo antes posible).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4A9B2B" w14:textId="71886C33" w:rsidR="00DC6A10" w:rsidRPr="0033525D" w:rsidRDefault="00AD244D" w:rsidP="00591EB1">
    <w:pPr>
      <w:jc w:val="left"/>
    </w:pPr>
    <w:r>
      <w:fldChar w:fldCharType="begin"/>
    </w:r>
    <w:r>
      <w:instrText xml:space="preserve"> DOCPROPERTY "Document number"  \* MERGEFORMAT </w:instrText>
    </w:r>
    <w:r>
      <w:fldChar w:fldCharType="separate"/>
    </w:r>
    <w:r w:rsidR="00135DAA">
      <w:t>UNEP/</w:t>
    </w:r>
    <w:proofErr w:type="spellStart"/>
    <w:r w:rsidR="00135DAA">
      <w:t>OzL.Pro</w:t>
    </w:r>
    <w:proofErr w:type="spellEnd"/>
    <w:r w:rsidR="00135DAA">
      <w:t>/ExCom/92/3</w:t>
    </w:r>
    <w:r>
      <w:fldChar w:fldCharType="end"/>
    </w:r>
  </w:p>
  <w:p w14:paraId="6E50F205" w14:textId="77777777" w:rsidR="00DC6A10" w:rsidRDefault="00DC6A10">
    <w:pPr>
      <w:rPr>
        <w:ins w:id="0" w:author="Elina Yuen" w:date="2023-05-09T12:55:00Z"/>
      </w:rPr>
    </w:pPr>
  </w:p>
  <w:p w14:paraId="6B5DDFFE" w14:textId="77777777" w:rsidR="0049424E" w:rsidRPr="0033525D" w:rsidRDefault="0049424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3AB0CA" w14:textId="4565F18A" w:rsidR="00DC6A10" w:rsidRPr="0033525D" w:rsidRDefault="00AD244D" w:rsidP="000E733B">
    <w:pPr>
      <w:jc w:val="right"/>
    </w:pPr>
    <w:r>
      <w:fldChar w:fldCharType="begin"/>
    </w:r>
    <w:r>
      <w:instrText xml:space="preserve"> DOCPROPERTY "Document number"  \* MERGEFORMAT </w:instrText>
    </w:r>
    <w:r>
      <w:fldChar w:fldCharType="separate"/>
    </w:r>
    <w:r w:rsidR="00135DAA">
      <w:t>UNEP/</w:t>
    </w:r>
    <w:proofErr w:type="spellStart"/>
    <w:r w:rsidR="00135DAA">
      <w:t>OzL.Pro</w:t>
    </w:r>
    <w:proofErr w:type="spellEnd"/>
    <w:r w:rsidR="00135DAA">
      <w:t>/ExCom/9</w:t>
    </w:r>
    <w:r w:rsidR="00EA2CA2">
      <w:t>2</w:t>
    </w:r>
    <w:r w:rsidR="00135DAA">
      <w:t>/3</w:t>
    </w:r>
    <w:r>
      <w:fldChar w:fldCharType="end"/>
    </w:r>
  </w:p>
  <w:p w14:paraId="179D2062" w14:textId="77777777" w:rsidR="00DC6A10" w:rsidRPr="0033525D" w:rsidRDefault="00DC6A10"/>
  <w:p w14:paraId="01F011C4" w14:textId="77777777" w:rsidR="00DC6A10" w:rsidRPr="0033525D" w:rsidRDefault="00DC6A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55ED0F" w14:textId="77777777" w:rsidR="001A7C27" w:rsidRDefault="001A7C27" w:rsidP="001A7C27">
    <w:pPr>
      <w:jc w:val="right"/>
    </w:pPr>
    <w:r>
      <w:fldChar w:fldCharType="begin"/>
    </w:r>
    <w:r>
      <w:instrText xml:space="preserve"> DOCPROPERTY "Document number"  \* MERGEFORMAT </w:instrText>
    </w:r>
    <w:r>
      <w:fldChar w:fldCharType="separate"/>
    </w:r>
    <w:r>
      <w:t>UNEP/</w:t>
    </w:r>
    <w:proofErr w:type="spellStart"/>
    <w:r>
      <w:t>OzL.Pro</w:t>
    </w:r>
    <w:proofErr w:type="spellEnd"/>
    <w:r>
      <w:t>/ExCom/92/3</w:t>
    </w:r>
    <w:r>
      <w:fldChar w:fldCharType="end"/>
    </w:r>
  </w:p>
  <w:p w14:paraId="053E781F" w14:textId="2DAD825E" w:rsidR="001A7C27" w:rsidRPr="0033525D" w:rsidRDefault="001A7C27" w:rsidP="001A7C27">
    <w:pPr>
      <w:jc w:val="right"/>
    </w:pPr>
    <w:r>
      <w:t>Anex</w:t>
    </w:r>
    <w:r w:rsidR="00A41787">
      <w:t>o</w:t>
    </w:r>
    <w:r>
      <w:t xml:space="preserve"> II</w:t>
    </w:r>
  </w:p>
  <w:p w14:paraId="0725ADF2" w14:textId="77777777" w:rsidR="001A7C27" w:rsidRDefault="001A7C2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4F9C4769"/>
    <w:multiLevelType w:val="hybridMultilevel"/>
    <w:tmpl w:val="D37E07A8"/>
    <w:lvl w:ilvl="0" w:tplc="10090001">
      <w:start w:val="1"/>
      <w:numFmt w:val="bullet"/>
      <w:lvlText w:val=""/>
      <w:lvlJc w:val="left"/>
      <w:pPr>
        <w:tabs>
          <w:tab w:val="num" w:pos="2500"/>
        </w:tabs>
        <w:ind w:left="2500" w:hanging="900"/>
      </w:pPr>
      <w:rPr>
        <w:rFonts w:ascii="Symbol" w:hAnsi="Symbol" w:hint="default"/>
      </w:rPr>
    </w:lvl>
    <w:lvl w:ilvl="1" w:tplc="04090019">
      <w:start w:val="1"/>
      <w:numFmt w:val="lowerLetter"/>
      <w:lvlText w:val="%2."/>
      <w:lvlJc w:val="left"/>
      <w:pPr>
        <w:tabs>
          <w:tab w:val="num" w:pos="2070"/>
        </w:tabs>
        <w:ind w:left="2070" w:hanging="360"/>
      </w:pPr>
      <w:rPr>
        <w:rFonts w:cs="Times New Roman"/>
      </w:rPr>
    </w:lvl>
    <w:lvl w:ilvl="2" w:tplc="0409001B">
      <w:start w:val="1"/>
      <w:numFmt w:val="lowerRoman"/>
      <w:lvlText w:val="%3."/>
      <w:lvlJc w:val="right"/>
      <w:pPr>
        <w:tabs>
          <w:tab w:val="num" w:pos="2790"/>
        </w:tabs>
        <w:ind w:left="2790" w:hanging="180"/>
      </w:pPr>
      <w:rPr>
        <w:rFonts w:cs="Times New Roman"/>
      </w:rPr>
    </w:lvl>
    <w:lvl w:ilvl="3" w:tplc="0409000F">
      <w:start w:val="1"/>
      <w:numFmt w:val="decimal"/>
      <w:lvlText w:val="%4."/>
      <w:lvlJc w:val="left"/>
      <w:pPr>
        <w:tabs>
          <w:tab w:val="num" w:pos="3510"/>
        </w:tabs>
        <w:ind w:left="3510" w:hanging="360"/>
      </w:pPr>
      <w:rPr>
        <w:rFonts w:cs="Times New Roman"/>
      </w:rPr>
    </w:lvl>
    <w:lvl w:ilvl="4" w:tplc="04090019">
      <w:start w:val="1"/>
      <w:numFmt w:val="lowerLetter"/>
      <w:lvlText w:val="%5."/>
      <w:lvlJc w:val="left"/>
      <w:pPr>
        <w:tabs>
          <w:tab w:val="num" w:pos="4230"/>
        </w:tabs>
        <w:ind w:left="4230" w:hanging="360"/>
      </w:pPr>
      <w:rPr>
        <w:rFonts w:cs="Times New Roman"/>
      </w:rPr>
    </w:lvl>
    <w:lvl w:ilvl="5" w:tplc="0409001B">
      <w:start w:val="1"/>
      <w:numFmt w:val="lowerRoman"/>
      <w:lvlText w:val="%6."/>
      <w:lvlJc w:val="right"/>
      <w:pPr>
        <w:tabs>
          <w:tab w:val="num" w:pos="4950"/>
        </w:tabs>
        <w:ind w:left="4950" w:hanging="180"/>
      </w:pPr>
      <w:rPr>
        <w:rFonts w:cs="Times New Roman"/>
      </w:rPr>
    </w:lvl>
    <w:lvl w:ilvl="6" w:tplc="0409000F">
      <w:start w:val="1"/>
      <w:numFmt w:val="decimal"/>
      <w:lvlText w:val="%7."/>
      <w:lvlJc w:val="left"/>
      <w:pPr>
        <w:tabs>
          <w:tab w:val="num" w:pos="5670"/>
        </w:tabs>
        <w:ind w:left="5670" w:hanging="360"/>
      </w:pPr>
      <w:rPr>
        <w:rFonts w:cs="Times New Roman"/>
      </w:rPr>
    </w:lvl>
    <w:lvl w:ilvl="7" w:tplc="04090019">
      <w:start w:val="1"/>
      <w:numFmt w:val="lowerLetter"/>
      <w:lvlText w:val="%8."/>
      <w:lvlJc w:val="left"/>
      <w:pPr>
        <w:tabs>
          <w:tab w:val="num" w:pos="6390"/>
        </w:tabs>
        <w:ind w:left="6390" w:hanging="360"/>
      </w:pPr>
      <w:rPr>
        <w:rFonts w:cs="Times New Roman"/>
      </w:rPr>
    </w:lvl>
    <w:lvl w:ilvl="8" w:tplc="0409001B">
      <w:start w:val="1"/>
      <w:numFmt w:val="lowerRoman"/>
      <w:lvlText w:val="%9."/>
      <w:lvlJc w:val="right"/>
      <w:pPr>
        <w:tabs>
          <w:tab w:val="num" w:pos="7110"/>
        </w:tabs>
        <w:ind w:left="7110" w:hanging="180"/>
      </w:pPr>
      <w:rPr>
        <w:rFonts w:cs="Times New Roman"/>
      </w:r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63DB1E76"/>
    <w:multiLevelType w:val="hybridMultilevel"/>
    <w:tmpl w:val="2C10CE98"/>
    <w:lvl w:ilvl="0" w:tplc="054A5EE0">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331563405">
    <w:abstractNumId w:val="10"/>
  </w:num>
  <w:num w:numId="2" w16cid:durableId="1345666252">
    <w:abstractNumId w:val="10"/>
  </w:num>
  <w:num w:numId="3" w16cid:durableId="995256291">
    <w:abstractNumId w:val="10"/>
  </w:num>
  <w:num w:numId="4" w16cid:durableId="796601873">
    <w:abstractNumId w:val="10"/>
  </w:num>
  <w:num w:numId="5" w16cid:durableId="789014541">
    <w:abstractNumId w:val="10"/>
  </w:num>
  <w:num w:numId="6" w16cid:durableId="385572202">
    <w:abstractNumId w:val="9"/>
  </w:num>
  <w:num w:numId="7" w16cid:durableId="649291194">
    <w:abstractNumId w:val="7"/>
  </w:num>
  <w:num w:numId="8" w16cid:durableId="1387337157">
    <w:abstractNumId w:val="6"/>
  </w:num>
  <w:num w:numId="9" w16cid:durableId="1057709007">
    <w:abstractNumId w:val="5"/>
  </w:num>
  <w:num w:numId="10" w16cid:durableId="1844395621">
    <w:abstractNumId w:val="4"/>
  </w:num>
  <w:num w:numId="11" w16cid:durableId="765350708">
    <w:abstractNumId w:val="8"/>
  </w:num>
  <w:num w:numId="12" w16cid:durableId="840466301">
    <w:abstractNumId w:val="3"/>
  </w:num>
  <w:num w:numId="13" w16cid:durableId="265386602">
    <w:abstractNumId w:val="2"/>
  </w:num>
  <w:num w:numId="14" w16cid:durableId="1251499386">
    <w:abstractNumId w:val="1"/>
  </w:num>
  <w:num w:numId="15" w16cid:durableId="1204444055">
    <w:abstractNumId w:val="0"/>
  </w:num>
  <w:num w:numId="16" w16cid:durableId="1200507889">
    <w:abstractNumId w:val="11"/>
  </w:num>
  <w:num w:numId="17" w16cid:durableId="274214260">
    <w:abstractNumId w:val="13"/>
  </w:num>
  <w:num w:numId="18" w16cid:durableId="122505992">
    <w:abstractNumId w:val="15"/>
  </w:num>
  <w:num w:numId="19" w16cid:durableId="1701197088">
    <w:abstractNumId w:val="17"/>
  </w:num>
  <w:num w:numId="20" w16cid:durableId="1781757265">
    <w:abstractNumId w:val="12"/>
  </w:num>
  <w:num w:numId="21" w16cid:durableId="1095247905">
    <w:abstractNumId w:val="14"/>
  </w:num>
  <w:num w:numId="22" w16cid:durableId="979727552">
    <w:abstractNumId w:val="16"/>
  </w:num>
  <w:numIdMacAtCleanup w:val="1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Elina Yuen">
    <w15:presenceInfo w15:providerId="AD" w15:userId="S::elina.yuen@un.org::8c11097e-c8db-43d5-b40b-ef2347cc380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44"/>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F5404A"/>
    <w:rsid w:val="00000FED"/>
    <w:rsid w:val="00004250"/>
    <w:rsid w:val="0000434E"/>
    <w:rsid w:val="00021036"/>
    <w:rsid w:val="000211A9"/>
    <w:rsid w:val="00021238"/>
    <w:rsid w:val="00025382"/>
    <w:rsid w:val="00031260"/>
    <w:rsid w:val="00031FEB"/>
    <w:rsid w:val="00036453"/>
    <w:rsid w:val="0003681A"/>
    <w:rsid w:val="000372B7"/>
    <w:rsid w:val="00045B05"/>
    <w:rsid w:val="000461E7"/>
    <w:rsid w:val="00047C28"/>
    <w:rsid w:val="00050F6E"/>
    <w:rsid w:val="000575E3"/>
    <w:rsid w:val="00061EC2"/>
    <w:rsid w:val="0006355F"/>
    <w:rsid w:val="00066CE8"/>
    <w:rsid w:val="00080ED0"/>
    <w:rsid w:val="000851FA"/>
    <w:rsid w:val="00085B8F"/>
    <w:rsid w:val="00090481"/>
    <w:rsid w:val="000A3074"/>
    <w:rsid w:val="000A3826"/>
    <w:rsid w:val="000A62F7"/>
    <w:rsid w:val="000A6C26"/>
    <w:rsid w:val="000A7D62"/>
    <w:rsid w:val="000B04E7"/>
    <w:rsid w:val="000B64FC"/>
    <w:rsid w:val="000C0898"/>
    <w:rsid w:val="000C3B90"/>
    <w:rsid w:val="000D52A4"/>
    <w:rsid w:val="000D638D"/>
    <w:rsid w:val="000D7120"/>
    <w:rsid w:val="000E07BC"/>
    <w:rsid w:val="000E1CF0"/>
    <w:rsid w:val="000E733B"/>
    <w:rsid w:val="000E7E06"/>
    <w:rsid w:val="000F1CD4"/>
    <w:rsid w:val="000F319C"/>
    <w:rsid w:val="000F4103"/>
    <w:rsid w:val="000F528E"/>
    <w:rsid w:val="000F70A7"/>
    <w:rsid w:val="001074AB"/>
    <w:rsid w:val="00113CCA"/>
    <w:rsid w:val="00122EB5"/>
    <w:rsid w:val="00122F25"/>
    <w:rsid w:val="00131390"/>
    <w:rsid w:val="00135980"/>
    <w:rsid w:val="00135DAA"/>
    <w:rsid w:val="0013786F"/>
    <w:rsid w:val="00140EA2"/>
    <w:rsid w:val="00142D07"/>
    <w:rsid w:val="00153C64"/>
    <w:rsid w:val="00153E52"/>
    <w:rsid w:val="001617BD"/>
    <w:rsid w:val="00164719"/>
    <w:rsid w:val="00165363"/>
    <w:rsid w:val="00166FC4"/>
    <w:rsid w:val="00167042"/>
    <w:rsid w:val="001677AC"/>
    <w:rsid w:val="00175F3B"/>
    <w:rsid w:val="001762B6"/>
    <w:rsid w:val="001804EA"/>
    <w:rsid w:val="001816E2"/>
    <w:rsid w:val="00185EFF"/>
    <w:rsid w:val="00190A61"/>
    <w:rsid w:val="00193DA4"/>
    <w:rsid w:val="001A2215"/>
    <w:rsid w:val="001A3342"/>
    <w:rsid w:val="001A3E3D"/>
    <w:rsid w:val="001A7049"/>
    <w:rsid w:val="001A7C27"/>
    <w:rsid w:val="001B1E40"/>
    <w:rsid w:val="001B4098"/>
    <w:rsid w:val="001C764E"/>
    <w:rsid w:val="001D031B"/>
    <w:rsid w:val="001E1052"/>
    <w:rsid w:val="001E21B1"/>
    <w:rsid w:val="001E2F93"/>
    <w:rsid w:val="001E4554"/>
    <w:rsid w:val="001E61E5"/>
    <w:rsid w:val="001F2159"/>
    <w:rsid w:val="001F53FD"/>
    <w:rsid w:val="001F6A5A"/>
    <w:rsid w:val="00203093"/>
    <w:rsid w:val="00210B8B"/>
    <w:rsid w:val="00214863"/>
    <w:rsid w:val="002156B4"/>
    <w:rsid w:val="00224FCD"/>
    <w:rsid w:val="00230B98"/>
    <w:rsid w:val="002377B1"/>
    <w:rsid w:val="00241B22"/>
    <w:rsid w:val="00253222"/>
    <w:rsid w:val="00261C13"/>
    <w:rsid w:val="00262847"/>
    <w:rsid w:val="00281BB2"/>
    <w:rsid w:val="002822A3"/>
    <w:rsid w:val="002869FA"/>
    <w:rsid w:val="00287D2C"/>
    <w:rsid w:val="00296E7A"/>
    <w:rsid w:val="002A03C3"/>
    <w:rsid w:val="002A7E87"/>
    <w:rsid w:val="002B254E"/>
    <w:rsid w:val="002B72E9"/>
    <w:rsid w:val="002B7CBD"/>
    <w:rsid w:val="002C75BF"/>
    <w:rsid w:val="002C7998"/>
    <w:rsid w:val="002D3FAA"/>
    <w:rsid w:val="002D492C"/>
    <w:rsid w:val="002E1783"/>
    <w:rsid w:val="002E7432"/>
    <w:rsid w:val="002F1E53"/>
    <w:rsid w:val="002F2CAA"/>
    <w:rsid w:val="0030052C"/>
    <w:rsid w:val="00324BCD"/>
    <w:rsid w:val="00325108"/>
    <w:rsid w:val="00326848"/>
    <w:rsid w:val="003275EC"/>
    <w:rsid w:val="003306E1"/>
    <w:rsid w:val="003320E4"/>
    <w:rsid w:val="00332866"/>
    <w:rsid w:val="0033525D"/>
    <w:rsid w:val="00336E15"/>
    <w:rsid w:val="003414F3"/>
    <w:rsid w:val="0035613E"/>
    <w:rsid w:val="00363EE9"/>
    <w:rsid w:val="00376128"/>
    <w:rsid w:val="0037742E"/>
    <w:rsid w:val="00377D56"/>
    <w:rsid w:val="0038245A"/>
    <w:rsid w:val="003836D0"/>
    <w:rsid w:val="003840E6"/>
    <w:rsid w:val="00385CFC"/>
    <w:rsid w:val="00392015"/>
    <w:rsid w:val="0039337A"/>
    <w:rsid w:val="003A3189"/>
    <w:rsid w:val="003A3CA7"/>
    <w:rsid w:val="003B33BD"/>
    <w:rsid w:val="003B3A53"/>
    <w:rsid w:val="003B569D"/>
    <w:rsid w:val="003C356A"/>
    <w:rsid w:val="003C3C0E"/>
    <w:rsid w:val="003D42A6"/>
    <w:rsid w:val="003D4F21"/>
    <w:rsid w:val="003D4FAC"/>
    <w:rsid w:val="003E1EB3"/>
    <w:rsid w:val="003E7906"/>
    <w:rsid w:val="003F16F7"/>
    <w:rsid w:val="003F3C50"/>
    <w:rsid w:val="003F44BB"/>
    <w:rsid w:val="00406202"/>
    <w:rsid w:val="00406A6A"/>
    <w:rsid w:val="00406B22"/>
    <w:rsid w:val="004176C6"/>
    <w:rsid w:val="00430DC4"/>
    <w:rsid w:val="004328A7"/>
    <w:rsid w:val="00434C74"/>
    <w:rsid w:val="004461D5"/>
    <w:rsid w:val="00456EB4"/>
    <w:rsid w:val="00457827"/>
    <w:rsid w:val="004718F3"/>
    <w:rsid w:val="00475040"/>
    <w:rsid w:val="00493D40"/>
    <w:rsid w:val="00493EE3"/>
    <w:rsid w:val="0049424E"/>
    <w:rsid w:val="004967B6"/>
    <w:rsid w:val="004A3408"/>
    <w:rsid w:val="004A504B"/>
    <w:rsid w:val="004A6911"/>
    <w:rsid w:val="004B54E0"/>
    <w:rsid w:val="004B7384"/>
    <w:rsid w:val="004C4269"/>
    <w:rsid w:val="004C6BD1"/>
    <w:rsid w:val="004C75A5"/>
    <w:rsid w:val="004D2B03"/>
    <w:rsid w:val="004D6236"/>
    <w:rsid w:val="004D7F90"/>
    <w:rsid w:val="004E0B4A"/>
    <w:rsid w:val="004E29AB"/>
    <w:rsid w:val="004E4DBB"/>
    <w:rsid w:val="004E4E41"/>
    <w:rsid w:val="004E69F2"/>
    <w:rsid w:val="004E6CBB"/>
    <w:rsid w:val="004E73DB"/>
    <w:rsid w:val="004E7F9C"/>
    <w:rsid w:val="004F3493"/>
    <w:rsid w:val="004F5143"/>
    <w:rsid w:val="00512B09"/>
    <w:rsid w:val="005220ED"/>
    <w:rsid w:val="00533796"/>
    <w:rsid w:val="00537343"/>
    <w:rsid w:val="00543102"/>
    <w:rsid w:val="005438A3"/>
    <w:rsid w:val="00546901"/>
    <w:rsid w:val="00546914"/>
    <w:rsid w:val="00547B99"/>
    <w:rsid w:val="005542A7"/>
    <w:rsid w:val="00555D75"/>
    <w:rsid w:val="0055678F"/>
    <w:rsid w:val="00560634"/>
    <w:rsid w:val="00560DF0"/>
    <w:rsid w:val="00560EAC"/>
    <w:rsid w:val="0056759C"/>
    <w:rsid w:val="00575EED"/>
    <w:rsid w:val="00583A29"/>
    <w:rsid w:val="00591EB1"/>
    <w:rsid w:val="0059513E"/>
    <w:rsid w:val="005A13D2"/>
    <w:rsid w:val="005A6AA4"/>
    <w:rsid w:val="005A6D9F"/>
    <w:rsid w:val="005B48FF"/>
    <w:rsid w:val="005B5B19"/>
    <w:rsid w:val="005C1E32"/>
    <w:rsid w:val="005C5171"/>
    <w:rsid w:val="005D363F"/>
    <w:rsid w:val="005D5F9E"/>
    <w:rsid w:val="005D60CA"/>
    <w:rsid w:val="005D7AE8"/>
    <w:rsid w:val="005E0129"/>
    <w:rsid w:val="005F2E28"/>
    <w:rsid w:val="00604C15"/>
    <w:rsid w:val="006158D5"/>
    <w:rsid w:val="006244F1"/>
    <w:rsid w:val="00625D83"/>
    <w:rsid w:val="006277CF"/>
    <w:rsid w:val="00632E04"/>
    <w:rsid w:val="00640383"/>
    <w:rsid w:val="00655A0B"/>
    <w:rsid w:val="00655AE5"/>
    <w:rsid w:val="006600A7"/>
    <w:rsid w:val="006623E7"/>
    <w:rsid w:val="00662B80"/>
    <w:rsid w:val="00670ADD"/>
    <w:rsid w:val="00670F6C"/>
    <w:rsid w:val="00673C68"/>
    <w:rsid w:val="00676E58"/>
    <w:rsid w:val="00680FF2"/>
    <w:rsid w:val="00683990"/>
    <w:rsid w:val="006852C7"/>
    <w:rsid w:val="006852CE"/>
    <w:rsid w:val="00692D14"/>
    <w:rsid w:val="006979E4"/>
    <w:rsid w:val="006B21CB"/>
    <w:rsid w:val="006B3A2C"/>
    <w:rsid w:val="006B65C7"/>
    <w:rsid w:val="006C1727"/>
    <w:rsid w:val="006C32FD"/>
    <w:rsid w:val="006C39CE"/>
    <w:rsid w:val="006D0FCC"/>
    <w:rsid w:val="006D21F5"/>
    <w:rsid w:val="006D3089"/>
    <w:rsid w:val="006D65FD"/>
    <w:rsid w:val="006E126D"/>
    <w:rsid w:val="006E1FC3"/>
    <w:rsid w:val="00704CE9"/>
    <w:rsid w:val="0070616B"/>
    <w:rsid w:val="00706295"/>
    <w:rsid w:val="00706FDA"/>
    <w:rsid w:val="00711F9A"/>
    <w:rsid w:val="00712B73"/>
    <w:rsid w:val="00713810"/>
    <w:rsid w:val="007303A5"/>
    <w:rsid w:val="00730B3E"/>
    <w:rsid w:val="0073420B"/>
    <w:rsid w:val="00736367"/>
    <w:rsid w:val="00737C8E"/>
    <w:rsid w:val="00743BD6"/>
    <w:rsid w:val="00746DFC"/>
    <w:rsid w:val="0074760E"/>
    <w:rsid w:val="00754ABA"/>
    <w:rsid w:val="00764A26"/>
    <w:rsid w:val="00782B0D"/>
    <w:rsid w:val="007A1546"/>
    <w:rsid w:val="007A228C"/>
    <w:rsid w:val="007A368E"/>
    <w:rsid w:val="007A5868"/>
    <w:rsid w:val="007B04CE"/>
    <w:rsid w:val="007B6871"/>
    <w:rsid w:val="007B7A2F"/>
    <w:rsid w:val="007C3D33"/>
    <w:rsid w:val="007C63C3"/>
    <w:rsid w:val="007D0C25"/>
    <w:rsid w:val="007D294A"/>
    <w:rsid w:val="007D47D2"/>
    <w:rsid w:val="007D6EC0"/>
    <w:rsid w:val="007D7E1D"/>
    <w:rsid w:val="007F7C3F"/>
    <w:rsid w:val="00815155"/>
    <w:rsid w:val="00822450"/>
    <w:rsid w:val="0082370B"/>
    <w:rsid w:val="00823A94"/>
    <w:rsid w:val="008244C5"/>
    <w:rsid w:val="00825EE0"/>
    <w:rsid w:val="00826BF8"/>
    <w:rsid w:val="00830E56"/>
    <w:rsid w:val="00830E96"/>
    <w:rsid w:val="00831979"/>
    <w:rsid w:val="008345C5"/>
    <w:rsid w:val="00840C1C"/>
    <w:rsid w:val="008434C2"/>
    <w:rsid w:val="00851352"/>
    <w:rsid w:val="00857077"/>
    <w:rsid w:val="00863230"/>
    <w:rsid w:val="00865BD0"/>
    <w:rsid w:val="008717D8"/>
    <w:rsid w:val="0087215C"/>
    <w:rsid w:val="00875D25"/>
    <w:rsid w:val="00880E35"/>
    <w:rsid w:val="008875FE"/>
    <w:rsid w:val="00887F8E"/>
    <w:rsid w:val="00894AEE"/>
    <w:rsid w:val="00896234"/>
    <w:rsid w:val="00897E43"/>
    <w:rsid w:val="008A0325"/>
    <w:rsid w:val="008B1688"/>
    <w:rsid w:val="008B4F50"/>
    <w:rsid w:val="008C081B"/>
    <w:rsid w:val="008C222B"/>
    <w:rsid w:val="008C5738"/>
    <w:rsid w:val="008C72C0"/>
    <w:rsid w:val="008C7EAD"/>
    <w:rsid w:val="008D0CFE"/>
    <w:rsid w:val="008D6152"/>
    <w:rsid w:val="008E3AE2"/>
    <w:rsid w:val="008E63B5"/>
    <w:rsid w:val="008E7BA9"/>
    <w:rsid w:val="008F0F81"/>
    <w:rsid w:val="008F27BF"/>
    <w:rsid w:val="00913987"/>
    <w:rsid w:val="009142EC"/>
    <w:rsid w:val="009154C3"/>
    <w:rsid w:val="00923540"/>
    <w:rsid w:val="00926767"/>
    <w:rsid w:val="00934AC5"/>
    <w:rsid w:val="009361D5"/>
    <w:rsid w:val="00937904"/>
    <w:rsid w:val="00937B59"/>
    <w:rsid w:val="009422A9"/>
    <w:rsid w:val="009428A4"/>
    <w:rsid w:val="009437D8"/>
    <w:rsid w:val="00943C9E"/>
    <w:rsid w:val="00950907"/>
    <w:rsid w:val="009557D5"/>
    <w:rsid w:val="009659F4"/>
    <w:rsid w:val="00970D60"/>
    <w:rsid w:val="00971695"/>
    <w:rsid w:val="00983FD9"/>
    <w:rsid w:val="0099390E"/>
    <w:rsid w:val="009960E5"/>
    <w:rsid w:val="009A7ADC"/>
    <w:rsid w:val="009B0D30"/>
    <w:rsid w:val="009C19B7"/>
    <w:rsid w:val="009C5ABB"/>
    <w:rsid w:val="009D0DAA"/>
    <w:rsid w:val="009D2682"/>
    <w:rsid w:val="009D7C51"/>
    <w:rsid w:val="009E107D"/>
    <w:rsid w:val="009E196C"/>
    <w:rsid w:val="009F36BF"/>
    <w:rsid w:val="009F3CA2"/>
    <w:rsid w:val="009F48D0"/>
    <w:rsid w:val="00A06CCD"/>
    <w:rsid w:val="00A111B6"/>
    <w:rsid w:val="00A14859"/>
    <w:rsid w:val="00A14EC5"/>
    <w:rsid w:val="00A25F8E"/>
    <w:rsid w:val="00A26D27"/>
    <w:rsid w:val="00A270F5"/>
    <w:rsid w:val="00A34E7D"/>
    <w:rsid w:val="00A376EE"/>
    <w:rsid w:val="00A41787"/>
    <w:rsid w:val="00A42435"/>
    <w:rsid w:val="00A42A99"/>
    <w:rsid w:val="00A50653"/>
    <w:rsid w:val="00A5151A"/>
    <w:rsid w:val="00A55D11"/>
    <w:rsid w:val="00A57E0A"/>
    <w:rsid w:val="00A823F6"/>
    <w:rsid w:val="00A8719E"/>
    <w:rsid w:val="00AA0A89"/>
    <w:rsid w:val="00AA32CE"/>
    <w:rsid w:val="00AA4A6C"/>
    <w:rsid w:val="00AA5368"/>
    <w:rsid w:val="00AA6429"/>
    <w:rsid w:val="00AA650B"/>
    <w:rsid w:val="00AA6852"/>
    <w:rsid w:val="00AA7C8B"/>
    <w:rsid w:val="00AB66DC"/>
    <w:rsid w:val="00AC01AA"/>
    <w:rsid w:val="00AC1127"/>
    <w:rsid w:val="00AC4F72"/>
    <w:rsid w:val="00AC549E"/>
    <w:rsid w:val="00AC656E"/>
    <w:rsid w:val="00AD244D"/>
    <w:rsid w:val="00AD2C08"/>
    <w:rsid w:val="00AE3195"/>
    <w:rsid w:val="00AF741A"/>
    <w:rsid w:val="00B01ADB"/>
    <w:rsid w:val="00B04161"/>
    <w:rsid w:val="00B056F9"/>
    <w:rsid w:val="00B073EE"/>
    <w:rsid w:val="00B11E3D"/>
    <w:rsid w:val="00B11E6E"/>
    <w:rsid w:val="00B124FF"/>
    <w:rsid w:val="00B14D2C"/>
    <w:rsid w:val="00B16690"/>
    <w:rsid w:val="00B16E07"/>
    <w:rsid w:val="00B17E82"/>
    <w:rsid w:val="00B22A2F"/>
    <w:rsid w:val="00B23F40"/>
    <w:rsid w:val="00B36E15"/>
    <w:rsid w:val="00B4575A"/>
    <w:rsid w:val="00B51B1F"/>
    <w:rsid w:val="00B575BA"/>
    <w:rsid w:val="00B71608"/>
    <w:rsid w:val="00B76429"/>
    <w:rsid w:val="00B83AF8"/>
    <w:rsid w:val="00B84C02"/>
    <w:rsid w:val="00B86471"/>
    <w:rsid w:val="00B86D32"/>
    <w:rsid w:val="00B91E1D"/>
    <w:rsid w:val="00B956D4"/>
    <w:rsid w:val="00B97446"/>
    <w:rsid w:val="00B97F62"/>
    <w:rsid w:val="00BA7432"/>
    <w:rsid w:val="00BB2764"/>
    <w:rsid w:val="00BC1AA0"/>
    <w:rsid w:val="00BC2495"/>
    <w:rsid w:val="00BC314A"/>
    <w:rsid w:val="00BC38DC"/>
    <w:rsid w:val="00BC7EB9"/>
    <w:rsid w:val="00BD03BA"/>
    <w:rsid w:val="00BD2643"/>
    <w:rsid w:val="00BD4322"/>
    <w:rsid w:val="00BD56B1"/>
    <w:rsid w:val="00BD6558"/>
    <w:rsid w:val="00BE2208"/>
    <w:rsid w:val="00BE4C2A"/>
    <w:rsid w:val="00BE5728"/>
    <w:rsid w:val="00BE6E09"/>
    <w:rsid w:val="00BF2AD7"/>
    <w:rsid w:val="00BF2F76"/>
    <w:rsid w:val="00BF3022"/>
    <w:rsid w:val="00BF3214"/>
    <w:rsid w:val="00BF5573"/>
    <w:rsid w:val="00C04181"/>
    <w:rsid w:val="00C142FD"/>
    <w:rsid w:val="00C15867"/>
    <w:rsid w:val="00C1782B"/>
    <w:rsid w:val="00C20DAB"/>
    <w:rsid w:val="00C2296D"/>
    <w:rsid w:val="00C23155"/>
    <w:rsid w:val="00C362C8"/>
    <w:rsid w:val="00C40C41"/>
    <w:rsid w:val="00C45885"/>
    <w:rsid w:val="00C45F95"/>
    <w:rsid w:val="00C50F22"/>
    <w:rsid w:val="00C528DB"/>
    <w:rsid w:val="00C57971"/>
    <w:rsid w:val="00C65BD7"/>
    <w:rsid w:val="00C76BA4"/>
    <w:rsid w:val="00C814CF"/>
    <w:rsid w:val="00C83A48"/>
    <w:rsid w:val="00C85865"/>
    <w:rsid w:val="00C85E85"/>
    <w:rsid w:val="00C877C7"/>
    <w:rsid w:val="00C90842"/>
    <w:rsid w:val="00CA1AEA"/>
    <w:rsid w:val="00CA2EAE"/>
    <w:rsid w:val="00CA36CF"/>
    <w:rsid w:val="00CA4AC1"/>
    <w:rsid w:val="00CB0316"/>
    <w:rsid w:val="00CB0B11"/>
    <w:rsid w:val="00CB3FF8"/>
    <w:rsid w:val="00CB426A"/>
    <w:rsid w:val="00CB5354"/>
    <w:rsid w:val="00CC2C6E"/>
    <w:rsid w:val="00CC2CF9"/>
    <w:rsid w:val="00CC3C9E"/>
    <w:rsid w:val="00CC6A14"/>
    <w:rsid w:val="00CC70A3"/>
    <w:rsid w:val="00CD2DE0"/>
    <w:rsid w:val="00CD4442"/>
    <w:rsid w:val="00CD53C3"/>
    <w:rsid w:val="00CD574E"/>
    <w:rsid w:val="00CE4C22"/>
    <w:rsid w:val="00CE76E5"/>
    <w:rsid w:val="00CF2A07"/>
    <w:rsid w:val="00CF41EC"/>
    <w:rsid w:val="00CF5D04"/>
    <w:rsid w:val="00D04972"/>
    <w:rsid w:val="00D04DE4"/>
    <w:rsid w:val="00D063F1"/>
    <w:rsid w:val="00D118F2"/>
    <w:rsid w:val="00D14F22"/>
    <w:rsid w:val="00D307BC"/>
    <w:rsid w:val="00D3584B"/>
    <w:rsid w:val="00D4741C"/>
    <w:rsid w:val="00D57918"/>
    <w:rsid w:val="00D61F2E"/>
    <w:rsid w:val="00D6338F"/>
    <w:rsid w:val="00D73DC6"/>
    <w:rsid w:val="00D74C1A"/>
    <w:rsid w:val="00D754C1"/>
    <w:rsid w:val="00D77393"/>
    <w:rsid w:val="00D77A35"/>
    <w:rsid w:val="00D81B3E"/>
    <w:rsid w:val="00D90AA4"/>
    <w:rsid w:val="00D90C70"/>
    <w:rsid w:val="00D90E49"/>
    <w:rsid w:val="00D965FC"/>
    <w:rsid w:val="00D96ADE"/>
    <w:rsid w:val="00DA0CE2"/>
    <w:rsid w:val="00DB6CEA"/>
    <w:rsid w:val="00DB782B"/>
    <w:rsid w:val="00DC6A10"/>
    <w:rsid w:val="00DD2E18"/>
    <w:rsid w:val="00DE1889"/>
    <w:rsid w:val="00DE3C48"/>
    <w:rsid w:val="00DE57CF"/>
    <w:rsid w:val="00DE657E"/>
    <w:rsid w:val="00DF22D9"/>
    <w:rsid w:val="00DF4704"/>
    <w:rsid w:val="00E024AA"/>
    <w:rsid w:val="00E1152C"/>
    <w:rsid w:val="00E13EF4"/>
    <w:rsid w:val="00E15C77"/>
    <w:rsid w:val="00E23EBB"/>
    <w:rsid w:val="00E2409D"/>
    <w:rsid w:val="00E250F1"/>
    <w:rsid w:val="00E3550D"/>
    <w:rsid w:val="00E40FFC"/>
    <w:rsid w:val="00E413FD"/>
    <w:rsid w:val="00E42D6B"/>
    <w:rsid w:val="00E45C76"/>
    <w:rsid w:val="00E508B7"/>
    <w:rsid w:val="00E52838"/>
    <w:rsid w:val="00E614E0"/>
    <w:rsid w:val="00E61A4D"/>
    <w:rsid w:val="00E73F7F"/>
    <w:rsid w:val="00E753E8"/>
    <w:rsid w:val="00E76DE3"/>
    <w:rsid w:val="00E8334A"/>
    <w:rsid w:val="00E848CD"/>
    <w:rsid w:val="00E85409"/>
    <w:rsid w:val="00E8598A"/>
    <w:rsid w:val="00E92AF6"/>
    <w:rsid w:val="00E97FFC"/>
    <w:rsid w:val="00EA2CA2"/>
    <w:rsid w:val="00EA429F"/>
    <w:rsid w:val="00EA4F9E"/>
    <w:rsid w:val="00EA63CA"/>
    <w:rsid w:val="00EA6D3B"/>
    <w:rsid w:val="00EB00AD"/>
    <w:rsid w:val="00EB136C"/>
    <w:rsid w:val="00EB480E"/>
    <w:rsid w:val="00EB5EC6"/>
    <w:rsid w:val="00EB7FC9"/>
    <w:rsid w:val="00ED1A48"/>
    <w:rsid w:val="00ED27E8"/>
    <w:rsid w:val="00ED4A00"/>
    <w:rsid w:val="00ED7137"/>
    <w:rsid w:val="00EE000F"/>
    <w:rsid w:val="00EE57F8"/>
    <w:rsid w:val="00EF06EA"/>
    <w:rsid w:val="00F00B6E"/>
    <w:rsid w:val="00F03E9D"/>
    <w:rsid w:val="00F065B6"/>
    <w:rsid w:val="00F126E4"/>
    <w:rsid w:val="00F15505"/>
    <w:rsid w:val="00F21088"/>
    <w:rsid w:val="00F304EE"/>
    <w:rsid w:val="00F327E7"/>
    <w:rsid w:val="00F35746"/>
    <w:rsid w:val="00F40862"/>
    <w:rsid w:val="00F447C7"/>
    <w:rsid w:val="00F459B4"/>
    <w:rsid w:val="00F5211B"/>
    <w:rsid w:val="00F5404A"/>
    <w:rsid w:val="00F554A9"/>
    <w:rsid w:val="00F56612"/>
    <w:rsid w:val="00F61CFE"/>
    <w:rsid w:val="00F63C85"/>
    <w:rsid w:val="00F716FD"/>
    <w:rsid w:val="00F80355"/>
    <w:rsid w:val="00F87C43"/>
    <w:rsid w:val="00F91F07"/>
    <w:rsid w:val="00FA0FBA"/>
    <w:rsid w:val="00FA214C"/>
    <w:rsid w:val="00FA2414"/>
    <w:rsid w:val="00FA5722"/>
    <w:rsid w:val="00FB0C81"/>
    <w:rsid w:val="00FB2D83"/>
    <w:rsid w:val="00FC2200"/>
    <w:rsid w:val="00FC2540"/>
    <w:rsid w:val="00FD43AD"/>
    <w:rsid w:val="00FD79CE"/>
    <w:rsid w:val="00FF0204"/>
    <w:rsid w:val="00FF0946"/>
    <w:rsid w:val="00FF1BED"/>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27575D"/>
  <w15:docId w15:val="{5F8721C8-2AA8-4F0D-A0E9-F772EA9F2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nhideWhenUsed/>
    <w:rsid w:val="00B04161"/>
    <w:rPr>
      <w:sz w:val="20"/>
      <w:szCs w:val="20"/>
    </w:rPr>
  </w:style>
  <w:style w:type="character" w:customStyle="1" w:styleId="CommentTextChar">
    <w:name w:val="Comment Text Char"/>
    <w:basedOn w:val="DefaultParagraphFont"/>
    <w:link w:val="CommentText"/>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 Char1 Char Char,Fußnotentextf,Char1,Char1 Char Char,FOOTNOTES,fn,single space,Footnote,Footnote Text Char1 Char,Footnote Text Char Char Char,Footnote Text Char1 Char Char Char,Footnote Text Char Char Char Char Char"/>
    <w:basedOn w:val="Normal"/>
    <w:link w:val="FootnoteTextChar"/>
    <w:unhideWhenUsed/>
    <w:qFormat/>
    <w:rsid w:val="006E126D"/>
    <w:rPr>
      <w:sz w:val="20"/>
      <w:szCs w:val="20"/>
    </w:rPr>
  </w:style>
  <w:style w:type="character" w:customStyle="1" w:styleId="FootnoteTextChar">
    <w:name w:val="Footnote Text Char"/>
    <w:aliases w:val=" Char1 Char, Char1 Char Char Char,Fußnotentextf Char,Char1 Char,Char1 Char Char Char,FOOTNOTES Char,fn Char,single space Char,Footnote Char,Footnote Text Char1 Char Char,Footnote Text Char Char Char Char"/>
    <w:basedOn w:val="DefaultParagraphFont"/>
    <w:link w:val="FootnoteText"/>
    <w:rsid w:val="006E126D"/>
    <w:rPr>
      <w:lang w:val="en-GB"/>
    </w:rPr>
  </w:style>
  <w:style w:type="character" w:styleId="FootnoteReference">
    <w:name w:val="footnote reference"/>
    <w:aliases w:val="16 Point,Superscript 6 Point,Footnote text,Footnote Text1,Footnote Text2,ftref,Superscript 6 Point + 11 pt,BVI fnr,BVI fnr Car Car,BVI fnr Car,BVI fnr Car Car Car Car"/>
    <w:basedOn w:val="DefaultParagraphFont"/>
    <w:unhideWhenUsed/>
    <w:rsid w:val="006E126D"/>
    <w:rPr>
      <w:vertAlign w:val="superscript"/>
    </w:rPr>
  </w:style>
  <w:style w:type="paragraph" w:styleId="Revision">
    <w:name w:val="Revision"/>
    <w:hidden/>
    <w:uiPriority w:val="99"/>
    <w:semiHidden/>
    <w:rsid w:val="00673C68"/>
    <w:rPr>
      <w:sz w:val="22"/>
      <w:szCs w:val="22"/>
      <w:lang w:val="en-CA"/>
    </w:rPr>
  </w:style>
  <w:style w:type="paragraph" w:styleId="ListParagraph">
    <w:name w:val="List Paragraph"/>
    <w:basedOn w:val="Normal"/>
    <w:uiPriority w:val="34"/>
    <w:qFormat/>
    <w:rsid w:val="00DE3C4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microsoft.com/office/2011/relationships/people" Target="people.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6b03d5a6-c642-4a08-93b6-965b66bfac2e">UNEP/OzL.Pro/ExCom/92/3</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8A088DF4714FB142A93CD29EA1B16D52" ma:contentTypeVersion="5" ma:contentTypeDescription="Create a new document." ma:contentTypeScope="" ma:versionID="d754a24b310b91816330db73a44174a5">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E569E336-92E3-457E-8F7D-5294D1ABE332}"/>
</file>

<file path=customXml/itemProps2.xml><?xml version="1.0" encoding="utf-8"?>
<ds:datastoreItem xmlns:ds="http://schemas.openxmlformats.org/officeDocument/2006/customXml" ds:itemID="{6AC27A6F-CD49-4019-AD76-12209FEFD7F5}"/>
</file>

<file path=customXml/itemProps3.xml><?xml version="1.0" encoding="utf-8"?>
<ds:datastoreItem xmlns:ds="http://schemas.openxmlformats.org/officeDocument/2006/customXml" ds:itemID="{7592A24F-4CE0-4842-8839-18C0B0D5F7D1}"/>
</file>

<file path=customXml/itemProps4.xml><?xml version="1.0" encoding="utf-8"?>
<ds:datastoreItem xmlns:ds="http://schemas.openxmlformats.org/officeDocument/2006/customXml" ds:itemID="{0ACEE5B7-5357-449D-B1A1-938FF86E2C4C}"/>
</file>

<file path=docProps/app.xml><?xml version="1.0" encoding="utf-8"?>
<Properties xmlns="http://schemas.openxmlformats.org/officeDocument/2006/extended-properties" xmlns:vt="http://schemas.openxmlformats.org/officeDocument/2006/docPropsVTypes">
  <Template>Normal</Template>
  <TotalTime>5</TotalTime>
  <Pages>4</Pages>
  <Words>768</Words>
  <Characters>4379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Situación de la constribuciones y los desembolsos</vt:lpstr>
    </vt:vector>
  </TitlesOfParts>
  <Company>UNMFS</Company>
  <LinksUpToDate>false</LinksUpToDate>
  <CharactersWithSpaces>5137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Situación de la constribuciones y los desembolsos (without attachments)                                                                                            .</dc:title>
  <dc:creator>Anthoula Dounavis</dc:creator>
  <cp:lastModifiedBy>HBE</cp:lastModifiedBy>
  <cp:revision>4</cp:revision>
  <cp:lastPrinted>2023-04-25T14:20:00Z</cp:lastPrinted>
  <dcterms:created xsi:type="dcterms:W3CDTF">2023-05-10T13:23:00Z</dcterms:created>
  <dcterms:modified xsi:type="dcterms:W3CDTF">2023-05-13T15:52:00Z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UNEP/OzL.Pro/ExCom/92/3</vt:lpwstr>
  </property>
  <property fmtid="{D5CDD505-2E9C-101B-9397-08002B2CF9AE}" pid="3" name="Revision date">
    <vt:lpwstr>5/9/2023</vt:lpwstr>
  </property>
  <property fmtid="{D5CDD505-2E9C-101B-9397-08002B2CF9AE}" pid="4" name="ContentTypeId">
    <vt:lpwstr>0x0101008A088DF4714FB142A93CD29EA1B16D52</vt:lpwstr>
  </property>
  <property fmtid="{D5CDD505-2E9C-101B-9397-08002B2CF9AE}" pid="5" name="MediaServiceImageTags">
    <vt:lpwstr/>
  </property>
  <property fmtid="{D5CDD505-2E9C-101B-9397-08002B2CF9AE}" pid="7" name="lcf76f155ced4ddcb4097134ff3c332f">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