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1D74E3" w14:paraId="0A1A0D62" w14:textId="77777777" w:rsidTr="006B1C3E">
        <w:trPr>
          <w:trHeight w:val="720"/>
        </w:trPr>
        <w:tc>
          <w:tcPr>
            <w:tcW w:w="5490" w:type="dxa"/>
            <w:gridSpan w:val="2"/>
            <w:tcBorders>
              <w:bottom w:val="single" w:sz="18" w:space="0" w:color="auto"/>
            </w:tcBorders>
          </w:tcPr>
          <w:p w14:paraId="17D52925" w14:textId="77777777" w:rsidR="006B1C3E" w:rsidRPr="001D74E3" w:rsidRDefault="006B1C3E" w:rsidP="006B1C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1D74E3">
              <w:rPr>
                <w:rFonts w:ascii="Univers" w:hAnsi="Univers"/>
                <w:b/>
                <w:sz w:val="28"/>
                <w:szCs w:val="28"/>
                <w:lang w:val="fr-FR"/>
              </w:rPr>
              <w:t>NATIONS</w:t>
            </w:r>
          </w:p>
          <w:p w14:paraId="46238734" w14:textId="67981ED2" w:rsidR="00C15867" w:rsidRPr="001D74E3" w:rsidRDefault="006B1C3E" w:rsidP="006B1C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1D74E3">
              <w:rPr>
                <w:rFonts w:ascii="Univers" w:hAnsi="Univers"/>
                <w:b/>
                <w:sz w:val="28"/>
                <w:szCs w:val="28"/>
                <w:lang w:val="fr-FR"/>
              </w:rPr>
              <w:t>UNIES</w:t>
            </w:r>
          </w:p>
        </w:tc>
        <w:tc>
          <w:tcPr>
            <w:tcW w:w="4590" w:type="dxa"/>
            <w:tcBorders>
              <w:bottom w:val="single" w:sz="18" w:space="0" w:color="auto"/>
            </w:tcBorders>
          </w:tcPr>
          <w:p w14:paraId="5C06C0A9" w14:textId="77777777" w:rsidR="00C15867" w:rsidRPr="001D74E3" w:rsidRDefault="00C15867" w:rsidP="009C59F7">
            <w:pPr>
              <w:jc w:val="right"/>
              <w:rPr>
                <w:sz w:val="52"/>
                <w:szCs w:val="52"/>
                <w:lang w:val="fr-FR"/>
              </w:rPr>
            </w:pPr>
            <w:r w:rsidRPr="001D74E3">
              <w:rPr>
                <w:rFonts w:ascii="Univers Bold" w:hAnsi="Univers Bold"/>
                <w:b/>
                <w:sz w:val="72"/>
                <w:lang w:val="fr-FR"/>
              </w:rPr>
              <w:t>EP</w:t>
            </w:r>
          </w:p>
        </w:tc>
      </w:tr>
      <w:tr w:rsidR="006B1C3E" w:rsidRPr="001D74E3" w14:paraId="5ADB28DA" w14:textId="77777777" w:rsidTr="006B1C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6"/>
        </w:trPr>
        <w:tc>
          <w:tcPr>
            <w:tcW w:w="2070" w:type="dxa"/>
            <w:tcBorders>
              <w:top w:val="nil"/>
              <w:left w:val="nil"/>
              <w:bottom w:val="single" w:sz="36" w:space="0" w:color="auto"/>
              <w:right w:val="nil"/>
            </w:tcBorders>
          </w:tcPr>
          <w:p w14:paraId="248010FD" w14:textId="03E23EC4" w:rsidR="006B1C3E" w:rsidRPr="001D74E3" w:rsidRDefault="006B1C3E" w:rsidP="006B1C3E">
            <w:pPr>
              <w:spacing w:before="120"/>
              <w:rPr>
                <w:lang w:val="fr-FR"/>
              </w:rPr>
            </w:pPr>
            <w:r w:rsidRPr="001D74E3">
              <w:rPr>
                <w:noProof/>
                <w:lang w:val="fr-FR" w:eastAsia="en-CA"/>
              </w:rPr>
              <w:drawing>
                <wp:anchor distT="0" distB="0" distL="114300" distR="114300" simplePos="0" relativeHeight="251660288" behindDoc="0" locked="0" layoutInCell="1" allowOverlap="1" wp14:anchorId="198EA98A" wp14:editId="110ADFCA">
                  <wp:simplePos x="0" y="0"/>
                  <wp:positionH relativeFrom="column">
                    <wp:posOffset>72390</wp:posOffset>
                  </wp:positionH>
                  <wp:positionV relativeFrom="paragraph">
                    <wp:posOffset>814706</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761" cy="689723"/>
                          </a:xfrm>
                          <a:prstGeom prst="rect">
                            <a:avLst/>
                          </a:prstGeom>
                          <a:noFill/>
                        </pic:spPr>
                      </pic:pic>
                    </a:graphicData>
                  </a:graphic>
                  <wp14:sizeRelH relativeFrom="margin">
                    <wp14:pctWidth>0</wp14:pctWidth>
                  </wp14:sizeRelH>
                  <wp14:sizeRelV relativeFrom="margin">
                    <wp14:pctHeight>0</wp14:pctHeight>
                  </wp14:sizeRelV>
                </wp:anchor>
              </w:drawing>
            </w:r>
            <w:r w:rsidRPr="001D74E3">
              <w:rPr>
                <w:noProof/>
                <w:lang w:val="fr-FR" w:eastAsia="en-CA"/>
              </w:rPr>
              <w:drawing>
                <wp:anchor distT="0" distB="0" distL="114300" distR="114300" simplePos="0" relativeHeight="251661312" behindDoc="1" locked="0" layoutInCell="0" allowOverlap="1" wp14:anchorId="6937F4E3" wp14:editId="22BAA4A0">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6D4A40C6" w14:textId="77777777" w:rsidR="006B1C3E" w:rsidRPr="001D74E3" w:rsidRDefault="006B1C3E" w:rsidP="006B1C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54A3E40A" w14:textId="77777777" w:rsidR="006B1C3E" w:rsidRPr="001D74E3" w:rsidRDefault="006B1C3E" w:rsidP="006B1C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1D74E3">
              <w:rPr>
                <w:rFonts w:ascii="Univers" w:hAnsi="Univers"/>
                <w:b/>
                <w:sz w:val="32"/>
                <w:lang w:val="fr-FR"/>
              </w:rPr>
              <w:t>Programme des</w:t>
            </w:r>
          </w:p>
          <w:p w14:paraId="5C4E6501" w14:textId="77777777" w:rsidR="006B1C3E" w:rsidRPr="001D74E3" w:rsidRDefault="006B1C3E" w:rsidP="006B1C3E">
            <w:pPr>
              <w:rPr>
                <w:rFonts w:ascii="Univers" w:hAnsi="Univers"/>
                <w:b/>
                <w:sz w:val="32"/>
                <w:lang w:val="fr-FR"/>
              </w:rPr>
            </w:pPr>
            <w:r w:rsidRPr="001D74E3">
              <w:rPr>
                <w:rFonts w:ascii="Univers" w:hAnsi="Univers"/>
                <w:b/>
                <w:sz w:val="32"/>
                <w:lang w:val="fr-FR"/>
              </w:rPr>
              <w:t>Nations Unies pour</w:t>
            </w:r>
          </w:p>
          <w:p w14:paraId="0FBAC46B" w14:textId="0783E70D" w:rsidR="006B1C3E" w:rsidRPr="001D74E3" w:rsidRDefault="006B1C3E" w:rsidP="006B1C3E">
            <w:pPr>
              <w:rPr>
                <w:lang w:val="fr-FR"/>
              </w:rPr>
            </w:pPr>
            <w:r w:rsidRPr="001D74E3">
              <w:rPr>
                <w:rFonts w:ascii="Univers" w:hAnsi="Univers"/>
                <w:b/>
                <w:sz w:val="32"/>
                <w:lang w:val="fr-FR"/>
              </w:rPr>
              <w:t>l</w:t>
            </w:r>
            <w:r w:rsidR="00A02A2E">
              <w:rPr>
                <w:rFonts w:ascii="Univers" w:hAnsi="Univers"/>
                <w:b/>
                <w:sz w:val="32"/>
                <w:lang w:val="fr-FR"/>
              </w:rPr>
              <w:t>’</w:t>
            </w:r>
            <w:r w:rsidRPr="001D74E3">
              <w:rPr>
                <w:rFonts w:ascii="Univers" w:hAnsi="Univers"/>
                <w:b/>
                <w:sz w:val="32"/>
                <w:lang w:val="fr-FR"/>
              </w:rPr>
              <w:t>environnement</w:t>
            </w:r>
          </w:p>
        </w:tc>
        <w:tc>
          <w:tcPr>
            <w:tcW w:w="4590" w:type="dxa"/>
            <w:tcBorders>
              <w:top w:val="nil"/>
              <w:left w:val="nil"/>
              <w:bottom w:val="single" w:sz="36" w:space="0" w:color="auto"/>
              <w:right w:val="nil"/>
            </w:tcBorders>
          </w:tcPr>
          <w:p w14:paraId="03E4168B" w14:textId="77777777" w:rsidR="006B1C3E" w:rsidRPr="001D74E3" w:rsidRDefault="006B1C3E" w:rsidP="006B1C3E">
            <w:pPr>
              <w:rPr>
                <w:lang w:val="fr-FR"/>
              </w:rPr>
            </w:pPr>
          </w:p>
          <w:p w14:paraId="60417975" w14:textId="77777777" w:rsidR="006B1C3E" w:rsidRPr="001D74E3" w:rsidRDefault="006B1C3E" w:rsidP="006B1C3E">
            <w:pPr>
              <w:rPr>
                <w:lang w:val="fr-FR"/>
              </w:rPr>
            </w:pPr>
            <w:r w:rsidRPr="001D74E3">
              <w:rPr>
                <w:lang w:val="fr-FR"/>
              </w:rPr>
              <w:t>Distr.</w:t>
            </w:r>
          </w:p>
          <w:p w14:paraId="4ADD68BA" w14:textId="77777777" w:rsidR="006B1C3E" w:rsidRPr="001D74E3" w:rsidRDefault="006B1C3E" w:rsidP="006B1C3E">
            <w:pPr>
              <w:rPr>
                <w:lang w:val="fr-FR"/>
              </w:rPr>
            </w:pPr>
            <w:r w:rsidRPr="001D74E3">
              <w:rPr>
                <w:lang w:val="fr-FR"/>
              </w:rPr>
              <w:t>GÉNÉRALE</w:t>
            </w:r>
          </w:p>
          <w:p w14:paraId="138C72ED" w14:textId="77777777" w:rsidR="006B1C3E" w:rsidRPr="001D74E3" w:rsidRDefault="006B1C3E" w:rsidP="006B1C3E">
            <w:pPr>
              <w:rPr>
                <w:lang w:val="fr-FR"/>
              </w:rPr>
            </w:pPr>
          </w:p>
          <w:p w14:paraId="0E21B416" w14:textId="7E1EBF2E" w:rsidR="006B1C3E" w:rsidRPr="001D74E3" w:rsidRDefault="006B1C3E" w:rsidP="006B1C3E">
            <w:pPr>
              <w:rPr>
                <w:lang w:val="fr-FR"/>
              </w:rPr>
            </w:pPr>
            <w:r w:rsidRPr="001D74E3">
              <w:rPr>
                <w:lang w:val="fr-FR"/>
              </w:rPr>
              <w:fldChar w:fldCharType="begin"/>
            </w:r>
            <w:r w:rsidRPr="001D74E3">
              <w:rPr>
                <w:lang w:val="fr-FR"/>
              </w:rPr>
              <w:instrText xml:space="preserve"> DOCPROPERTY "Document number"  \* MERGEFORMAT </w:instrText>
            </w:r>
            <w:r w:rsidRPr="001D74E3">
              <w:rPr>
                <w:lang w:val="fr-FR"/>
              </w:rPr>
              <w:fldChar w:fldCharType="separate"/>
            </w:r>
            <w:r w:rsidR="000333C0">
              <w:rPr>
                <w:lang w:val="fr-FR"/>
              </w:rPr>
              <w:t>UNEP/OzL.Pro/ExCom/97/39</w:t>
            </w:r>
            <w:r w:rsidRPr="001D74E3">
              <w:rPr>
                <w:lang w:val="fr-FR"/>
              </w:rPr>
              <w:fldChar w:fldCharType="end"/>
            </w:r>
          </w:p>
          <w:p w14:paraId="3E065622" w14:textId="7C1E95E5" w:rsidR="006B1C3E" w:rsidRPr="001D74E3" w:rsidRDefault="006B1C3E" w:rsidP="006B1C3E">
            <w:pPr>
              <w:rPr>
                <w:lang w:val="fr-FR"/>
              </w:rPr>
            </w:pPr>
            <w:r w:rsidRPr="001D74E3">
              <w:rPr>
                <w:lang w:val="fr-FR"/>
              </w:rPr>
              <w:fldChar w:fldCharType="begin"/>
            </w:r>
            <w:r w:rsidRPr="001D74E3">
              <w:rPr>
                <w:lang w:val="fr-FR"/>
              </w:rPr>
              <w:instrText xml:space="preserve"> DOCPROPERTY "Revision date" \@ "d MMMM YYYY"  \* MERGEFORMAT </w:instrText>
            </w:r>
            <w:r w:rsidRPr="001D74E3">
              <w:rPr>
                <w:lang w:val="fr-FR"/>
              </w:rPr>
              <w:fldChar w:fldCharType="separate"/>
            </w:r>
            <w:r w:rsidRPr="001D74E3">
              <w:rPr>
                <w:lang w:val="fr-FR"/>
              </w:rPr>
              <w:t>10 novembre 2025</w:t>
            </w:r>
            <w:r w:rsidRPr="001D74E3">
              <w:rPr>
                <w:lang w:val="fr-FR"/>
              </w:rPr>
              <w:fldChar w:fldCharType="end"/>
            </w:r>
          </w:p>
          <w:p w14:paraId="14231B4A" w14:textId="77777777" w:rsidR="006B1C3E" w:rsidRPr="001D74E3" w:rsidRDefault="006B1C3E" w:rsidP="006B1C3E">
            <w:pPr>
              <w:rPr>
                <w:caps/>
                <w:lang w:val="fr-FR"/>
              </w:rPr>
            </w:pPr>
          </w:p>
          <w:p w14:paraId="4E9BA0F2" w14:textId="77777777" w:rsidR="006B1C3E" w:rsidRPr="001D74E3" w:rsidRDefault="006B1C3E" w:rsidP="006B1C3E">
            <w:pPr>
              <w:rPr>
                <w:caps/>
                <w:lang w:val="fr-FR"/>
              </w:rPr>
            </w:pPr>
            <w:r w:rsidRPr="001D74E3">
              <w:rPr>
                <w:caps/>
                <w:lang w:val="fr-FR"/>
              </w:rPr>
              <w:t>FRANÇAIS</w:t>
            </w:r>
          </w:p>
          <w:p w14:paraId="21DA9D8F" w14:textId="437A50DC" w:rsidR="006B1C3E" w:rsidRPr="001D74E3" w:rsidRDefault="006B1C3E" w:rsidP="006B1C3E">
            <w:pPr>
              <w:rPr>
                <w:lang w:val="fr-FR"/>
              </w:rPr>
            </w:pPr>
            <w:r w:rsidRPr="001D74E3">
              <w:rPr>
                <w:lang w:val="fr-FR"/>
              </w:rPr>
              <w:t>ORIGINAL: ANGLAIS</w:t>
            </w:r>
          </w:p>
        </w:tc>
      </w:tr>
    </w:tbl>
    <w:p w14:paraId="7D162F44" w14:textId="40174151" w:rsidR="006B1C3E" w:rsidRPr="001D74E3" w:rsidRDefault="006B1C3E" w:rsidP="006B1C3E">
      <w:pPr>
        <w:jc w:val="left"/>
        <w:rPr>
          <w:lang w:val="fr-FR"/>
        </w:rPr>
      </w:pPr>
      <w:r w:rsidRPr="001D74E3">
        <w:rPr>
          <w:lang w:val="fr-FR"/>
        </w:rPr>
        <w:t xml:space="preserve">COMITÉ EXÉCUTIF </w:t>
      </w:r>
      <w:r w:rsidRPr="001D74E3">
        <w:rPr>
          <w:lang w:val="fr-FR"/>
        </w:rPr>
        <w:br/>
        <w:t xml:space="preserve">  DU FONDS MULTILATÉRAL AUX FINS </w:t>
      </w:r>
      <w:r w:rsidRPr="001D74E3">
        <w:rPr>
          <w:lang w:val="fr-FR"/>
        </w:rPr>
        <w:br/>
        <w:t xml:space="preserve">  D</w:t>
      </w:r>
      <w:r w:rsidR="00A02A2E">
        <w:rPr>
          <w:lang w:val="fr-FR"/>
        </w:rPr>
        <w:t>’</w:t>
      </w:r>
      <w:r w:rsidRPr="001D74E3">
        <w:rPr>
          <w:lang w:val="fr-FR"/>
        </w:rPr>
        <w:t>APPLICATION DU PROTOCOLE DE MONTRÉAL</w:t>
      </w:r>
      <w:r w:rsidRPr="001D74E3">
        <w:rPr>
          <w:lang w:val="fr-FR"/>
        </w:rPr>
        <w:br/>
        <w:t>Quatre-vingt-dix-septième</w:t>
      </w:r>
      <w:r w:rsidRPr="001D74E3">
        <w:rPr>
          <w:lang w:val="fr-FR" w:eastAsia="zh-CN"/>
        </w:rPr>
        <w:t xml:space="preserve"> </w:t>
      </w:r>
      <w:r w:rsidRPr="001D74E3">
        <w:rPr>
          <w:lang w:val="fr-FR"/>
        </w:rPr>
        <w:t>réunion</w:t>
      </w:r>
    </w:p>
    <w:p w14:paraId="5720519E" w14:textId="77777777" w:rsidR="006B1C3E" w:rsidRPr="001D74E3" w:rsidRDefault="006B1C3E" w:rsidP="006B1C3E">
      <w:pPr>
        <w:jc w:val="left"/>
        <w:rPr>
          <w:lang w:val="fr-FR"/>
        </w:rPr>
      </w:pPr>
      <w:r w:rsidRPr="001D74E3">
        <w:rPr>
          <w:lang w:val="fr-FR"/>
        </w:rPr>
        <w:t xml:space="preserve">Montréal, </w:t>
      </w:r>
      <w:r w:rsidRPr="001D74E3">
        <w:rPr>
          <w:lang w:val="fr-FR" w:eastAsia="zh-CN"/>
        </w:rPr>
        <w:t>1</w:t>
      </w:r>
      <w:r w:rsidRPr="001D74E3">
        <w:rPr>
          <w:lang w:val="fr-FR"/>
        </w:rPr>
        <w:t>-</w:t>
      </w:r>
      <w:r w:rsidRPr="001D74E3">
        <w:rPr>
          <w:lang w:val="fr-FR" w:eastAsia="zh-CN"/>
        </w:rPr>
        <w:t>5</w:t>
      </w:r>
      <w:r w:rsidRPr="001D74E3">
        <w:rPr>
          <w:lang w:val="fr-FR"/>
        </w:rPr>
        <w:t xml:space="preserve"> décembre 2025</w:t>
      </w:r>
    </w:p>
    <w:p w14:paraId="5A0B6E41" w14:textId="2411FEB9" w:rsidR="0079781A" w:rsidRPr="001D74E3" w:rsidRDefault="006B1C3E" w:rsidP="0079781A">
      <w:pPr>
        <w:jc w:val="left"/>
        <w:rPr>
          <w:lang w:val="fr-FR"/>
        </w:rPr>
      </w:pPr>
      <w:r w:rsidRPr="001D74E3">
        <w:rPr>
          <w:lang w:val="fr-FR"/>
        </w:rPr>
        <w:t>Point</w:t>
      </w:r>
      <w:r w:rsidR="0079781A" w:rsidRPr="001D74E3">
        <w:rPr>
          <w:lang w:val="fr-FR"/>
        </w:rPr>
        <w:t xml:space="preserve"> </w:t>
      </w:r>
      <w:r w:rsidR="002F1ECE" w:rsidRPr="001D74E3">
        <w:rPr>
          <w:lang w:val="fr-FR"/>
        </w:rPr>
        <w:t>9</w:t>
      </w:r>
      <w:r w:rsidRPr="001D74E3">
        <w:rPr>
          <w:lang w:val="fr-FR"/>
        </w:rPr>
        <w:t> </w:t>
      </w:r>
      <w:r w:rsidR="002F1ECE" w:rsidRPr="001D74E3">
        <w:rPr>
          <w:lang w:val="fr-FR"/>
        </w:rPr>
        <w:t>d)</w:t>
      </w:r>
      <w:r w:rsidR="0079781A" w:rsidRPr="001D74E3">
        <w:rPr>
          <w:lang w:val="fr-FR"/>
        </w:rPr>
        <w:t xml:space="preserve"> </w:t>
      </w:r>
      <w:r w:rsidRPr="001D74E3">
        <w:rPr>
          <w:lang w:val="fr-FR"/>
        </w:rPr>
        <w:t>de l</w:t>
      </w:r>
      <w:r w:rsidR="00A02A2E">
        <w:rPr>
          <w:lang w:val="fr-FR"/>
        </w:rPr>
        <w:t>’</w:t>
      </w:r>
      <w:r w:rsidRPr="001D74E3">
        <w:rPr>
          <w:lang w:val="fr-FR"/>
        </w:rPr>
        <w:t>ordre du jour provisoire</w:t>
      </w:r>
      <w:r w:rsidR="0079781A" w:rsidRPr="001D74E3">
        <w:rPr>
          <w:rStyle w:val="FootnoteReference"/>
          <w:lang w:val="fr-FR"/>
        </w:rPr>
        <w:footnoteReference w:id="2"/>
      </w:r>
    </w:p>
    <w:p w14:paraId="242EA379" w14:textId="40775D2E" w:rsidR="00C15867" w:rsidRPr="001D74E3" w:rsidRDefault="00C15867" w:rsidP="00CA59FB">
      <w:pPr>
        <w:jc w:val="left"/>
        <w:rPr>
          <w:lang w:val="fr-FR"/>
        </w:rPr>
      </w:pPr>
    </w:p>
    <w:p w14:paraId="6EEC9F04" w14:textId="77777777" w:rsidR="009145E4" w:rsidRPr="001D74E3" w:rsidRDefault="009145E4" w:rsidP="001A5698">
      <w:pPr>
        <w:pStyle w:val="Heading1"/>
        <w:numPr>
          <w:ilvl w:val="0"/>
          <w:numId w:val="0"/>
        </w:numPr>
        <w:rPr>
          <w:lang w:val="fr-FR"/>
        </w:rPr>
      </w:pPr>
    </w:p>
    <w:p w14:paraId="5708C3E7" w14:textId="6221C36D" w:rsidR="00711BE6" w:rsidRPr="001D74E3" w:rsidRDefault="006B1C3E" w:rsidP="00711BE6">
      <w:pPr>
        <w:jc w:val="center"/>
        <w:rPr>
          <w:b/>
          <w:lang w:val="fr-FR"/>
        </w:rPr>
      </w:pPr>
      <w:r w:rsidRPr="001D74E3">
        <w:rPr>
          <w:b/>
          <w:lang w:val="fr-FR"/>
        </w:rPr>
        <w:t>PROPOSITION DE PROJET</w:t>
      </w:r>
      <w:r w:rsidR="0013359D">
        <w:rPr>
          <w:b/>
          <w:lang w:val="fr-FR"/>
        </w:rPr>
        <w:t> :</w:t>
      </w:r>
      <w:r w:rsidR="00711BE6" w:rsidRPr="001D74E3">
        <w:rPr>
          <w:b/>
          <w:lang w:val="fr-FR"/>
        </w:rPr>
        <w:t xml:space="preserve"> </w:t>
      </w:r>
      <w:r w:rsidR="00337BD7" w:rsidRPr="001D74E3">
        <w:rPr>
          <w:b/>
          <w:lang w:val="fr-FR"/>
        </w:rPr>
        <w:t>BOTSWANA</w:t>
      </w:r>
    </w:p>
    <w:p w14:paraId="06505B33" w14:textId="77777777" w:rsidR="00711BE6" w:rsidRPr="001D74E3" w:rsidRDefault="00711BE6" w:rsidP="00711BE6">
      <w:pPr>
        <w:rPr>
          <w:lang w:val="fr-FR"/>
        </w:rPr>
      </w:pPr>
    </w:p>
    <w:p w14:paraId="53C764AE" w14:textId="77777777" w:rsidR="00711BE6" w:rsidRPr="001D74E3" w:rsidRDefault="00711BE6" w:rsidP="00711BE6">
      <w:pPr>
        <w:rPr>
          <w:lang w:val="fr-FR"/>
        </w:rPr>
      </w:pPr>
    </w:p>
    <w:p w14:paraId="236E470C" w14:textId="44245A94" w:rsidR="00711BE6" w:rsidRPr="001D74E3" w:rsidRDefault="0093428A" w:rsidP="00711BE6">
      <w:pPr>
        <w:ind w:firstLine="720"/>
        <w:rPr>
          <w:lang w:val="fr-FR"/>
        </w:rPr>
      </w:pPr>
      <w:r w:rsidRPr="001D74E3">
        <w:rPr>
          <w:lang w:val="fr-FR"/>
        </w:rPr>
        <w:t>Le présent document comporte les observations et la recommandation du Secrétariat sur les propositions de projet suivantes</w:t>
      </w:r>
      <w:r w:rsidR="0013359D">
        <w:rPr>
          <w:lang w:val="fr-FR"/>
        </w:rPr>
        <w:t> :</w:t>
      </w:r>
    </w:p>
    <w:p w14:paraId="58A8570C" w14:textId="5FCDADB5" w:rsidR="00711BE6" w:rsidRPr="001D74E3" w:rsidRDefault="0093428A" w:rsidP="00711BE6">
      <w:pPr>
        <w:spacing w:before="240" w:after="240"/>
        <w:rPr>
          <w:u w:val="single"/>
          <w:lang w:val="fr-FR"/>
        </w:rPr>
      </w:pPr>
      <w:r w:rsidRPr="001D74E3">
        <w:rPr>
          <w:u w:val="single"/>
          <w:lang w:val="fr-FR"/>
        </w:rPr>
        <w:t>Réduction progressive</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659"/>
        <w:gridCol w:w="1628"/>
      </w:tblGrid>
      <w:tr w:rsidR="00711BE6" w:rsidRPr="001D74E3" w14:paraId="45FEA2A1" w14:textId="77777777" w:rsidTr="00630862">
        <w:trPr>
          <w:trHeight w:val="601"/>
        </w:trPr>
        <w:tc>
          <w:tcPr>
            <w:tcW w:w="5171" w:type="dxa"/>
          </w:tcPr>
          <w:p w14:paraId="4D205055" w14:textId="2445A712" w:rsidR="00711BE6" w:rsidRPr="001D74E3" w:rsidRDefault="0093428A" w:rsidP="003D1906">
            <w:pPr>
              <w:pStyle w:val="ListParagraph"/>
              <w:numPr>
                <w:ilvl w:val="0"/>
                <w:numId w:val="10"/>
              </w:numPr>
              <w:ind w:hanging="830"/>
              <w:jc w:val="left"/>
              <w:rPr>
                <w:lang w:val="fr-FR"/>
              </w:rPr>
            </w:pPr>
            <w:r w:rsidRPr="001D74E3">
              <w:rPr>
                <w:lang w:val="fr-FR"/>
              </w:rPr>
              <w:t xml:space="preserve">Plan de mise en œuvre de </w:t>
            </w:r>
            <w:r w:rsidR="00D17DDA">
              <w:rPr>
                <w:lang w:val="fr-FR"/>
              </w:rPr>
              <w:t xml:space="preserve">l’amendement de </w:t>
            </w:r>
            <w:r w:rsidRPr="001D74E3">
              <w:rPr>
                <w:lang w:val="fr-FR"/>
              </w:rPr>
              <w:t xml:space="preserve">Kigali </w:t>
            </w:r>
            <w:r w:rsidR="00D17DDA">
              <w:rPr>
                <w:lang w:val="fr-FR"/>
              </w:rPr>
              <w:t>relatif aux</w:t>
            </w:r>
            <w:r w:rsidRPr="001D74E3">
              <w:rPr>
                <w:lang w:val="fr-FR"/>
              </w:rPr>
              <w:t xml:space="preserve"> HFC (phase I, première tranche)</w:t>
            </w:r>
          </w:p>
        </w:tc>
        <w:tc>
          <w:tcPr>
            <w:tcW w:w="2659" w:type="dxa"/>
          </w:tcPr>
          <w:p w14:paraId="6BB6B913" w14:textId="5805320B" w:rsidR="00711BE6" w:rsidRPr="001D74E3" w:rsidRDefault="0093428A" w:rsidP="008F6B2C">
            <w:pPr>
              <w:ind w:left="393" w:right="220"/>
              <w:jc w:val="right"/>
              <w:rPr>
                <w:lang w:val="fr-FR"/>
              </w:rPr>
            </w:pPr>
            <w:r w:rsidRPr="001D74E3">
              <w:rPr>
                <w:lang w:val="fr-FR"/>
              </w:rPr>
              <w:t>PNUE et ONUDI</w:t>
            </w:r>
          </w:p>
        </w:tc>
        <w:tc>
          <w:tcPr>
            <w:tcW w:w="1628" w:type="dxa"/>
          </w:tcPr>
          <w:p w14:paraId="5BE6F2D4" w14:textId="36BDDACF" w:rsidR="00711BE6" w:rsidRPr="001D74E3" w:rsidRDefault="0093428A" w:rsidP="00630862">
            <w:pPr>
              <w:ind w:left="-395"/>
              <w:jc w:val="right"/>
              <w:rPr>
                <w:highlight w:val="cyan"/>
                <w:lang w:val="fr-FR"/>
              </w:rPr>
            </w:pPr>
            <w:r w:rsidRPr="001D74E3">
              <w:rPr>
                <w:lang w:val="fr-FR"/>
              </w:rPr>
              <w:t>Pour examen individuel</w:t>
            </w:r>
          </w:p>
        </w:tc>
      </w:tr>
    </w:tbl>
    <w:p w14:paraId="54B1DEBE" w14:textId="77777777" w:rsidR="00711BE6" w:rsidRPr="001D74E3" w:rsidRDefault="00711BE6" w:rsidP="00711BE6">
      <w:pPr>
        <w:pStyle w:val="Heading1"/>
        <w:numPr>
          <w:ilvl w:val="0"/>
          <w:numId w:val="0"/>
        </w:numPr>
        <w:tabs>
          <w:tab w:val="left" w:pos="1280"/>
        </w:tabs>
        <w:rPr>
          <w:lang w:val="fr-FR"/>
        </w:rPr>
      </w:pPr>
    </w:p>
    <w:p w14:paraId="46BAFA36" w14:textId="77777777" w:rsidR="00711BE6" w:rsidRPr="001D74E3" w:rsidRDefault="00711BE6" w:rsidP="00711BE6">
      <w:pPr>
        <w:jc w:val="center"/>
        <w:rPr>
          <w:lang w:val="fr-FR"/>
        </w:rPr>
      </w:pPr>
    </w:p>
    <w:p w14:paraId="0E1DC5A2" w14:textId="77777777" w:rsidR="00711BE6" w:rsidRPr="001D74E3" w:rsidRDefault="00711BE6" w:rsidP="00711BE6">
      <w:pPr>
        <w:jc w:val="center"/>
        <w:rPr>
          <w:lang w:val="fr-FR"/>
        </w:rPr>
      </w:pPr>
    </w:p>
    <w:p w14:paraId="27338D6D" w14:textId="77777777" w:rsidR="00711BE6" w:rsidRPr="001D74E3" w:rsidRDefault="00711BE6" w:rsidP="00711BE6">
      <w:pPr>
        <w:jc w:val="center"/>
        <w:rPr>
          <w:lang w:val="fr-FR"/>
        </w:rPr>
      </w:pPr>
    </w:p>
    <w:p w14:paraId="7FC56390" w14:textId="77777777" w:rsidR="00711BE6" w:rsidRPr="001D74E3" w:rsidRDefault="00711BE6" w:rsidP="00711BE6">
      <w:pPr>
        <w:pStyle w:val="StyleHeader4Para4Left0Firstline0"/>
        <w:numPr>
          <w:ilvl w:val="0"/>
          <w:numId w:val="0"/>
        </w:numPr>
        <w:tabs>
          <w:tab w:val="clear" w:pos="2880"/>
          <w:tab w:val="clear" w:pos="5760"/>
        </w:tabs>
        <w:jc w:val="left"/>
        <w:rPr>
          <w:b/>
          <w:sz w:val="22"/>
          <w:lang w:val="fr-FR"/>
        </w:rPr>
      </w:pPr>
      <w:r w:rsidRPr="001D74E3">
        <w:rPr>
          <w:b/>
          <w:sz w:val="22"/>
          <w:lang w:val="fr-FR"/>
        </w:rPr>
        <w:br w:type="page"/>
      </w:r>
    </w:p>
    <w:p w14:paraId="52898AC4" w14:textId="01D4CD72" w:rsidR="00711BE6" w:rsidRPr="001D74E3" w:rsidRDefault="00911811" w:rsidP="00711BE6">
      <w:pPr>
        <w:spacing w:after="120"/>
        <w:jc w:val="center"/>
        <w:rPr>
          <w:b/>
          <w:lang w:val="fr-FR"/>
        </w:rPr>
      </w:pPr>
      <w:r w:rsidRPr="001D74E3">
        <w:rPr>
          <w:b/>
          <w:lang w:val="fr-FR"/>
        </w:rPr>
        <w:lastRenderedPageBreak/>
        <w:t>FICHE D</w:t>
      </w:r>
      <w:r w:rsidR="00A02A2E">
        <w:rPr>
          <w:b/>
          <w:lang w:val="fr-FR"/>
        </w:rPr>
        <w:t>’</w:t>
      </w:r>
      <w:r w:rsidRPr="001D74E3">
        <w:rPr>
          <w:b/>
          <w:lang w:val="fr-FR"/>
        </w:rPr>
        <w:t>ÉVALUATION DE PROJET - PROJETS PLURIANNUELS</w:t>
      </w:r>
    </w:p>
    <w:p w14:paraId="019D59FF" w14:textId="6C76876B" w:rsidR="00711BE6" w:rsidRPr="001D74E3" w:rsidRDefault="00337BD7" w:rsidP="00711BE6">
      <w:pPr>
        <w:spacing w:after="200"/>
        <w:jc w:val="center"/>
        <w:rPr>
          <w:b/>
          <w:lang w:val="fr-FR"/>
        </w:rPr>
      </w:pPr>
      <w:r w:rsidRPr="001D74E3">
        <w:rPr>
          <w:b/>
          <w:lang w:val="fr-FR"/>
        </w:rPr>
        <w:t>Botswana</w:t>
      </w:r>
    </w:p>
    <w:tbl>
      <w:tblPr>
        <w:tblStyle w:val="TableGrid"/>
        <w:tblW w:w="5000" w:type="pct"/>
        <w:tblCellMar>
          <w:top w:w="28" w:type="dxa"/>
          <w:bottom w:w="28" w:type="dxa"/>
        </w:tblCellMar>
        <w:tblLook w:val="04A0" w:firstRow="1" w:lastRow="0" w:firstColumn="1" w:lastColumn="0" w:noHBand="0" w:noVBand="1"/>
      </w:tblPr>
      <w:tblGrid>
        <w:gridCol w:w="4815"/>
        <w:gridCol w:w="4535"/>
      </w:tblGrid>
      <w:tr w:rsidR="00911811" w:rsidRPr="008F6B2C" w14:paraId="2D45437B" w14:textId="77777777" w:rsidTr="0062296A">
        <w:trPr>
          <w:trHeight w:val="248"/>
        </w:trPr>
        <w:tc>
          <w:tcPr>
            <w:tcW w:w="2575" w:type="pct"/>
          </w:tcPr>
          <w:p w14:paraId="0C92487B" w14:textId="388C9F03" w:rsidR="00911811" w:rsidRPr="008F6B2C" w:rsidRDefault="00911811" w:rsidP="00911811">
            <w:pPr>
              <w:rPr>
                <w:b/>
                <w:sz w:val="18"/>
                <w:szCs w:val="18"/>
                <w:lang w:val="fr-FR"/>
              </w:rPr>
            </w:pPr>
            <w:r w:rsidRPr="008F6B2C">
              <w:rPr>
                <w:b/>
                <w:sz w:val="18"/>
                <w:szCs w:val="18"/>
                <w:lang w:val="fr-FR"/>
              </w:rPr>
              <w:t>TITRE DU PROJET</w:t>
            </w:r>
          </w:p>
        </w:tc>
        <w:tc>
          <w:tcPr>
            <w:tcW w:w="2425" w:type="pct"/>
          </w:tcPr>
          <w:p w14:paraId="62F35D0A" w14:textId="7B21448B" w:rsidR="00911811" w:rsidRPr="008F6B2C" w:rsidRDefault="00911811" w:rsidP="00911811">
            <w:pPr>
              <w:jc w:val="center"/>
              <w:rPr>
                <w:b/>
                <w:sz w:val="18"/>
                <w:szCs w:val="18"/>
                <w:lang w:val="fr-FR"/>
              </w:rPr>
            </w:pPr>
            <w:r w:rsidRPr="008F6B2C">
              <w:rPr>
                <w:b/>
                <w:sz w:val="18"/>
                <w:szCs w:val="18"/>
                <w:lang w:val="fr-FR"/>
              </w:rPr>
              <w:t>AGENCE</w:t>
            </w:r>
          </w:p>
        </w:tc>
      </w:tr>
      <w:tr w:rsidR="00711BE6" w:rsidRPr="008F6B2C" w14:paraId="06DD3C57" w14:textId="77777777" w:rsidTr="0062296A">
        <w:trPr>
          <w:trHeight w:val="40"/>
        </w:trPr>
        <w:tc>
          <w:tcPr>
            <w:tcW w:w="2575" w:type="pct"/>
            <w:vAlign w:val="center"/>
          </w:tcPr>
          <w:p w14:paraId="553A849F" w14:textId="676FDDC0" w:rsidR="00711BE6" w:rsidRPr="008F6B2C" w:rsidRDefault="00AA039F" w:rsidP="00630862">
            <w:pPr>
              <w:jc w:val="center"/>
              <w:rPr>
                <w:color w:val="000000" w:themeColor="text1"/>
                <w:sz w:val="18"/>
                <w:szCs w:val="18"/>
                <w:lang w:val="fr-FR"/>
              </w:rPr>
            </w:pPr>
            <w:r w:rsidRPr="008F6B2C">
              <w:rPr>
                <w:color w:val="000000" w:themeColor="text1"/>
                <w:sz w:val="18"/>
                <w:szCs w:val="18"/>
                <w:lang w:val="fr-FR"/>
              </w:rPr>
              <w:t>Plan de mise en œuvre de Kigali pour les HFC</w:t>
            </w:r>
            <w:r w:rsidR="00711BE6" w:rsidRPr="008F6B2C">
              <w:rPr>
                <w:color w:val="000000" w:themeColor="text1"/>
                <w:sz w:val="18"/>
                <w:szCs w:val="18"/>
                <w:lang w:val="fr-FR"/>
              </w:rPr>
              <w:t xml:space="preserve"> (</w:t>
            </w:r>
            <w:r w:rsidRPr="008F6B2C">
              <w:rPr>
                <w:color w:val="000000" w:themeColor="text1"/>
                <w:sz w:val="18"/>
                <w:szCs w:val="18"/>
                <w:lang w:val="fr-FR"/>
              </w:rPr>
              <w:t>Phase </w:t>
            </w:r>
            <w:r w:rsidR="00711BE6" w:rsidRPr="008F6B2C">
              <w:rPr>
                <w:color w:val="000000" w:themeColor="text1"/>
                <w:sz w:val="18"/>
                <w:szCs w:val="18"/>
                <w:lang w:val="fr-FR"/>
              </w:rPr>
              <w:t>I)</w:t>
            </w:r>
          </w:p>
        </w:tc>
        <w:tc>
          <w:tcPr>
            <w:tcW w:w="2425" w:type="pct"/>
            <w:vAlign w:val="center"/>
          </w:tcPr>
          <w:p w14:paraId="40FEB7C8" w14:textId="75FC71B1" w:rsidR="00711BE6" w:rsidRPr="008F6B2C" w:rsidRDefault="00396F76" w:rsidP="00630862">
            <w:pPr>
              <w:jc w:val="center"/>
              <w:rPr>
                <w:color w:val="000000" w:themeColor="text1"/>
                <w:sz w:val="18"/>
                <w:szCs w:val="18"/>
                <w:lang w:val="fr-FR"/>
              </w:rPr>
            </w:pPr>
            <w:r w:rsidRPr="008F6B2C">
              <w:rPr>
                <w:color w:val="000000" w:themeColor="text1"/>
                <w:sz w:val="18"/>
                <w:szCs w:val="18"/>
                <w:lang w:val="fr-FR"/>
              </w:rPr>
              <w:t>PNUE</w:t>
            </w:r>
            <w:r w:rsidR="00711BE6" w:rsidRPr="008F6B2C">
              <w:rPr>
                <w:color w:val="000000" w:themeColor="text1"/>
                <w:sz w:val="18"/>
                <w:szCs w:val="18"/>
                <w:lang w:val="fr-FR"/>
              </w:rPr>
              <w:t xml:space="preserve"> (</w:t>
            </w:r>
            <w:r w:rsidRPr="008F6B2C">
              <w:rPr>
                <w:color w:val="000000" w:themeColor="text1"/>
                <w:sz w:val="18"/>
                <w:szCs w:val="18"/>
                <w:lang w:val="fr-FR"/>
              </w:rPr>
              <w:t>principale</w:t>
            </w:r>
            <w:r w:rsidR="00711BE6" w:rsidRPr="008F6B2C">
              <w:rPr>
                <w:color w:val="000000" w:themeColor="text1"/>
                <w:sz w:val="18"/>
                <w:szCs w:val="18"/>
                <w:lang w:val="fr-FR"/>
              </w:rPr>
              <w:t xml:space="preserve">), </w:t>
            </w:r>
            <w:r w:rsidRPr="008F6B2C">
              <w:rPr>
                <w:color w:val="000000" w:themeColor="text1"/>
                <w:sz w:val="18"/>
                <w:szCs w:val="18"/>
                <w:lang w:val="fr-FR"/>
              </w:rPr>
              <w:t>ONUDI</w:t>
            </w:r>
          </w:p>
        </w:tc>
      </w:tr>
    </w:tbl>
    <w:p w14:paraId="7060906C" w14:textId="77777777" w:rsidR="00711BE6" w:rsidRPr="008F6B2C" w:rsidRDefault="00711BE6" w:rsidP="00711BE6">
      <w:pPr>
        <w:jc w:val="center"/>
        <w:rPr>
          <w:sz w:val="18"/>
          <w:szCs w:val="18"/>
          <w:lang w:val="fr-FR"/>
        </w:rPr>
      </w:pPr>
    </w:p>
    <w:tbl>
      <w:tblPr>
        <w:tblStyle w:val="TableGrid"/>
        <w:tblW w:w="5000" w:type="pct"/>
        <w:tblCellMar>
          <w:top w:w="28" w:type="dxa"/>
          <w:bottom w:w="28" w:type="dxa"/>
        </w:tblCellMar>
        <w:tblLook w:val="04A0" w:firstRow="1" w:lastRow="0" w:firstColumn="1" w:lastColumn="0" w:noHBand="0" w:noVBand="1"/>
      </w:tblPr>
      <w:tblGrid>
        <w:gridCol w:w="4808"/>
        <w:gridCol w:w="1285"/>
        <w:gridCol w:w="1144"/>
        <w:gridCol w:w="2113"/>
      </w:tblGrid>
      <w:tr w:rsidR="00711BE6" w:rsidRPr="008F6B2C" w14:paraId="03D1E648" w14:textId="77777777" w:rsidTr="0062296A">
        <w:trPr>
          <w:trHeight w:val="77"/>
        </w:trPr>
        <w:tc>
          <w:tcPr>
            <w:tcW w:w="2570" w:type="pct"/>
          </w:tcPr>
          <w:p w14:paraId="43916FA0" w14:textId="60BC86E1" w:rsidR="00711BE6" w:rsidRPr="008F6B2C" w:rsidRDefault="00911811" w:rsidP="00630862">
            <w:pPr>
              <w:jc w:val="left"/>
              <w:rPr>
                <w:b/>
                <w:sz w:val="18"/>
                <w:szCs w:val="18"/>
                <w:lang w:val="fr-FR"/>
              </w:rPr>
            </w:pPr>
            <w:r w:rsidRPr="008F6B2C">
              <w:rPr>
                <w:b/>
                <w:sz w:val="18"/>
                <w:szCs w:val="18"/>
                <w:lang w:val="fr-FR"/>
              </w:rPr>
              <w:t>DERNIÈRES DONNÉÉS AU TITRE DE L</w:t>
            </w:r>
            <w:r w:rsidR="00A02A2E" w:rsidRPr="008F6B2C">
              <w:rPr>
                <w:b/>
                <w:sz w:val="18"/>
                <w:szCs w:val="18"/>
                <w:lang w:val="fr-FR"/>
              </w:rPr>
              <w:t>’</w:t>
            </w:r>
            <w:r w:rsidRPr="008F6B2C">
              <w:rPr>
                <w:b/>
                <w:sz w:val="18"/>
                <w:szCs w:val="18"/>
                <w:lang w:val="fr-FR"/>
              </w:rPr>
              <w:t>ARTICLE 7</w:t>
            </w:r>
            <w:r w:rsidR="00711BE6" w:rsidRPr="008F6B2C">
              <w:rPr>
                <w:b/>
                <w:sz w:val="18"/>
                <w:szCs w:val="18"/>
                <w:lang w:val="fr-FR"/>
              </w:rPr>
              <w:t xml:space="preserve"> (Annex</w:t>
            </w:r>
            <w:r w:rsidRPr="008F6B2C">
              <w:rPr>
                <w:b/>
                <w:sz w:val="18"/>
                <w:szCs w:val="18"/>
                <w:lang w:val="fr-FR"/>
              </w:rPr>
              <w:t>e</w:t>
            </w:r>
            <w:r w:rsidR="00711BE6" w:rsidRPr="008F6B2C">
              <w:rPr>
                <w:b/>
                <w:sz w:val="18"/>
                <w:szCs w:val="18"/>
                <w:lang w:val="fr-FR"/>
              </w:rPr>
              <w:t xml:space="preserve"> F)</w:t>
            </w:r>
          </w:p>
        </w:tc>
        <w:tc>
          <w:tcPr>
            <w:tcW w:w="687" w:type="pct"/>
          </w:tcPr>
          <w:p w14:paraId="3D7438A6" w14:textId="26AAC392" w:rsidR="00711BE6" w:rsidRPr="008F6B2C" w:rsidRDefault="00911811" w:rsidP="00630862">
            <w:pPr>
              <w:ind w:right="-247"/>
              <w:jc w:val="left"/>
              <w:rPr>
                <w:sz w:val="18"/>
                <w:szCs w:val="18"/>
                <w:lang w:val="fr-FR"/>
              </w:rPr>
            </w:pPr>
            <w:r w:rsidRPr="008F6B2C">
              <w:rPr>
                <w:b/>
                <w:bCs/>
                <w:sz w:val="18"/>
                <w:szCs w:val="18"/>
                <w:lang w:val="fr-FR"/>
              </w:rPr>
              <w:t>Année</w:t>
            </w:r>
            <w:r w:rsidR="0013359D" w:rsidRPr="008F6B2C">
              <w:rPr>
                <w:b/>
                <w:bCs/>
                <w:sz w:val="18"/>
                <w:szCs w:val="18"/>
                <w:lang w:val="fr-FR"/>
              </w:rPr>
              <w:t> :</w:t>
            </w:r>
            <w:r w:rsidR="00711BE6" w:rsidRPr="008F6B2C">
              <w:rPr>
                <w:sz w:val="18"/>
                <w:szCs w:val="18"/>
                <w:lang w:val="fr-FR"/>
              </w:rPr>
              <w:t xml:space="preserve"> </w:t>
            </w:r>
            <w:r w:rsidR="00711BE6" w:rsidRPr="008F6B2C">
              <w:rPr>
                <w:color w:val="000000" w:themeColor="text1"/>
                <w:sz w:val="18"/>
                <w:szCs w:val="18"/>
                <w:lang w:val="fr-FR"/>
              </w:rPr>
              <w:t>202</w:t>
            </w:r>
            <w:r w:rsidR="00487D25" w:rsidRPr="008F6B2C">
              <w:rPr>
                <w:color w:val="000000" w:themeColor="text1"/>
                <w:sz w:val="18"/>
                <w:szCs w:val="18"/>
                <w:lang w:val="fr-FR"/>
              </w:rPr>
              <w:t>4</w:t>
            </w:r>
          </w:p>
        </w:tc>
        <w:tc>
          <w:tcPr>
            <w:tcW w:w="612" w:type="pct"/>
          </w:tcPr>
          <w:p w14:paraId="2EAE04E2" w14:textId="1ED12782" w:rsidR="00711BE6" w:rsidRPr="008F6B2C" w:rsidRDefault="00487D25" w:rsidP="00630862">
            <w:pPr>
              <w:ind w:left="-109"/>
              <w:jc w:val="right"/>
              <w:rPr>
                <w:sz w:val="18"/>
                <w:szCs w:val="18"/>
                <w:lang w:val="fr-FR"/>
              </w:rPr>
            </w:pPr>
            <w:r w:rsidRPr="008F6B2C">
              <w:rPr>
                <w:sz w:val="18"/>
                <w:szCs w:val="18"/>
                <w:lang w:val="fr-FR"/>
              </w:rPr>
              <w:t>141</w:t>
            </w:r>
            <w:r w:rsidR="00254D4A" w:rsidRPr="008F6B2C">
              <w:rPr>
                <w:sz w:val="18"/>
                <w:szCs w:val="18"/>
                <w:lang w:val="fr-FR"/>
              </w:rPr>
              <w:t>,</w:t>
            </w:r>
            <w:r w:rsidRPr="008F6B2C">
              <w:rPr>
                <w:sz w:val="18"/>
                <w:szCs w:val="18"/>
                <w:lang w:val="fr-FR"/>
              </w:rPr>
              <w:t>74</w:t>
            </w:r>
            <w:r w:rsidR="006D0627" w:rsidRPr="008F6B2C">
              <w:rPr>
                <w:sz w:val="18"/>
                <w:szCs w:val="18"/>
                <w:lang w:val="fr-FR"/>
              </w:rPr>
              <w:t xml:space="preserve"> </w:t>
            </w:r>
            <w:r w:rsidR="0062296A" w:rsidRPr="008F6B2C">
              <w:rPr>
                <w:sz w:val="18"/>
                <w:szCs w:val="18"/>
                <w:lang w:val="fr-FR"/>
              </w:rPr>
              <w:t>tm</w:t>
            </w:r>
          </w:p>
        </w:tc>
        <w:tc>
          <w:tcPr>
            <w:tcW w:w="1130" w:type="pct"/>
          </w:tcPr>
          <w:p w14:paraId="64FE1E01" w14:textId="61F2B1E9" w:rsidR="00711BE6" w:rsidRPr="008F6B2C" w:rsidRDefault="00487D25" w:rsidP="00630862">
            <w:pPr>
              <w:ind w:left="-110" w:right="33"/>
              <w:jc w:val="right"/>
              <w:rPr>
                <w:sz w:val="18"/>
                <w:szCs w:val="18"/>
                <w:lang w:val="fr-FR"/>
              </w:rPr>
            </w:pPr>
            <w:r w:rsidRPr="008F6B2C">
              <w:rPr>
                <w:color w:val="000000" w:themeColor="text1"/>
                <w:sz w:val="18"/>
                <w:szCs w:val="18"/>
                <w:lang w:val="fr-FR"/>
              </w:rPr>
              <w:t>389</w:t>
            </w:r>
            <w:r w:rsidR="00396BBF" w:rsidRPr="008F6B2C">
              <w:rPr>
                <w:color w:val="000000" w:themeColor="text1"/>
                <w:sz w:val="18"/>
                <w:szCs w:val="18"/>
                <w:lang w:val="fr-FR"/>
              </w:rPr>
              <w:t> </w:t>
            </w:r>
            <w:r w:rsidR="00201B62" w:rsidRPr="008F6B2C">
              <w:rPr>
                <w:color w:val="000000" w:themeColor="text1"/>
                <w:sz w:val="18"/>
                <w:szCs w:val="18"/>
                <w:lang w:val="fr-FR"/>
              </w:rPr>
              <w:t>849</w:t>
            </w:r>
            <w:r w:rsidR="00396BBF" w:rsidRPr="008F6B2C">
              <w:rPr>
                <w:color w:val="000000" w:themeColor="text1"/>
                <w:sz w:val="18"/>
                <w:szCs w:val="18"/>
                <w:lang w:val="fr-FR"/>
              </w:rPr>
              <w:t> </w:t>
            </w:r>
            <w:r w:rsidR="0062296A" w:rsidRPr="008F6B2C">
              <w:rPr>
                <w:color w:val="000000" w:themeColor="text1"/>
                <w:sz w:val="18"/>
                <w:szCs w:val="18"/>
                <w:lang w:val="fr-FR"/>
              </w:rPr>
              <w:t xml:space="preserve">t </w:t>
            </w:r>
            <w:r w:rsidR="00EE3F56" w:rsidRPr="008F6B2C">
              <w:rPr>
                <w:color w:val="000000" w:themeColor="text1"/>
                <w:sz w:val="18"/>
                <w:szCs w:val="18"/>
                <w:lang w:val="fr-FR"/>
              </w:rPr>
              <w:t>eq</w:t>
            </w:r>
            <w:r w:rsidR="00711BE6" w:rsidRPr="008F6B2C">
              <w:rPr>
                <w:sz w:val="18"/>
                <w:szCs w:val="18"/>
                <w:lang w:val="fr-FR"/>
              </w:rPr>
              <w:t>CO</w:t>
            </w:r>
            <w:r w:rsidR="00711BE6" w:rsidRPr="008F6B2C">
              <w:rPr>
                <w:sz w:val="18"/>
                <w:szCs w:val="18"/>
                <w:vertAlign w:val="subscript"/>
                <w:lang w:val="fr-FR"/>
              </w:rPr>
              <w:t>2</w:t>
            </w:r>
          </w:p>
        </w:tc>
      </w:tr>
    </w:tbl>
    <w:p w14:paraId="267C0A6F" w14:textId="77777777" w:rsidR="00711BE6" w:rsidRPr="008F6B2C" w:rsidRDefault="00711BE6" w:rsidP="00711BE6">
      <w:pPr>
        <w:jc w:val="center"/>
        <w:rPr>
          <w:sz w:val="18"/>
          <w:szCs w:val="18"/>
          <w:lang w:val="fr-FR"/>
        </w:rPr>
      </w:pPr>
    </w:p>
    <w:tbl>
      <w:tblPr>
        <w:tblStyle w:val="TableGrid"/>
        <w:tblW w:w="0" w:type="auto"/>
        <w:tblLook w:val="04A0" w:firstRow="1" w:lastRow="0" w:firstColumn="1" w:lastColumn="0" w:noHBand="0" w:noVBand="1"/>
      </w:tblPr>
      <w:tblGrid>
        <w:gridCol w:w="2245"/>
        <w:gridCol w:w="740"/>
        <w:gridCol w:w="731"/>
        <w:gridCol w:w="1106"/>
        <w:gridCol w:w="1130"/>
        <w:gridCol w:w="576"/>
        <w:gridCol w:w="626"/>
        <w:gridCol w:w="830"/>
        <w:gridCol w:w="786"/>
        <w:gridCol w:w="580"/>
      </w:tblGrid>
      <w:tr w:rsidR="00711BE6" w:rsidRPr="008F6B2C" w14:paraId="1547AAD2" w14:textId="77777777" w:rsidTr="00D2138F">
        <w:trPr>
          <w:trHeight w:val="250"/>
        </w:trPr>
        <w:tc>
          <w:tcPr>
            <w:tcW w:w="0" w:type="auto"/>
            <w:gridSpan w:val="10"/>
          </w:tcPr>
          <w:p w14:paraId="7FA91997" w14:textId="254834F9" w:rsidR="00711BE6" w:rsidRPr="008F6B2C" w:rsidRDefault="00AF63B0" w:rsidP="00630862">
            <w:pPr>
              <w:spacing w:after="60"/>
              <w:ind w:right="33"/>
              <w:jc w:val="left"/>
              <w:rPr>
                <w:b/>
                <w:sz w:val="18"/>
                <w:szCs w:val="18"/>
                <w:highlight w:val="cyan"/>
                <w:lang w:val="fr-FR"/>
              </w:rPr>
            </w:pPr>
            <w:r w:rsidRPr="008F6B2C">
              <w:rPr>
                <w:b/>
                <w:sz w:val="18"/>
                <w:szCs w:val="18"/>
                <w:lang w:val="fr-FR"/>
              </w:rPr>
              <w:t xml:space="preserve">DONNÉÉS SUR LA CONSOMMATION SECTORIELLE </w:t>
            </w:r>
            <w:r w:rsidR="00711BE6" w:rsidRPr="008F6B2C">
              <w:rPr>
                <w:b/>
                <w:sz w:val="18"/>
                <w:szCs w:val="18"/>
                <w:lang w:val="fr-FR"/>
              </w:rPr>
              <w:t>(</w:t>
            </w:r>
            <w:r w:rsidRPr="008F6B2C">
              <w:rPr>
                <w:b/>
                <w:sz w:val="18"/>
                <w:szCs w:val="18"/>
                <w:lang w:val="fr-FR"/>
              </w:rPr>
              <w:t xml:space="preserve">t </w:t>
            </w:r>
            <w:r w:rsidR="00EE3F56" w:rsidRPr="008F6B2C">
              <w:rPr>
                <w:b/>
                <w:sz w:val="18"/>
                <w:szCs w:val="18"/>
                <w:lang w:val="fr-FR"/>
              </w:rPr>
              <w:t>eq</w:t>
            </w:r>
            <w:r w:rsidR="00711BE6" w:rsidRPr="008F6B2C">
              <w:rPr>
                <w:b/>
                <w:sz w:val="18"/>
                <w:szCs w:val="18"/>
                <w:lang w:val="fr-FR"/>
              </w:rPr>
              <w:t>CO</w:t>
            </w:r>
            <w:r w:rsidR="00711BE6" w:rsidRPr="008F6B2C">
              <w:rPr>
                <w:b/>
                <w:sz w:val="18"/>
                <w:szCs w:val="18"/>
                <w:vertAlign w:val="subscript"/>
                <w:lang w:val="fr-FR"/>
              </w:rPr>
              <w:t>2</w:t>
            </w:r>
            <w:r w:rsidR="00711BE6" w:rsidRPr="008F6B2C">
              <w:rPr>
                <w:b/>
                <w:sz w:val="18"/>
                <w:szCs w:val="18"/>
                <w:lang w:val="fr-FR"/>
              </w:rPr>
              <w:t xml:space="preserve">) </w:t>
            </w:r>
            <w:r w:rsidRPr="008F6B2C">
              <w:rPr>
                <w:b/>
                <w:sz w:val="18"/>
                <w:szCs w:val="18"/>
                <w:lang w:val="fr-FR"/>
              </w:rPr>
              <w:t>ET ACTIVITÉS</w:t>
            </w:r>
          </w:p>
        </w:tc>
      </w:tr>
      <w:tr w:rsidR="00B44B83" w:rsidRPr="008F6B2C" w14:paraId="7939CA79" w14:textId="77777777" w:rsidTr="00D0707F">
        <w:trPr>
          <w:trHeight w:val="96"/>
        </w:trPr>
        <w:tc>
          <w:tcPr>
            <w:tcW w:w="2245" w:type="dxa"/>
            <w:vMerge w:val="restart"/>
            <w:tcMar>
              <w:left w:w="85" w:type="dxa"/>
              <w:right w:w="85" w:type="dxa"/>
            </w:tcMar>
            <w:vAlign w:val="center"/>
          </w:tcPr>
          <w:p w14:paraId="79710297" w14:textId="77777777" w:rsidR="00120FC5" w:rsidRPr="008F6B2C" w:rsidRDefault="00120FC5" w:rsidP="00120FC5">
            <w:pPr>
              <w:jc w:val="center"/>
              <w:rPr>
                <w:sz w:val="18"/>
                <w:szCs w:val="18"/>
                <w:lang w:val="fr-FR"/>
              </w:rPr>
            </w:pPr>
          </w:p>
        </w:tc>
        <w:tc>
          <w:tcPr>
            <w:tcW w:w="621" w:type="dxa"/>
            <w:vMerge w:val="restart"/>
            <w:tcMar>
              <w:left w:w="85" w:type="dxa"/>
              <w:right w:w="85" w:type="dxa"/>
            </w:tcMar>
            <w:vAlign w:val="center"/>
          </w:tcPr>
          <w:p w14:paraId="7F7D65EB" w14:textId="0761F2FC" w:rsidR="00120FC5" w:rsidRPr="008F6B2C" w:rsidRDefault="00120FC5" w:rsidP="00120FC5">
            <w:pPr>
              <w:jc w:val="center"/>
              <w:rPr>
                <w:sz w:val="18"/>
                <w:szCs w:val="18"/>
                <w:lang w:val="fr-FR"/>
              </w:rPr>
            </w:pPr>
            <w:r w:rsidRPr="008F6B2C">
              <w:rPr>
                <w:sz w:val="18"/>
                <w:szCs w:val="18"/>
                <w:lang w:val="fr-FR"/>
              </w:rPr>
              <w:t>Aérosol</w:t>
            </w:r>
          </w:p>
        </w:tc>
        <w:tc>
          <w:tcPr>
            <w:tcW w:w="0" w:type="auto"/>
            <w:vMerge w:val="restart"/>
            <w:tcMar>
              <w:left w:w="85" w:type="dxa"/>
              <w:right w:w="85" w:type="dxa"/>
            </w:tcMar>
            <w:vAlign w:val="center"/>
          </w:tcPr>
          <w:p w14:paraId="08BBED5F" w14:textId="20F1D3A2" w:rsidR="00120FC5" w:rsidRPr="008F6B2C" w:rsidRDefault="00120FC5" w:rsidP="00120FC5">
            <w:pPr>
              <w:jc w:val="center"/>
              <w:rPr>
                <w:sz w:val="18"/>
                <w:szCs w:val="18"/>
                <w:lang w:val="fr-FR"/>
              </w:rPr>
            </w:pPr>
            <w:r w:rsidRPr="008F6B2C">
              <w:rPr>
                <w:sz w:val="18"/>
                <w:szCs w:val="18"/>
                <w:lang w:val="fr-FR"/>
              </w:rPr>
              <w:t>Mousse</w:t>
            </w:r>
          </w:p>
        </w:tc>
        <w:tc>
          <w:tcPr>
            <w:tcW w:w="0" w:type="auto"/>
            <w:vMerge w:val="restart"/>
            <w:tcMar>
              <w:left w:w="85" w:type="dxa"/>
              <w:right w:w="85" w:type="dxa"/>
            </w:tcMar>
            <w:vAlign w:val="center"/>
          </w:tcPr>
          <w:p w14:paraId="2C8E18E0" w14:textId="02363A8D" w:rsidR="00120FC5" w:rsidRPr="008F6B2C" w:rsidRDefault="00120FC5" w:rsidP="00120FC5">
            <w:pPr>
              <w:jc w:val="center"/>
              <w:rPr>
                <w:sz w:val="18"/>
                <w:szCs w:val="18"/>
                <w:lang w:val="fr-FR"/>
              </w:rPr>
            </w:pPr>
            <w:r w:rsidRPr="008F6B2C">
              <w:rPr>
                <w:sz w:val="18"/>
                <w:szCs w:val="18"/>
                <w:lang w:val="fr-FR"/>
              </w:rPr>
              <w:t>Lutte contre l</w:t>
            </w:r>
            <w:r w:rsidR="00A02A2E" w:rsidRPr="008F6B2C">
              <w:rPr>
                <w:sz w:val="18"/>
                <w:szCs w:val="18"/>
                <w:lang w:val="fr-FR"/>
              </w:rPr>
              <w:t>’</w:t>
            </w:r>
            <w:r w:rsidRPr="008F6B2C">
              <w:rPr>
                <w:sz w:val="18"/>
                <w:szCs w:val="18"/>
                <w:lang w:val="fr-FR"/>
              </w:rPr>
              <w:t>incendie</w:t>
            </w:r>
          </w:p>
        </w:tc>
        <w:tc>
          <w:tcPr>
            <w:tcW w:w="0" w:type="auto"/>
            <w:gridSpan w:val="4"/>
            <w:tcMar>
              <w:left w:w="85" w:type="dxa"/>
              <w:right w:w="85" w:type="dxa"/>
            </w:tcMar>
            <w:vAlign w:val="center"/>
          </w:tcPr>
          <w:p w14:paraId="625D082A" w14:textId="2CE0AFA8" w:rsidR="00120FC5" w:rsidRPr="008F6B2C" w:rsidRDefault="00120FC5" w:rsidP="00120FC5">
            <w:pPr>
              <w:jc w:val="center"/>
              <w:rPr>
                <w:sz w:val="18"/>
                <w:szCs w:val="18"/>
                <w:lang w:val="fr-FR"/>
              </w:rPr>
            </w:pPr>
            <w:r w:rsidRPr="008F6B2C">
              <w:rPr>
                <w:sz w:val="18"/>
                <w:szCs w:val="18"/>
                <w:lang w:val="fr-FR"/>
              </w:rPr>
              <w:t>Climatisation et réfrigération</w:t>
            </w:r>
          </w:p>
        </w:tc>
        <w:tc>
          <w:tcPr>
            <w:tcW w:w="0" w:type="auto"/>
            <w:tcMar>
              <w:left w:w="85" w:type="dxa"/>
              <w:right w:w="85" w:type="dxa"/>
            </w:tcMar>
            <w:vAlign w:val="center"/>
          </w:tcPr>
          <w:p w14:paraId="260F1557" w14:textId="0ED186C0" w:rsidR="00120FC5" w:rsidRPr="008F6B2C" w:rsidRDefault="00120FC5" w:rsidP="00120FC5">
            <w:pPr>
              <w:ind w:left="-26"/>
              <w:jc w:val="center"/>
              <w:rPr>
                <w:sz w:val="18"/>
                <w:szCs w:val="18"/>
                <w:lang w:val="fr-FR"/>
              </w:rPr>
            </w:pPr>
            <w:r w:rsidRPr="008F6B2C">
              <w:rPr>
                <w:sz w:val="18"/>
                <w:szCs w:val="18"/>
                <w:lang w:val="fr-FR"/>
              </w:rPr>
              <w:t>Solv</w:t>
            </w:r>
            <w:r w:rsidR="00423BE1" w:rsidRPr="008F6B2C">
              <w:rPr>
                <w:sz w:val="18"/>
                <w:szCs w:val="18"/>
                <w:lang w:val="fr-FR"/>
              </w:rPr>
              <w:t>a</w:t>
            </w:r>
            <w:r w:rsidRPr="008F6B2C">
              <w:rPr>
                <w:sz w:val="18"/>
                <w:szCs w:val="18"/>
                <w:lang w:val="fr-FR"/>
              </w:rPr>
              <w:t>nt</w:t>
            </w:r>
            <w:r w:rsidR="00423BE1" w:rsidRPr="008F6B2C">
              <w:rPr>
                <w:sz w:val="18"/>
                <w:szCs w:val="18"/>
                <w:lang w:val="fr-FR"/>
              </w:rPr>
              <w:t>s</w:t>
            </w:r>
          </w:p>
        </w:tc>
        <w:tc>
          <w:tcPr>
            <w:tcW w:w="0" w:type="auto"/>
            <w:tcMar>
              <w:left w:w="85" w:type="dxa"/>
              <w:right w:w="85" w:type="dxa"/>
            </w:tcMar>
            <w:vAlign w:val="center"/>
          </w:tcPr>
          <w:p w14:paraId="2BB27B88" w14:textId="7712253E" w:rsidR="00120FC5" w:rsidRPr="008F6B2C" w:rsidRDefault="00423BE1" w:rsidP="00120FC5">
            <w:pPr>
              <w:jc w:val="center"/>
              <w:rPr>
                <w:sz w:val="18"/>
                <w:szCs w:val="18"/>
                <w:lang w:val="fr-FR"/>
              </w:rPr>
            </w:pPr>
            <w:r w:rsidRPr="008F6B2C">
              <w:rPr>
                <w:sz w:val="18"/>
                <w:szCs w:val="18"/>
                <w:lang w:val="fr-FR"/>
              </w:rPr>
              <w:t>Autre</w:t>
            </w:r>
          </w:p>
        </w:tc>
      </w:tr>
      <w:tr w:rsidR="00D3291D" w:rsidRPr="008F6B2C" w14:paraId="0C95CFBE" w14:textId="77777777" w:rsidTr="00D0707F">
        <w:trPr>
          <w:trHeight w:val="96"/>
        </w:trPr>
        <w:tc>
          <w:tcPr>
            <w:tcW w:w="2245" w:type="dxa"/>
            <w:vMerge/>
            <w:tcMar>
              <w:left w:w="85" w:type="dxa"/>
              <w:right w:w="85" w:type="dxa"/>
            </w:tcMar>
            <w:vAlign w:val="center"/>
          </w:tcPr>
          <w:p w14:paraId="39197B65" w14:textId="77777777" w:rsidR="00711BE6" w:rsidRPr="008F6B2C" w:rsidRDefault="00711BE6" w:rsidP="00630862">
            <w:pPr>
              <w:jc w:val="center"/>
              <w:rPr>
                <w:sz w:val="18"/>
                <w:szCs w:val="18"/>
                <w:lang w:val="fr-FR"/>
              </w:rPr>
            </w:pPr>
          </w:p>
        </w:tc>
        <w:tc>
          <w:tcPr>
            <w:tcW w:w="621" w:type="dxa"/>
            <w:vMerge/>
            <w:tcMar>
              <w:left w:w="85" w:type="dxa"/>
              <w:right w:w="85" w:type="dxa"/>
            </w:tcMar>
            <w:vAlign w:val="center"/>
          </w:tcPr>
          <w:p w14:paraId="219F99D9" w14:textId="77777777" w:rsidR="00711BE6" w:rsidRPr="008F6B2C" w:rsidRDefault="00711BE6" w:rsidP="00630862">
            <w:pPr>
              <w:jc w:val="center"/>
              <w:rPr>
                <w:sz w:val="18"/>
                <w:szCs w:val="18"/>
                <w:lang w:val="fr-FR"/>
              </w:rPr>
            </w:pPr>
          </w:p>
        </w:tc>
        <w:tc>
          <w:tcPr>
            <w:tcW w:w="0" w:type="auto"/>
            <w:vMerge/>
            <w:tcMar>
              <w:left w:w="85" w:type="dxa"/>
              <w:right w:w="85" w:type="dxa"/>
            </w:tcMar>
            <w:vAlign w:val="center"/>
          </w:tcPr>
          <w:p w14:paraId="02DDF09A" w14:textId="77777777" w:rsidR="00711BE6" w:rsidRPr="008F6B2C" w:rsidRDefault="00711BE6" w:rsidP="00630862">
            <w:pPr>
              <w:jc w:val="center"/>
              <w:rPr>
                <w:sz w:val="18"/>
                <w:szCs w:val="18"/>
                <w:lang w:val="fr-FR"/>
              </w:rPr>
            </w:pPr>
          </w:p>
        </w:tc>
        <w:tc>
          <w:tcPr>
            <w:tcW w:w="0" w:type="auto"/>
            <w:vMerge/>
            <w:tcMar>
              <w:left w:w="85" w:type="dxa"/>
              <w:right w:w="85" w:type="dxa"/>
            </w:tcMar>
            <w:vAlign w:val="center"/>
          </w:tcPr>
          <w:p w14:paraId="17640476" w14:textId="77777777" w:rsidR="00711BE6" w:rsidRPr="008F6B2C" w:rsidRDefault="00711BE6" w:rsidP="00630862">
            <w:pPr>
              <w:jc w:val="center"/>
              <w:rPr>
                <w:sz w:val="18"/>
                <w:szCs w:val="18"/>
                <w:lang w:val="fr-FR"/>
              </w:rPr>
            </w:pPr>
          </w:p>
        </w:tc>
        <w:tc>
          <w:tcPr>
            <w:tcW w:w="0" w:type="auto"/>
            <w:gridSpan w:val="3"/>
            <w:tcMar>
              <w:left w:w="85" w:type="dxa"/>
              <w:right w:w="85" w:type="dxa"/>
            </w:tcMar>
            <w:vAlign w:val="center"/>
          </w:tcPr>
          <w:p w14:paraId="730BE567" w14:textId="1CB2A638" w:rsidR="00711BE6" w:rsidRPr="008F6B2C" w:rsidRDefault="00120FC5" w:rsidP="00630862">
            <w:pPr>
              <w:jc w:val="center"/>
              <w:rPr>
                <w:sz w:val="18"/>
                <w:szCs w:val="18"/>
                <w:lang w:val="fr-FR"/>
              </w:rPr>
            </w:pPr>
            <w:r w:rsidRPr="008F6B2C">
              <w:rPr>
                <w:sz w:val="18"/>
                <w:szCs w:val="18"/>
                <w:lang w:val="fr-FR"/>
              </w:rPr>
              <w:t>Fabrication</w:t>
            </w:r>
          </w:p>
        </w:tc>
        <w:tc>
          <w:tcPr>
            <w:tcW w:w="0" w:type="auto"/>
            <w:vMerge w:val="restart"/>
            <w:tcMar>
              <w:left w:w="85" w:type="dxa"/>
              <w:right w:w="85" w:type="dxa"/>
            </w:tcMar>
            <w:vAlign w:val="center"/>
          </w:tcPr>
          <w:p w14:paraId="2A6C9CA7" w14:textId="6F7AA4CB" w:rsidR="00711BE6" w:rsidRPr="008F6B2C" w:rsidRDefault="00423BE1" w:rsidP="00630862">
            <w:pPr>
              <w:jc w:val="center"/>
              <w:rPr>
                <w:sz w:val="18"/>
                <w:szCs w:val="18"/>
                <w:lang w:val="fr-FR"/>
              </w:rPr>
            </w:pPr>
            <w:r w:rsidRPr="008F6B2C">
              <w:rPr>
                <w:sz w:val="18"/>
                <w:szCs w:val="18"/>
                <w:lang w:val="fr-FR"/>
              </w:rPr>
              <w:t>Entretien</w:t>
            </w:r>
          </w:p>
        </w:tc>
        <w:tc>
          <w:tcPr>
            <w:tcW w:w="0" w:type="auto"/>
            <w:vMerge w:val="restart"/>
            <w:tcMar>
              <w:left w:w="85" w:type="dxa"/>
              <w:right w:w="85" w:type="dxa"/>
            </w:tcMar>
            <w:vAlign w:val="center"/>
          </w:tcPr>
          <w:p w14:paraId="23C26C71" w14:textId="77777777" w:rsidR="00711BE6" w:rsidRPr="008F6B2C" w:rsidRDefault="00711BE6" w:rsidP="00630862">
            <w:pPr>
              <w:jc w:val="center"/>
              <w:rPr>
                <w:sz w:val="18"/>
                <w:szCs w:val="18"/>
                <w:lang w:val="fr-FR"/>
              </w:rPr>
            </w:pPr>
          </w:p>
        </w:tc>
        <w:tc>
          <w:tcPr>
            <w:tcW w:w="0" w:type="auto"/>
            <w:vMerge w:val="restart"/>
            <w:tcMar>
              <w:left w:w="85" w:type="dxa"/>
              <w:right w:w="85" w:type="dxa"/>
            </w:tcMar>
            <w:vAlign w:val="center"/>
          </w:tcPr>
          <w:p w14:paraId="74C6E03F" w14:textId="77777777" w:rsidR="00711BE6" w:rsidRPr="008F6B2C" w:rsidRDefault="00711BE6" w:rsidP="00630862">
            <w:pPr>
              <w:jc w:val="center"/>
              <w:rPr>
                <w:sz w:val="18"/>
                <w:szCs w:val="18"/>
                <w:lang w:val="fr-FR"/>
              </w:rPr>
            </w:pPr>
          </w:p>
        </w:tc>
      </w:tr>
      <w:tr w:rsidR="00D3291D" w:rsidRPr="008F6B2C" w14:paraId="3E3271F8" w14:textId="77777777" w:rsidTr="00D0707F">
        <w:trPr>
          <w:trHeight w:val="96"/>
        </w:trPr>
        <w:tc>
          <w:tcPr>
            <w:tcW w:w="2245" w:type="dxa"/>
            <w:vMerge/>
            <w:tcMar>
              <w:left w:w="85" w:type="dxa"/>
              <w:right w:w="85" w:type="dxa"/>
            </w:tcMar>
            <w:vAlign w:val="center"/>
          </w:tcPr>
          <w:p w14:paraId="6A4F736E" w14:textId="77777777" w:rsidR="00711BE6" w:rsidRPr="008F6B2C" w:rsidRDefault="00711BE6" w:rsidP="00630862">
            <w:pPr>
              <w:jc w:val="center"/>
              <w:rPr>
                <w:sz w:val="18"/>
                <w:szCs w:val="18"/>
                <w:lang w:val="fr-FR"/>
              </w:rPr>
            </w:pPr>
          </w:p>
        </w:tc>
        <w:tc>
          <w:tcPr>
            <w:tcW w:w="621" w:type="dxa"/>
            <w:vMerge/>
            <w:tcMar>
              <w:left w:w="85" w:type="dxa"/>
              <w:right w:w="85" w:type="dxa"/>
            </w:tcMar>
            <w:vAlign w:val="center"/>
          </w:tcPr>
          <w:p w14:paraId="050C20C6" w14:textId="77777777" w:rsidR="00711BE6" w:rsidRPr="008F6B2C" w:rsidRDefault="00711BE6" w:rsidP="00630862">
            <w:pPr>
              <w:jc w:val="center"/>
              <w:rPr>
                <w:sz w:val="18"/>
                <w:szCs w:val="18"/>
                <w:lang w:val="fr-FR"/>
              </w:rPr>
            </w:pPr>
          </w:p>
        </w:tc>
        <w:tc>
          <w:tcPr>
            <w:tcW w:w="0" w:type="auto"/>
            <w:vMerge/>
            <w:tcMar>
              <w:left w:w="85" w:type="dxa"/>
              <w:right w:w="85" w:type="dxa"/>
            </w:tcMar>
            <w:vAlign w:val="center"/>
          </w:tcPr>
          <w:p w14:paraId="3D520F4A" w14:textId="77777777" w:rsidR="00711BE6" w:rsidRPr="008F6B2C" w:rsidRDefault="00711BE6" w:rsidP="00630862">
            <w:pPr>
              <w:jc w:val="center"/>
              <w:rPr>
                <w:sz w:val="18"/>
                <w:szCs w:val="18"/>
                <w:lang w:val="fr-FR"/>
              </w:rPr>
            </w:pPr>
          </w:p>
        </w:tc>
        <w:tc>
          <w:tcPr>
            <w:tcW w:w="0" w:type="auto"/>
            <w:vMerge/>
            <w:tcMar>
              <w:left w:w="85" w:type="dxa"/>
              <w:right w:w="85" w:type="dxa"/>
            </w:tcMar>
            <w:vAlign w:val="center"/>
          </w:tcPr>
          <w:p w14:paraId="10216F0A" w14:textId="77777777" w:rsidR="00711BE6" w:rsidRPr="008F6B2C" w:rsidRDefault="00711BE6" w:rsidP="00630862">
            <w:pPr>
              <w:jc w:val="center"/>
              <w:rPr>
                <w:sz w:val="18"/>
                <w:szCs w:val="18"/>
                <w:lang w:val="fr-FR"/>
              </w:rPr>
            </w:pPr>
          </w:p>
        </w:tc>
        <w:tc>
          <w:tcPr>
            <w:tcW w:w="0" w:type="auto"/>
            <w:tcMar>
              <w:left w:w="85" w:type="dxa"/>
              <w:right w:w="85" w:type="dxa"/>
            </w:tcMar>
            <w:vAlign w:val="center"/>
          </w:tcPr>
          <w:p w14:paraId="6DAD8E59" w14:textId="5D733408" w:rsidR="00711BE6" w:rsidRPr="008F6B2C" w:rsidRDefault="00120FC5" w:rsidP="00630862">
            <w:pPr>
              <w:jc w:val="center"/>
              <w:rPr>
                <w:sz w:val="18"/>
                <w:szCs w:val="18"/>
                <w:lang w:val="fr-FR"/>
              </w:rPr>
            </w:pPr>
            <w:r w:rsidRPr="008F6B2C">
              <w:rPr>
                <w:sz w:val="18"/>
                <w:szCs w:val="18"/>
                <w:lang w:val="fr-FR"/>
              </w:rPr>
              <w:t>Réfrigération</w:t>
            </w:r>
          </w:p>
        </w:tc>
        <w:tc>
          <w:tcPr>
            <w:tcW w:w="0" w:type="auto"/>
            <w:tcMar>
              <w:left w:w="85" w:type="dxa"/>
              <w:right w:w="85" w:type="dxa"/>
            </w:tcMar>
            <w:vAlign w:val="center"/>
          </w:tcPr>
          <w:p w14:paraId="363AE39E" w14:textId="3DC0ECEC" w:rsidR="00711BE6" w:rsidRPr="008F6B2C" w:rsidRDefault="00120FC5" w:rsidP="00630862">
            <w:pPr>
              <w:jc w:val="center"/>
              <w:rPr>
                <w:sz w:val="18"/>
                <w:szCs w:val="18"/>
                <w:lang w:val="fr-FR"/>
              </w:rPr>
            </w:pPr>
            <w:r w:rsidRPr="008F6B2C">
              <w:rPr>
                <w:sz w:val="18"/>
                <w:szCs w:val="18"/>
                <w:lang w:val="fr-FR"/>
              </w:rPr>
              <w:t>Clim.</w:t>
            </w:r>
          </w:p>
        </w:tc>
        <w:tc>
          <w:tcPr>
            <w:tcW w:w="0" w:type="auto"/>
            <w:vAlign w:val="center"/>
          </w:tcPr>
          <w:p w14:paraId="0C3B04D6" w14:textId="0E2BA03B" w:rsidR="00711BE6" w:rsidRPr="008F6B2C" w:rsidRDefault="00120FC5" w:rsidP="00630862">
            <w:pPr>
              <w:jc w:val="center"/>
              <w:rPr>
                <w:sz w:val="18"/>
                <w:szCs w:val="18"/>
                <w:lang w:val="fr-FR"/>
              </w:rPr>
            </w:pPr>
            <w:r w:rsidRPr="008F6B2C">
              <w:rPr>
                <w:sz w:val="18"/>
                <w:szCs w:val="18"/>
                <w:lang w:val="fr-FR"/>
              </w:rPr>
              <w:t>Autre</w:t>
            </w:r>
          </w:p>
        </w:tc>
        <w:tc>
          <w:tcPr>
            <w:tcW w:w="0" w:type="auto"/>
            <w:vMerge/>
            <w:tcMar>
              <w:left w:w="85" w:type="dxa"/>
              <w:right w:w="85" w:type="dxa"/>
            </w:tcMar>
            <w:vAlign w:val="center"/>
          </w:tcPr>
          <w:p w14:paraId="4F353073" w14:textId="77777777" w:rsidR="00711BE6" w:rsidRPr="008F6B2C" w:rsidRDefault="00711BE6" w:rsidP="00630862">
            <w:pPr>
              <w:jc w:val="center"/>
              <w:rPr>
                <w:sz w:val="18"/>
                <w:szCs w:val="18"/>
                <w:lang w:val="fr-FR"/>
              </w:rPr>
            </w:pPr>
          </w:p>
        </w:tc>
        <w:tc>
          <w:tcPr>
            <w:tcW w:w="0" w:type="auto"/>
            <w:vMerge/>
            <w:tcMar>
              <w:left w:w="85" w:type="dxa"/>
              <w:right w:w="85" w:type="dxa"/>
            </w:tcMar>
            <w:vAlign w:val="center"/>
          </w:tcPr>
          <w:p w14:paraId="46909A26" w14:textId="77777777" w:rsidR="00711BE6" w:rsidRPr="008F6B2C" w:rsidRDefault="00711BE6" w:rsidP="00630862">
            <w:pPr>
              <w:jc w:val="center"/>
              <w:rPr>
                <w:sz w:val="18"/>
                <w:szCs w:val="18"/>
                <w:lang w:val="fr-FR"/>
              </w:rPr>
            </w:pPr>
          </w:p>
        </w:tc>
        <w:tc>
          <w:tcPr>
            <w:tcW w:w="0" w:type="auto"/>
            <w:vMerge/>
            <w:tcMar>
              <w:left w:w="85" w:type="dxa"/>
              <w:right w:w="85" w:type="dxa"/>
            </w:tcMar>
            <w:vAlign w:val="center"/>
          </w:tcPr>
          <w:p w14:paraId="34766CA3" w14:textId="77777777" w:rsidR="00711BE6" w:rsidRPr="008F6B2C" w:rsidRDefault="00711BE6" w:rsidP="00630862">
            <w:pPr>
              <w:jc w:val="center"/>
              <w:rPr>
                <w:sz w:val="18"/>
                <w:szCs w:val="18"/>
                <w:lang w:val="fr-FR"/>
              </w:rPr>
            </w:pPr>
          </w:p>
        </w:tc>
      </w:tr>
      <w:tr w:rsidR="00D3291D" w:rsidRPr="008F6B2C" w14:paraId="00FDEBEF" w14:textId="77777777" w:rsidTr="00D0707F">
        <w:trPr>
          <w:trHeight w:val="121"/>
        </w:trPr>
        <w:tc>
          <w:tcPr>
            <w:tcW w:w="2245" w:type="dxa"/>
          </w:tcPr>
          <w:p w14:paraId="304B1F3F" w14:textId="7E10BC80" w:rsidR="00711BE6" w:rsidRPr="008F6B2C" w:rsidRDefault="00120FC5" w:rsidP="00630862">
            <w:pPr>
              <w:jc w:val="left"/>
              <w:rPr>
                <w:sz w:val="18"/>
                <w:szCs w:val="18"/>
                <w:lang w:val="fr-FR"/>
              </w:rPr>
            </w:pPr>
            <w:r w:rsidRPr="008F6B2C">
              <w:rPr>
                <w:sz w:val="18"/>
                <w:szCs w:val="18"/>
                <w:lang w:val="fr-FR"/>
              </w:rPr>
              <w:t>Dernières données du PP</w:t>
            </w:r>
            <w:r w:rsidR="00711BE6" w:rsidRPr="008F6B2C">
              <w:rPr>
                <w:sz w:val="18"/>
                <w:szCs w:val="18"/>
                <w:lang w:val="fr-FR"/>
              </w:rPr>
              <w:t xml:space="preserve"> (2024)</w:t>
            </w:r>
          </w:p>
        </w:tc>
        <w:tc>
          <w:tcPr>
            <w:tcW w:w="621" w:type="dxa"/>
            <w:vAlign w:val="center"/>
          </w:tcPr>
          <w:p w14:paraId="4CFA79CB" w14:textId="7135CCD7" w:rsidR="00711BE6" w:rsidRPr="008F6B2C" w:rsidRDefault="00F37566" w:rsidP="00630862">
            <w:pPr>
              <w:ind w:left="-113"/>
              <w:jc w:val="right"/>
              <w:rPr>
                <w:sz w:val="18"/>
                <w:szCs w:val="18"/>
                <w:lang w:val="fr-FR"/>
              </w:rPr>
            </w:pPr>
            <w:r w:rsidRPr="008F6B2C">
              <w:rPr>
                <w:sz w:val="18"/>
                <w:szCs w:val="18"/>
                <w:lang w:val="fr-FR"/>
              </w:rPr>
              <w:t>0</w:t>
            </w:r>
          </w:p>
        </w:tc>
        <w:tc>
          <w:tcPr>
            <w:tcW w:w="0" w:type="auto"/>
            <w:vAlign w:val="center"/>
          </w:tcPr>
          <w:p w14:paraId="401F4CA5" w14:textId="09C8FCA8" w:rsidR="00711BE6" w:rsidRPr="008F6B2C" w:rsidRDefault="00100907" w:rsidP="00100907">
            <w:pPr>
              <w:ind w:left="-120"/>
              <w:jc w:val="right"/>
              <w:rPr>
                <w:sz w:val="18"/>
                <w:szCs w:val="18"/>
                <w:lang w:val="fr-FR"/>
              </w:rPr>
            </w:pPr>
            <w:r w:rsidRPr="008F6B2C">
              <w:rPr>
                <w:sz w:val="18"/>
                <w:szCs w:val="18"/>
                <w:lang w:val="fr-FR"/>
              </w:rPr>
              <w:t>0</w:t>
            </w:r>
          </w:p>
        </w:tc>
        <w:tc>
          <w:tcPr>
            <w:tcW w:w="0" w:type="auto"/>
            <w:vAlign w:val="center"/>
          </w:tcPr>
          <w:p w14:paraId="0BCC1F00" w14:textId="7F1C92F7" w:rsidR="00711BE6" w:rsidRPr="008F6B2C" w:rsidRDefault="00F37566" w:rsidP="00630862">
            <w:pPr>
              <w:ind w:left="-110"/>
              <w:jc w:val="right"/>
              <w:rPr>
                <w:sz w:val="18"/>
                <w:szCs w:val="18"/>
                <w:lang w:val="fr-FR"/>
              </w:rPr>
            </w:pPr>
            <w:r w:rsidRPr="008F6B2C">
              <w:rPr>
                <w:sz w:val="18"/>
                <w:szCs w:val="18"/>
                <w:lang w:val="fr-FR"/>
              </w:rPr>
              <w:t>0</w:t>
            </w:r>
          </w:p>
        </w:tc>
        <w:tc>
          <w:tcPr>
            <w:tcW w:w="0" w:type="auto"/>
            <w:vAlign w:val="center"/>
          </w:tcPr>
          <w:p w14:paraId="30CDFA4C" w14:textId="063EF97B" w:rsidR="00711BE6" w:rsidRPr="008F6B2C" w:rsidRDefault="00F37566" w:rsidP="00630862">
            <w:pPr>
              <w:ind w:left="-108"/>
              <w:jc w:val="right"/>
              <w:rPr>
                <w:sz w:val="18"/>
                <w:szCs w:val="18"/>
                <w:lang w:val="fr-FR"/>
              </w:rPr>
            </w:pPr>
            <w:r w:rsidRPr="008F6B2C">
              <w:rPr>
                <w:sz w:val="18"/>
                <w:szCs w:val="18"/>
                <w:lang w:val="fr-FR"/>
              </w:rPr>
              <w:t>0</w:t>
            </w:r>
          </w:p>
        </w:tc>
        <w:tc>
          <w:tcPr>
            <w:tcW w:w="0" w:type="auto"/>
            <w:vAlign w:val="center"/>
          </w:tcPr>
          <w:p w14:paraId="69081165" w14:textId="38F59EF4" w:rsidR="00711BE6" w:rsidRPr="008F6B2C" w:rsidRDefault="00F37566" w:rsidP="00630862">
            <w:pPr>
              <w:ind w:left="-106"/>
              <w:jc w:val="right"/>
              <w:rPr>
                <w:sz w:val="18"/>
                <w:szCs w:val="18"/>
                <w:lang w:val="fr-FR"/>
              </w:rPr>
            </w:pPr>
            <w:r w:rsidRPr="008F6B2C">
              <w:rPr>
                <w:sz w:val="18"/>
                <w:szCs w:val="18"/>
                <w:lang w:val="fr-FR"/>
              </w:rPr>
              <w:t>0</w:t>
            </w:r>
          </w:p>
        </w:tc>
        <w:tc>
          <w:tcPr>
            <w:tcW w:w="0" w:type="auto"/>
            <w:vAlign w:val="center"/>
          </w:tcPr>
          <w:p w14:paraId="75903D15" w14:textId="41DFC41E" w:rsidR="00711BE6" w:rsidRPr="008F6B2C" w:rsidRDefault="00F37566" w:rsidP="00630862">
            <w:pPr>
              <w:ind w:left="-106"/>
              <w:jc w:val="right"/>
              <w:rPr>
                <w:sz w:val="18"/>
                <w:szCs w:val="18"/>
                <w:lang w:val="fr-FR"/>
              </w:rPr>
            </w:pPr>
            <w:r w:rsidRPr="008F6B2C">
              <w:rPr>
                <w:sz w:val="18"/>
                <w:szCs w:val="18"/>
                <w:lang w:val="fr-FR"/>
              </w:rPr>
              <w:t>0</w:t>
            </w:r>
          </w:p>
        </w:tc>
        <w:tc>
          <w:tcPr>
            <w:tcW w:w="0" w:type="auto"/>
            <w:vAlign w:val="center"/>
          </w:tcPr>
          <w:p w14:paraId="39845653" w14:textId="23CFD052" w:rsidR="00711BE6" w:rsidRPr="008F6B2C" w:rsidRDefault="00B23405" w:rsidP="00630862">
            <w:pPr>
              <w:ind w:left="-110"/>
              <w:jc w:val="right"/>
              <w:rPr>
                <w:sz w:val="18"/>
                <w:szCs w:val="18"/>
                <w:lang w:val="fr-FR"/>
              </w:rPr>
            </w:pPr>
            <w:r w:rsidRPr="008F6B2C">
              <w:rPr>
                <w:sz w:val="18"/>
                <w:szCs w:val="18"/>
                <w:lang w:val="fr-FR"/>
              </w:rPr>
              <w:t>389</w:t>
            </w:r>
            <w:r w:rsidR="00ED714B" w:rsidRPr="008F6B2C">
              <w:rPr>
                <w:sz w:val="18"/>
                <w:szCs w:val="18"/>
                <w:lang w:val="fr-FR"/>
              </w:rPr>
              <w:t> </w:t>
            </w:r>
            <w:r w:rsidRPr="008F6B2C">
              <w:rPr>
                <w:sz w:val="18"/>
                <w:szCs w:val="18"/>
                <w:lang w:val="fr-FR"/>
              </w:rPr>
              <w:t>849</w:t>
            </w:r>
          </w:p>
        </w:tc>
        <w:tc>
          <w:tcPr>
            <w:tcW w:w="0" w:type="auto"/>
            <w:vAlign w:val="center"/>
          </w:tcPr>
          <w:p w14:paraId="24F08632" w14:textId="407385B2" w:rsidR="00711BE6" w:rsidRPr="008F6B2C" w:rsidRDefault="00F37566" w:rsidP="00630862">
            <w:pPr>
              <w:ind w:left="-108"/>
              <w:jc w:val="right"/>
              <w:rPr>
                <w:sz w:val="18"/>
                <w:szCs w:val="18"/>
                <w:lang w:val="fr-FR"/>
              </w:rPr>
            </w:pPr>
            <w:r w:rsidRPr="008F6B2C">
              <w:rPr>
                <w:sz w:val="18"/>
                <w:szCs w:val="18"/>
                <w:lang w:val="fr-FR"/>
              </w:rPr>
              <w:t>0</w:t>
            </w:r>
          </w:p>
        </w:tc>
        <w:tc>
          <w:tcPr>
            <w:tcW w:w="0" w:type="auto"/>
            <w:vAlign w:val="center"/>
          </w:tcPr>
          <w:p w14:paraId="3A58F00D" w14:textId="2ADCCC7E" w:rsidR="00711BE6" w:rsidRPr="008F6B2C" w:rsidRDefault="00F37566" w:rsidP="00630862">
            <w:pPr>
              <w:ind w:left="-114" w:right="-10"/>
              <w:jc w:val="right"/>
              <w:rPr>
                <w:sz w:val="18"/>
                <w:szCs w:val="18"/>
                <w:lang w:val="fr-FR"/>
              </w:rPr>
            </w:pPr>
            <w:r w:rsidRPr="008F6B2C">
              <w:rPr>
                <w:sz w:val="18"/>
                <w:szCs w:val="18"/>
                <w:lang w:val="fr-FR"/>
              </w:rPr>
              <w:t>0</w:t>
            </w:r>
          </w:p>
        </w:tc>
      </w:tr>
      <w:tr w:rsidR="00D3291D" w:rsidRPr="008F6B2C" w14:paraId="484DF33C" w14:textId="77777777" w:rsidTr="00D0707F">
        <w:trPr>
          <w:trHeight w:val="250"/>
        </w:trPr>
        <w:tc>
          <w:tcPr>
            <w:tcW w:w="2245" w:type="dxa"/>
          </w:tcPr>
          <w:p w14:paraId="2850CEB2" w14:textId="09D035DE" w:rsidR="00711BE6" w:rsidRPr="008F6B2C" w:rsidRDefault="00120FC5" w:rsidP="00630862">
            <w:pPr>
              <w:ind w:right="-108"/>
              <w:jc w:val="left"/>
              <w:rPr>
                <w:color w:val="000000" w:themeColor="text1"/>
                <w:sz w:val="18"/>
                <w:szCs w:val="18"/>
                <w:lang w:val="fr-FR"/>
              </w:rPr>
            </w:pPr>
            <w:r w:rsidRPr="008F6B2C">
              <w:rPr>
                <w:color w:val="000000" w:themeColor="text1"/>
                <w:sz w:val="18"/>
                <w:szCs w:val="18"/>
                <w:lang w:val="fr-FR"/>
              </w:rPr>
              <w:t>Activités de phase</w:t>
            </w:r>
            <w:r w:rsidR="00711BE6" w:rsidRPr="008F6B2C">
              <w:rPr>
                <w:color w:val="000000" w:themeColor="text1"/>
                <w:sz w:val="18"/>
                <w:szCs w:val="18"/>
                <w:lang w:val="fr-FR"/>
              </w:rPr>
              <w:t> I</w:t>
            </w:r>
            <w:r w:rsidRPr="008F6B2C">
              <w:rPr>
                <w:color w:val="000000" w:themeColor="text1"/>
                <w:sz w:val="18"/>
                <w:szCs w:val="18"/>
                <w:lang w:val="fr-FR"/>
              </w:rPr>
              <w:t xml:space="preserve"> du KIP conformes à l</w:t>
            </w:r>
            <w:r w:rsidR="00A02A2E" w:rsidRPr="008F6B2C">
              <w:rPr>
                <w:color w:val="000000" w:themeColor="text1"/>
                <w:sz w:val="18"/>
                <w:szCs w:val="18"/>
                <w:lang w:val="fr-FR"/>
              </w:rPr>
              <w:t>’</w:t>
            </w:r>
            <w:r w:rsidRPr="008F6B2C">
              <w:rPr>
                <w:color w:val="000000" w:themeColor="text1"/>
                <w:sz w:val="18"/>
                <w:szCs w:val="18"/>
                <w:lang w:val="fr-FR"/>
              </w:rPr>
              <w:t>accord</w:t>
            </w:r>
            <w:r w:rsidR="00711BE6" w:rsidRPr="008F6B2C">
              <w:rPr>
                <w:color w:val="000000" w:themeColor="text1"/>
                <w:sz w:val="18"/>
                <w:szCs w:val="18"/>
                <w:lang w:val="fr-FR"/>
              </w:rPr>
              <w:t xml:space="preserve"> (</w:t>
            </w:r>
            <w:r w:rsidRPr="008F6B2C">
              <w:rPr>
                <w:color w:val="000000" w:themeColor="text1"/>
                <w:sz w:val="18"/>
                <w:szCs w:val="18"/>
                <w:lang w:val="fr-FR"/>
              </w:rPr>
              <w:t>O</w:t>
            </w:r>
            <w:r w:rsidR="00711BE6" w:rsidRPr="008F6B2C">
              <w:rPr>
                <w:color w:val="000000" w:themeColor="text1"/>
                <w:sz w:val="18"/>
                <w:szCs w:val="18"/>
                <w:lang w:val="fr-FR"/>
              </w:rPr>
              <w:t>/N)</w:t>
            </w:r>
          </w:p>
        </w:tc>
        <w:tc>
          <w:tcPr>
            <w:tcW w:w="621" w:type="dxa"/>
            <w:vAlign w:val="center"/>
          </w:tcPr>
          <w:p w14:paraId="3F165636" w14:textId="739DB48B" w:rsidR="00711BE6" w:rsidRPr="008F6B2C" w:rsidRDefault="00F37566" w:rsidP="00630862">
            <w:pPr>
              <w:jc w:val="center"/>
              <w:rPr>
                <w:sz w:val="18"/>
                <w:szCs w:val="18"/>
                <w:lang w:val="fr-FR"/>
              </w:rPr>
            </w:pPr>
            <w:r w:rsidRPr="008F6B2C">
              <w:rPr>
                <w:sz w:val="18"/>
                <w:szCs w:val="18"/>
                <w:lang w:val="fr-FR"/>
              </w:rPr>
              <w:t>N</w:t>
            </w:r>
          </w:p>
        </w:tc>
        <w:tc>
          <w:tcPr>
            <w:tcW w:w="0" w:type="auto"/>
            <w:vAlign w:val="center"/>
          </w:tcPr>
          <w:p w14:paraId="56F628E6" w14:textId="0424303C" w:rsidR="00711BE6" w:rsidRPr="008F6B2C" w:rsidRDefault="00F37566" w:rsidP="00630862">
            <w:pPr>
              <w:jc w:val="center"/>
              <w:rPr>
                <w:sz w:val="18"/>
                <w:szCs w:val="18"/>
                <w:lang w:val="fr-FR"/>
              </w:rPr>
            </w:pPr>
            <w:r w:rsidRPr="008F6B2C">
              <w:rPr>
                <w:sz w:val="18"/>
                <w:szCs w:val="18"/>
                <w:lang w:val="fr-FR"/>
              </w:rPr>
              <w:t>N</w:t>
            </w:r>
          </w:p>
        </w:tc>
        <w:tc>
          <w:tcPr>
            <w:tcW w:w="0" w:type="auto"/>
            <w:vAlign w:val="center"/>
          </w:tcPr>
          <w:p w14:paraId="3C8BE874" w14:textId="7B5B2B76" w:rsidR="00711BE6" w:rsidRPr="008F6B2C" w:rsidRDefault="00F37566" w:rsidP="00630862">
            <w:pPr>
              <w:jc w:val="center"/>
              <w:rPr>
                <w:sz w:val="18"/>
                <w:szCs w:val="18"/>
                <w:lang w:val="fr-FR"/>
              </w:rPr>
            </w:pPr>
            <w:r w:rsidRPr="008F6B2C">
              <w:rPr>
                <w:sz w:val="18"/>
                <w:szCs w:val="18"/>
                <w:lang w:val="fr-FR"/>
              </w:rPr>
              <w:t>N</w:t>
            </w:r>
          </w:p>
        </w:tc>
        <w:tc>
          <w:tcPr>
            <w:tcW w:w="0" w:type="auto"/>
            <w:vAlign w:val="center"/>
          </w:tcPr>
          <w:p w14:paraId="5E618F5E" w14:textId="739F3A83" w:rsidR="00711BE6" w:rsidRPr="008F6B2C" w:rsidRDefault="00F37566" w:rsidP="00630862">
            <w:pPr>
              <w:jc w:val="center"/>
              <w:rPr>
                <w:sz w:val="18"/>
                <w:szCs w:val="18"/>
                <w:lang w:val="fr-FR"/>
              </w:rPr>
            </w:pPr>
            <w:r w:rsidRPr="008F6B2C">
              <w:rPr>
                <w:sz w:val="18"/>
                <w:szCs w:val="18"/>
                <w:lang w:val="fr-FR"/>
              </w:rPr>
              <w:t>N</w:t>
            </w:r>
          </w:p>
        </w:tc>
        <w:tc>
          <w:tcPr>
            <w:tcW w:w="0" w:type="auto"/>
            <w:vAlign w:val="center"/>
          </w:tcPr>
          <w:p w14:paraId="5FC5F232" w14:textId="3E949C1D" w:rsidR="00711BE6" w:rsidRPr="008F6B2C" w:rsidRDefault="00F37566" w:rsidP="00630862">
            <w:pPr>
              <w:jc w:val="center"/>
              <w:rPr>
                <w:sz w:val="18"/>
                <w:szCs w:val="18"/>
                <w:lang w:val="fr-FR"/>
              </w:rPr>
            </w:pPr>
            <w:r w:rsidRPr="008F6B2C">
              <w:rPr>
                <w:sz w:val="18"/>
                <w:szCs w:val="18"/>
                <w:lang w:val="fr-FR"/>
              </w:rPr>
              <w:t>N</w:t>
            </w:r>
          </w:p>
        </w:tc>
        <w:tc>
          <w:tcPr>
            <w:tcW w:w="0" w:type="auto"/>
            <w:vAlign w:val="center"/>
          </w:tcPr>
          <w:p w14:paraId="47E95B54" w14:textId="6635ED5C" w:rsidR="00711BE6" w:rsidRPr="008F6B2C" w:rsidRDefault="00F37566" w:rsidP="00630862">
            <w:pPr>
              <w:jc w:val="center"/>
              <w:rPr>
                <w:sz w:val="18"/>
                <w:szCs w:val="18"/>
                <w:lang w:val="fr-FR"/>
              </w:rPr>
            </w:pPr>
            <w:r w:rsidRPr="008F6B2C">
              <w:rPr>
                <w:sz w:val="18"/>
                <w:szCs w:val="18"/>
                <w:lang w:val="fr-FR"/>
              </w:rPr>
              <w:t>N</w:t>
            </w:r>
          </w:p>
        </w:tc>
        <w:tc>
          <w:tcPr>
            <w:tcW w:w="0" w:type="auto"/>
            <w:vAlign w:val="center"/>
          </w:tcPr>
          <w:p w14:paraId="5E618652" w14:textId="66223C77" w:rsidR="00711BE6" w:rsidRPr="008F6B2C" w:rsidRDefault="00ED714B" w:rsidP="00630862">
            <w:pPr>
              <w:jc w:val="center"/>
              <w:rPr>
                <w:sz w:val="18"/>
                <w:szCs w:val="18"/>
                <w:lang w:val="fr-FR"/>
              </w:rPr>
            </w:pPr>
            <w:r w:rsidRPr="008F6B2C">
              <w:rPr>
                <w:sz w:val="18"/>
                <w:szCs w:val="18"/>
                <w:lang w:val="fr-FR"/>
              </w:rPr>
              <w:t>O</w:t>
            </w:r>
          </w:p>
        </w:tc>
        <w:tc>
          <w:tcPr>
            <w:tcW w:w="0" w:type="auto"/>
            <w:vAlign w:val="center"/>
          </w:tcPr>
          <w:p w14:paraId="5E6AEBB4" w14:textId="3DDFC0AF" w:rsidR="00711BE6" w:rsidRPr="008F6B2C" w:rsidRDefault="00F37566" w:rsidP="00630862">
            <w:pPr>
              <w:jc w:val="center"/>
              <w:rPr>
                <w:sz w:val="18"/>
                <w:szCs w:val="18"/>
                <w:lang w:val="fr-FR"/>
              </w:rPr>
            </w:pPr>
            <w:r w:rsidRPr="008F6B2C">
              <w:rPr>
                <w:sz w:val="18"/>
                <w:szCs w:val="18"/>
                <w:lang w:val="fr-FR"/>
              </w:rPr>
              <w:t>N</w:t>
            </w:r>
          </w:p>
        </w:tc>
        <w:tc>
          <w:tcPr>
            <w:tcW w:w="0" w:type="auto"/>
            <w:vAlign w:val="center"/>
          </w:tcPr>
          <w:p w14:paraId="46E13228" w14:textId="4BEFC062" w:rsidR="00711BE6" w:rsidRPr="008F6B2C" w:rsidRDefault="00F37566" w:rsidP="00630862">
            <w:pPr>
              <w:jc w:val="center"/>
              <w:rPr>
                <w:sz w:val="18"/>
                <w:szCs w:val="18"/>
                <w:lang w:val="fr-FR"/>
              </w:rPr>
            </w:pPr>
            <w:r w:rsidRPr="008F6B2C">
              <w:rPr>
                <w:sz w:val="18"/>
                <w:szCs w:val="18"/>
                <w:lang w:val="fr-FR"/>
              </w:rPr>
              <w:t>N</w:t>
            </w:r>
          </w:p>
        </w:tc>
      </w:tr>
    </w:tbl>
    <w:p w14:paraId="7179224E" w14:textId="77777777" w:rsidR="00711BE6" w:rsidRPr="008F6B2C" w:rsidRDefault="00711BE6" w:rsidP="00711BE6">
      <w:pPr>
        <w:jc w:val="center"/>
        <w:rPr>
          <w:sz w:val="18"/>
          <w:szCs w:val="18"/>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11BE6" w:rsidRPr="008F6B2C" w14:paraId="207989E5" w14:textId="77777777" w:rsidTr="00630862">
        <w:trPr>
          <w:trHeight w:val="186"/>
        </w:trPr>
        <w:tc>
          <w:tcPr>
            <w:tcW w:w="3030" w:type="pct"/>
            <w:tcMar>
              <w:top w:w="17" w:type="dxa"/>
              <w:left w:w="108" w:type="dxa"/>
              <w:bottom w:w="17" w:type="dxa"/>
              <w:right w:w="108" w:type="dxa"/>
            </w:tcMar>
          </w:tcPr>
          <w:p w14:paraId="4F25FE8D" w14:textId="4212EA9C" w:rsidR="00711BE6" w:rsidRPr="008F6B2C" w:rsidRDefault="008B0A98" w:rsidP="00630862">
            <w:pPr>
              <w:keepNext/>
              <w:suppressAutoHyphens/>
              <w:ind w:right="-95"/>
              <w:jc w:val="left"/>
              <w:rPr>
                <w:b/>
                <w:caps/>
                <w:sz w:val="18"/>
                <w:szCs w:val="18"/>
                <w:lang w:val="fr-FR"/>
              </w:rPr>
            </w:pPr>
            <w:r w:rsidRPr="008F6B2C">
              <w:rPr>
                <w:b/>
                <w:caps/>
                <w:sz w:val="18"/>
                <w:szCs w:val="18"/>
                <w:lang w:val="fr-FR"/>
              </w:rPr>
              <w:t xml:space="preserve">Consommation moyenne de HFC </w:t>
            </w:r>
            <w:r w:rsidR="009F7BBC" w:rsidRPr="008F6B2C">
              <w:rPr>
                <w:b/>
                <w:caps/>
                <w:sz w:val="18"/>
                <w:szCs w:val="18"/>
                <w:lang w:val="fr-FR"/>
              </w:rPr>
              <w:t>DANS</w:t>
            </w:r>
            <w:r w:rsidRPr="008F6B2C">
              <w:rPr>
                <w:b/>
                <w:caps/>
                <w:sz w:val="18"/>
                <w:szCs w:val="18"/>
                <w:lang w:val="fr-FR"/>
              </w:rPr>
              <w:t xml:space="preserve"> l</w:t>
            </w:r>
            <w:r w:rsidR="00A02A2E" w:rsidRPr="008F6B2C">
              <w:rPr>
                <w:b/>
                <w:caps/>
                <w:sz w:val="18"/>
                <w:szCs w:val="18"/>
                <w:lang w:val="fr-FR"/>
              </w:rPr>
              <w:t>’</w:t>
            </w:r>
            <w:r w:rsidRPr="008F6B2C">
              <w:rPr>
                <w:b/>
                <w:caps/>
                <w:sz w:val="18"/>
                <w:szCs w:val="18"/>
                <w:lang w:val="fr-FR"/>
              </w:rPr>
              <w:t>entretien POUR 2020-2022</w:t>
            </w:r>
          </w:p>
        </w:tc>
        <w:tc>
          <w:tcPr>
            <w:tcW w:w="758" w:type="pct"/>
          </w:tcPr>
          <w:p w14:paraId="7FA33691" w14:textId="1E7EDC38" w:rsidR="00711BE6" w:rsidRPr="008F6B2C" w:rsidRDefault="00AF731C" w:rsidP="00630862">
            <w:pPr>
              <w:keepNext/>
              <w:suppressAutoHyphens/>
              <w:ind w:right="116"/>
              <w:jc w:val="right"/>
              <w:rPr>
                <w:bCs/>
                <w:sz w:val="18"/>
                <w:szCs w:val="18"/>
                <w:lang w:val="fr-FR"/>
              </w:rPr>
            </w:pPr>
            <w:r w:rsidRPr="008F6B2C">
              <w:rPr>
                <w:color w:val="000000" w:themeColor="text1"/>
                <w:sz w:val="18"/>
                <w:szCs w:val="18"/>
                <w:lang w:val="fr-FR"/>
              </w:rPr>
              <w:t>70</w:t>
            </w:r>
            <w:r w:rsidR="00DA781A" w:rsidRPr="008F6B2C">
              <w:rPr>
                <w:color w:val="000000" w:themeColor="text1"/>
                <w:sz w:val="18"/>
                <w:szCs w:val="18"/>
                <w:lang w:val="fr-FR"/>
              </w:rPr>
              <w:t>,</w:t>
            </w:r>
            <w:r w:rsidRPr="008F6B2C">
              <w:rPr>
                <w:color w:val="000000" w:themeColor="text1"/>
                <w:sz w:val="18"/>
                <w:szCs w:val="18"/>
                <w:lang w:val="fr-FR"/>
              </w:rPr>
              <w:t>01</w:t>
            </w:r>
            <w:r w:rsidR="0009027A" w:rsidRPr="008F6B2C">
              <w:rPr>
                <w:color w:val="000000" w:themeColor="text1"/>
                <w:sz w:val="18"/>
                <w:szCs w:val="18"/>
                <w:lang w:val="fr-FR"/>
              </w:rPr>
              <w:t> </w:t>
            </w:r>
            <w:r w:rsidR="00711BE6" w:rsidRPr="008F6B2C">
              <w:rPr>
                <w:bCs/>
                <w:sz w:val="18"/>
                <w:szCs w:val="18"/>
                <w:lang w:val="fr-FR"/>
              </w:rPr>
              <w:t>t</w:t>
            </w:r>
            <w:r w:rsidR="00DA781A" w:rsidRPr="008F6B2C">
              <w:rPr>
                <w:bCs/>
                <w:sz w:val="18"/>
                <w:szCs w:val="18"/>
                <w:lang w:val="fr-FR"/>
              </w:rPr>
              <w:t>m</w:t>
            </w:r>
          </w:p>
        </w:tc>
        <w:tc>
          <w:tcPr>
            <w:tcW w:w="1212" w:type="pct"/>
          </w:tcPr>
          <w:p w14:paraId="33716697" w14:textId="0070DD5A" w:rsidR="00711BE6" w:rsidRPr="008F6B2C" w:rsidRDefault="000B17CD" w:rsidP="00630862">
            <w:pPr>
              <w:keepNext/>
              <w:tabs>
                <w:tab w:val="left" w:pos="720"/>
              </w:tabs>
              <w:suppressAutoHyphens/>
              <w:ind w:right="116"/>
              <w:jc w:val="right"/>
              <w:rPr>
                <w:sz w:val="18"/>
                <w:szCs w:val="18"/>
                <w:lang w:val="fr-FR"/>
              </w:rPr>
            </w:pPr>
            <w:r w:rsidRPr="008F6B2C">
              <w:rPr>
                <w:color w:val="000000" w:themeColor="text1"/>
                <w:sz w:val="18"/>
                <w:szCs w:val="18"/>
                <w:lang w:val="fr-FR"/>
              </w:rPr>
              <w:t>154</w:t>
            </w:r>
            <w:r w:rsidR="00B02D61" w:rsidRPr="008F6B2C">
              <w:rPr>
                <w:color w:val="000000" w:themeColor="text1"/>
                <w:sz w:val="18"/>
                <w:szCs w:val="18"/>
                <w:lang w:val="fr-FR"/>
              </w:rPr>
              <w:t> </w:t>
            </w:r>
            <w:r w:rsidRPr="008F6B2C">
              <w:rPr>
                <w:color w:val="000000" w:themeColor="text1"/>
                <w:sz w:val="18"/>
                <w:szCs w:val="18"/>
                <w:lang w:val="fr-FR"/>
              </w:rPr>
              <w:t>645</w:t>
            </w:r>
            <w:r w:rsidR="00B02D61" w:rsidRPr="008F6B2C">
              <w:rPr>
                <w:color w:val="000000" w:themeColor="text1"/>
                <w:sz w:val="18"/>
                <w:szCs w:val="18"/>
                <w:lang w:val="fr-FR"/>
              </w:rPr>
              <w:t> </w:t>
            </w:r>
            <w:r w:rsidR="00DA781A" w:rsidRPr="008F6B2C">
              <w:rPr>
                <w:color w:val="000000" w:themeColor="text1"/>
                <w:sz w:val="18"/>
                <w:szCs w:val="18"/>
                <w:lang w:val="fr-FR"/>
              </w:rPr>
              <w:t xml:space="preserve">t </w:t>
            </w:r>
            <w:r w:rsidR="00EE3F56" w:rsidRPr="008F6B2C">
              <w:rPr>
                <w:color w:val="000000" w:themeColor="text1"/>
                <w:sz w:val="18"/>
                <w:szCs w:val="18"/>
                <w:lang w:val="fr-FR"/>
              </w:rPr>
              <w:t>eq</w:t>
            </w:r>
            <w:r w:rsidR="00711BE6" w:rsidRPr="008F6B2C">
              <w:rPr>
                <w:sz w:val="18"/>
                <w:szCs w:val="18"/>
                <w:lang w:val="fr-FR"/>
              </w:rPr>
              <w:t>CO</w:t>
            </w:r>
            <w:r w:rsidR="00711BE6" w:rsidRPr="008F6B2C">
              <w:rPr>
                <w:sz w:val="18"/>
                <w:szCs w:val="18"/>
                <w:vertAlign w:val="subscript"/>
                <w:lang w:val="fr-FR"/>
              </w:rPr>
              <w:t>2</w:t>
            </w:r>
          </w:p>
        </w:tc>
      </w:tr>
    </w:tbl>
    <w:p w14:paraId="71ABE444" w14:textId="77777777" w:rsidR="00711BE6" w:rsidRPr="008F6B2C" w:rsidRDefault="00711BE6" w:rsidP="00711BE6">
      <w:pPr>
        <w:jc w:val="center"/>
        <w:rPr>
          <w:sz w:val="18"/>
          <w:szCs w:val="18"/>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11BE6" w:rsidRPr="008F6B2C" w14:paraId="17B2F826" w14:textId="77777777" w:rsidTr="00630862">
        <w:trPr>
          <w:trHeight w:val="86"/>
          <w:tblHeader/>
        </w:trPr>
        <w:tc>
          <w:tcPr>
            <w:tcW w:w="2042" w:type="pct"/>
            <w:tcMar>
              <w:top w:w="17" w:type="dxa"/>
              <w:left w:w="108" w:type="dxa"/>
              <w:bottom w:w="17" w:type="dxa"/>
              <w:right w:w="108" w:type="dxa"/>
            </w:tcMar>
            <w:vAlign w:val="center"/>
          </w:tcPr>
          <w:p w14:paraId="6A60E8E1" w14:textId="1DF2B72C" w:rsidR="00711BE6" w:rsidRPr="008F6B2C" w:rsidRDefault="00AC217E" w:rsidP="00630862">
            <w:pPr>
              <w:keepNext/>
              <w:suppressAutoHyphens/>
              <w:jc w:val="left"/>
              <w:rPr>
                <w:b/>
                <w:bCs/>
                <w:sz w:val="18"/>
                <w:szCs w:val="18"/>
                <w:lang w:val="fr-FR"/>
              </w:rPr>
            </w:pPr>
            <w:r w:rsidRPr="008F6B2C">
              <w:rPr>
                <w:b/>
                <w:sz w:val="18"/>
                <w:szCs w:val="18"/>
                <w:lang w:val="fr-FR"/>
              </w:rPr>
              <w:t>DONNÉES DE CONSOMMATION DE RÉFÉRENCE</w:t>
            </w:r>
            <w:r w:rsidR="00711BE6" w:rsidRPr="008F6B2C">
              <w:rPr>
                <w:b/>
                <w:sz w:val="18"/>
                <w:szCs w:val="18"/>
                <w:lang w:val="fr-FR"/>
              </w:rPr>
              <w:t xml:space="preserve"> (</w:t>
            </w:r>
            <w:r w:rsidRPr="008F6B2C">
              <w:rPr>
                <w:b/>
                <w:sz w:val="18"/>
                <w:szCs w:val="18"/>
                <w:lang w:val="fr-FR"/>
              </w:rPr>
              <w:t xml:space="preserve">t </w:t>
            </w:r>
            <w:r w:rsidR="00F575C5" w:rsidRPr="008F6B2C">
              <w:rPr>
                <w:b/>
                <w:sz w:val="18"/>
                <w:szCs w:val="18"/>
                <w:lang w:val="fr-FR"/>
              </w:rPr>
              <w:t>eq</w:t>
            </w:r>
            <w:r w:rsidR="00711BE6" w:rsidRPr="008F6B2C">
              <w:rPr>
                <w:b/>
                <w:sz w:val="18"/>
                <w:szCs w:val="18"/>
                <w:lang w:val="fr-FR"/>
              </w:rPr>
              <w:t>CO</w:t>
            </w:r>
            <w:r w:rsidR="00711BE6" w:rsidRPr="008F6B2C">
              <w:rPr>
                <w:b/>
                <w:sz w:val="18"/>
                <w:szCs w:val="18"/>
                <w:vertAlign w:val="subscript"/>
                <w:lang w:val="fr-FR"/>
              </w:rPr>
              <w:t>2</w:t>
            </w:r>
            <w:r w:rsidR="00711BE6" w:rsidRPr="008F6B2C">
              <w:rPr>
                <w:b/>
                <w:sz w:val="18"/>
                <w:szCs w:val="18"/>
                <w:lang w:val="fr-FR"/>
              </w:rPr>
              <w:t>)</w:t>
            </w:r>
          </w:p>
        </w:tc>
        <w:tc>
          <w:tcPr>
            <w:tcW w:w="739" w:type="pct"/>
            <w:vAlign w:val="center"/>
          </w:tcPr>
          <w:p w14:paraId="22D2FA66" w14:textId="77777777" w:rsidR="00711BE6" w:rsidRPr="008F6B2C" w:rsidRDefault="00711BE6" w:rsidP="00630862">
            <w:pPr>
              <w:keepNext/>
              <w:suppressAutoHyphens/>
              <w:jc w:val="center"/>
              <w:rPr>
                <w:b/>
                <w:bCs/>
                <w:sz w:val="18"/>
                <w:szCs w:val="18"/>
                <w:lang w:val="fr-FR"/>
              </w:rPr>
            </w:pPr>
            <w:r w:rsidRPr="008F6B2C">
              <w:rPr>
                <w:b/>
                <w:bCs/>
                <w:sz w:val="18"/>
                <w:szCs w:val="18"/>
                <w:lang w:val="fr-FR"/>
              </w:rPr>
              <w:t>2020</w:t>
            </w:r>
          </w:p>
        </w:tc>
        <w:tc>
          <w:tcPr>
            <w:tcW w:w="705" w:type="pct"/>
            <w:tcMar>
              <w:top w:w="17" w:type="dxa"/>
              <w:left w:w="108" w:type="dxa"/>
              <w:bottom w:w="17" w:type="dxa"/>
              <w:right w:w="108" w:type="dxa"/>
            </w:tcMar>
            <w:vAlign w:val="center"/>
          </w:tcPr>
          <w:p w14:paraId="12DCDBCC" w14:textId="77777777" w:rsidR="00711BE6" w:rsidRPr="008F6B2C" w:rsidRDefault="00711BE6" w:rsidP="00630862">
            <w:pPr>
              <w:keepNext/>
              <w:suppressAutoHyphens/>
              <w:jc w:val="center"/>
              <w:rPr>
                <w:b/>
                <w:bCs/>
                <w:sz w:val="18"/>
                <w:szCs w:val="18"/>
                <w:lang w:val="fr-FR"/>
              </w:rPr>
            </w:pPr>
            <w:r w:rsidRPr="008F6B2C">
              <w:rPr>
                <w:b/>
                <w:bCs/>
                <w:sz w:val="18"/>
                <w:szCs w:val="18"/>
                <w:lang w:val="fr-FR"/>
              </w:rPr>
              <w:t>2021</w:t>
            </w:r>
          </w:p>
        </w:tc>
        <w:tc>
          <w:tcPr>
            <w:tcW w:w="682" w:type="pct"/>
            <w:tcMar>
              <w:top w:w="17" w:type="dxa"/>
              <w:left w:w="108" w:type="dxa"/>
              <w:bottom w:w="17" w:type="dxa"/>
              <w:right w:w="108" w:type="dxa"/>
            </w:tcMar>
            <w:vAlign w:val="center"/>
          </w:tcPr>
          <w:p w14:paraId="3DE8D230" w14:textId="77777777" w:rsidR="00711BE6" w:rsidRPr="008F6B2C" w:rsidRDefault="00711BE6" w:rsidP="00630862">
            <w:pPr>
              <w:keepNext/>
              <w:suppressAutoHyphens/>
              <w:jc w:val="center"/>
              <w:rPr>
                <w:b/>
                <w:bCs/>
                <w:sz w:val="18"/>
                <w:szCs w:val="18"/>
                <w:lang w:val="fr-FR"/>
              </w:rPr>
            </w:pPr>
            <w:r w:rsidRPr="008F6B2C">
              <w:rPr>
                <w:b/>
                <w:bCs/>
                <w:sz w:val="18"/>
                <w:szCs w:val="18"/>
                <w:lang w:val="fr-FR"/>
              </w:rPr>
              <w:t>2022</w:t>
            </w:r>
          </w:p>
        </w:tc>
        <w:tc>
          <w:tcPr>
            <w:tcW w:w="832" w:type="pct"/>
            <w:tcMar>
              <w:top w:w="17" w:type="dxa"/>
              <w:left w:w="108" w:type="dxa"/>
              <w:bottom w:w="17" w:type="dxa"/>
              <w:right w:w="108" w:type="dxa"/>
            </w:tcMar>
            <w:vAlign w:val="center"/>
          </w:tcPr>
          <w:p w14:paraId="27D4544E" w14:textId="0717FFA8" w:rsidR="00711BE6" w:rsidRPr="008F6B2C" w:rsidRDefault="00E80963" w:rsidP="00630862">
            <w:pPr>
              <w:keepNext/>
              <w:suppressAutoHyphens/>
              <w:jc w:val="center"/>
              <w:rPr>
                <w:b/>
                <w:bCs/>
                <w:sz w:val="18"/>
                <w:szCs w:val="18"/>
                <w:lang w:val="fr-FR"/>
              </w:rPr>
            </w:pPr>
            <w:r w:rsidRPr="008F6B2C">
              <w:rPr>
                <w:b/>
                <w:bCs/>
                <w:sz w:val="18"/>
                <w:szCs w:val="18"/>
                <w:lang w:val="fr-FR"/>
              </w:rPr>
              <w:t>Moyenne</w:t>
            </w:r>
            <w:r w:rsidR="00711BE6" w:rsidRPr="008F6B2C">
              <w:rPr>
                <w:b/>
                <w:bCs/>
                <w:sz w:val="18"/>
                <w:szCs w:val="18"/>
                <w:lang w:val="fr-FR"/>
              </w:rPr>
              <w:t xml:space="preserve"> 2020</w:t>
            </w:r>
            <w:r w:rsidR="00711BE6" w:rsidRPr="008F6B2C">
              <w:rPr>
                <w:b/>
                <w:bCs/>
                <w:sz w:val="18"/>
                <w:szCs w:val="18"/>
                <w:lang w:val="fr-FR"/>
              </w:rPr>
              <w:noBreakHyphen/>
              <w:t>2022</w:t>
            </w:r>
          </w:p>
        </w:tc>
      </w:tr>
      <w:tr w:rsidR="00711BE6" w:rsidRPr="008F6B2C" w14:paraId="33ED2129" w14:textId="77777777" w:rsidTr="00B932AC">
        <w:trPr>
          <w:trHeight w:val="22"/>
        </w:trPr>
        <w:tc>
          <w:tcPr>
            <w:tcW w:w="2042" w:type="pct"/>
            <w:tcMar>
              <w:top w:w="17" w:type="dxa"/>
              <w:left w:w="108" w:type="dxa"/>
              <w:bottom w:w="17" w:type="dxa"/>
              <w:right w:w="108" w:type="dxa"/>
            </w:tcMar>
          </w:tcPr>
          <w:p w14:paraId="47E68C0B" w14:textId="62D2BF7A" w:rsidR="00711BE6" w:rsidRPr="008F6B2C" w:rsidRDefault="00E80963" w:rsidP="00630862">
            <w:pPr>
              <w:keepNext/>
              <w:suppressAutoHyphens/>
              <w:rPr>
                <w:sz w:val="18"/>
                <w:szCs w:val="18"/>
                <w:lang w:val="fr-FR"/>
              </w:rPr>
            </w:pPr>
            <w:r w:rsidRPr="008F6B2C">
              <w:rPr>
                <w:sz w:val="18"/>
                <w:szCs w:val="18"/>
                <w:lang w:val="fr-FR"/>
              </w:rPr>
              <w:t xml:space="preserve">Consommation annuelle </w:t>
            </w:r>
            <w:r w:rsidR="005408E8" w:rsidRPr="008F6B2C">
              <w:rPr>
                <w:sz w:val="18"/>
                <w:szCs w:val="18"/>
                <w:lang w:val="fr-FR"/>
              </w:rPr>
              <w:t xml:space="preserve">de </w:t>
            </w:r>
            <w:r w:rsidR="00711BE6" w:rsidRPr="008F6B2C">
              <w:rPr>
                <w:sz w:val="18"/>
                <w:szCs w:val="18"/>
                <w:lang w:val="fr-FR"/>
              </w:rPr>
              <w:t>HFC</w:t>
            </w:r>
          </w:p>
        </w:tc>
        <w:tc>
          <w:tcPr>
            <w:tcW w:w="739" w:type="pct"/>
            <w:vAlign w:val="center"/>
          </w:tcPr>
          <w:p w14:paraId="72974B59" w14:textId="3AB47170" w:rsidR="00711BE6" w:rsidRPr="008F6B2C" w:rsidRDefault="000B17CD" w:rsidP="00B932AC">
            <w:pPr>
              <w:keepNext/>
              <w:suppressAutoHyphens/>
              <w:ind w:right="147"/>
              <w:jc w:val="right"/>
              <w:rPr>
                <w:sz w:val="18"/>
                <w:szCs w:val="18"/>
                <w:lang w:val="fr-FR"/>
              </w:rPr>
            </w:pPr>
            <w:r w:rsidRPr="008F6B2C">
              <w:rPr>
                <w:sz w:val="18"/>
                <w:szCs w:val="18"/>
                <w:lang w:val="fr-FR"/>
              </w:rPr>
              <w:t>17</w:t>
            </w:r>
            <w:r w:rsidR="005D4DBC" w:rsidRPr="008F6B2C">
              <w:rPr>
                <w:sz w:val="18"/>
                <w:szCs w:val="18"/>
                <w:lang w:val="fr-FR"/>
              </w:rPr>
              <w:t>3</w:t>
            </w:r>
            <w:r w:rsidR="005408E8" w:rsidRPr="008F6B2C">
              <w:rPr>
                <w:sz w:val="18"/>
                <w:szCs w:val="18"/>
                <w:lang w:val="fr-FR"/>
              </w:rPr>
              <w:t> </w:t>
            </w:r>
            <w:r w:rsidRPr="008F6B2C">
              <w:rPr>
                <w:sz w:val="18"/>
                <w:szCs w:val="18"/>
                <w:lang w:val="fr-FR"/>
              </w:rPr>
              <w:t>589</w:t>
            </w:r>
          </w:p>
        </w:tc>
        <w:tc>
          <w:tcPr>
            <w:tcW w:w="705" w:type="pct"/>
            <w:tcMar>
              <w:top w:w="17" w:type="dxa"/>
              <w:left w:w="108" w:type="dxa"/>
              <w:bottom w:w="17" w:type="dxa"/>
              <w:right w:w="108" w:type="dxa"/>
            </w:tcMar>
          </w:tcPr>
          <w:p w14:paraId="31328EDE" w14:textId="761F4156" w:rsidR="00711BE6" w:rsidRPr="008F6B2C" w:rsidRDefault="000B17CD" w:rsidP="00630862">
            <w:pPr>
              <w:keepNext/>
              <w:suppressAutoHyphens/>
              <w:ind w:right="38"/>
              <w:jc w:val="right"/>
              <w:rPr>
                <w:sz w:val="18"/>
                <w:szCs w:val="18"/>
                <w:lang w:val="fr-FR"/>
              </w:rPr>
            </w:pPr>
            <w:r w:rsidRPr="008F6B2C">
              <w:rPr>
                <w:color w:val="000000" w:themeColor="text1"/>
                <w:sz w:val="18"/>
                <w:szCs w:val="18"/>
                <w:lang w:val="fr-FR"/>
              </w:rPr>
              <w:t>173</w:t>
            </w:r>
            <w:r w:rsidR="005408E8" w:rsidRPr="008F6B2C">
              <w:rPr>
                <w:color w:val="000000" w:themeColor="text1"/>
                <w:sz w:val="18"/>
                <w:szCs w:val="18"/>
                <w:lang w:val="fr-FR"/>
              </w:rPr>
              <w:t> </w:t>
            </w:r>
            <w:r w:rsidRPr="008F6B2C">
              <w:rPr>
                <w:color w:val="000000" w:themeColor="text1"/>
                <w:sz w:val="18"/>
                <w:szCs w:val="18"/>
                <w:lang w:val="fr-FR"/>
              </w:rPr>
              <w:t>589</w:t>
            </w:r>
          </w:p>
        </w:tc>
        <w:tc>
          <w:tcPr>
            <w:tcW w:w="682" w:type="pct"/>
            <w:tcMar>
              <w:top w:w="17" w:type="dxa"/>
              <w:left w:w="108" w:type="dxa"/>
              <w:bottom w:w="17" w:type="dxa"/>
              <w:right w:w="108" w:type="dxa"/>
            </w:tcMar>
          </w:tcPr>
          <w:p w14:paraId="7B9FA619" w14:textId="1B45AC98" w:rsidR="00711BE6" w:rsidRPr="008F6B2C" w:rsidRDefault="000B17CD" w:rsidP="00630862">
            <w:pPr>
              <w:keepNext/>
              <w:suppressAutoHyphens/>
              <w:ind w:right="34"/>
              <w:jc w:val="right"/>
              <w:rPr>
                <w:sz w:val="18"/>
                <w:szCs w:val="18"/>
                <w:lang w:val="fr-FR"/>
              </w:rPr>
            </w:pPr>
            <w:r w:rsidRPr="008F6B2C">
              <w:rPr>
                <w:color w:val="000000" w:themeColor="text1"/>
                <w:sz w:val="18"/>
                <w:szCs w:val="18"/>
                <w:lang w:val="fr-FR"/>
              </w:rPr>
              <w:t>116</w:t>
            </w:r>
            <w:r w:rsidR="005408E8" w:rsidRPr="008F6B2C">
              <w:rPr>
                <w:color w:val="000000" w:themeColor="text1"/>
                <w:sz w:val="18"/>
                <w:szCs w:val="18"/>
                <w:lang w:val="fr-FR"/>
              </w:rPr>
              <w:t> </w:t>
            </w:r>
            <w:r w:rsidRPr="008F6B2C">
              <w:rPr>
                <w:color w:val="000000" w:themeColor="text1"/>
                <w:sz w:val="18"/>
                <w:szCs w:val="18"/>
                <w:lang w:val="fr-FR"/>
              </w:rPr>
              <w:t>756</w:t>
            </w:r>
          </w:p>
        </w:tc>
        <w:tc>
          <w:tcPr>
            <w:tcW w:w="832" w:type="pct"/>
            <w:tcMar>
              <w:top w:w="17" w:type="dxa"/>
              <w:left w:w="108" w:type="dxa"/>
              <w:bottom w:w="17" w:type="dxa"/>
              <w:right w:w="108" w:type="dxa"/>
            </w:tcMar>
          </w:tcPr>
          <w:p w14:paraId="36B409EA" w14:textId="7CF537B5" w:rsidR="00711BE6" w:rsidRPr="008F6B2C" w:rsidRDefault="002F1C00" w:rsidP="00630862">
            <w:pPr>
              <w:keepNext/>
              <w:suppressAutoHyphens/>
              <w:ind w:right="33"/>
              <w:jc w:val="right"/>
              <w:rPr>
                <w:sz w:val="18"/>
                <w:szCs w:val="18"/>
                <w:lang w:val="fr-FR"/>
              </w:rPr>
            </w:pPr>
            <w:r w:rsidRPr="008F6B2C">
              <w:rPr>
                <w:color w:val="000000" w:themeColor="text1"/>
                <w:sz w:val="18"/>
                <w:szCs w:val="18"/>
                <w:lang w:val="fr-FR"/>
              </w:rPr>
              <w:t>154</w:t>
            </w:r>
            <w:r w:rsidR="00183337" w:rsidRPr="008F6B2C">
              <w:rPr>
                <w:color w:val="000000" w:themeColor="text1"/>
                <w:sz w:val="18"/>
                <w:szCs w:val="18"/>
                <w:lang w:val="fr-FR"/>
              </w:rPr>
              <w:t> </w:t>
            </w:r>
            <w:r w:rsidRPr="008F6B2C">
              <w:rPr>
                <w:color w:val="000000" w:themeColor="text1"/>
                <w:sz w:val="18"/>
                <w:szCs w:val="18"/>
                <w:lang w:val="fr-FR"/>
              </w:rPr>
              <w:t>645</w:t>
            </w:r>
          </w:p>
        </w:tc>
      </w:tr>
      <w:tr w:rsidR="00711BE6" w:rsidRPr="008F6B2C" w14:paraId="3C9E4B19" w14:textId="77777777" w:rsidTr="00630862">
        <w:trPr>
          <w:trHeight w:val="161"/>
        </w:trPr>
        <w:tc>
          <w:tcPr>
            <w:tcW w:w="4168" w:type="pct"/>
            <w:gridSpan w:val="4"/>
            <w:tcMar>
              <w:top w:w="17" w:type="dxa"/>
              <w:left w:w="108" w:type="dxa"/>
              <w:bottom w:w="17" w:type="dxa"/>
              <w:right w:w="108" w:type="dxa"/>
            </w:tcMar>
          </w:tcPr>
          <w:p w14:paraId="2B1E02DA" w14:textId="220F023E" w:rsidR="00711BE6" w:rsidRPr="008F6B2C" w:rsidRDefault="00E80963" w:rsidP="00630862">
            <w:pPr>
              <w:keepNext/>
              <w:suppressAutoHyphens/>
              <w:ind w:right="116"/>
              <w:jc w:val="left"/>
              <w:rPr>
                <w:sz w:val="18"/>
                <w:szCs w:val="18"/>
                <w:lang w:val="fr-FR"/>
              </w:rPr>
            </w:pPr>
            <w:r w:rsidRPr="008F6B2C">
              <w:rPr>
                <w:sz w:val="18"/>
                <w:szCs w:val="18"/>
                <w:lang w:val="fr-FR"/>
              </w:rPr>
              <w:t xml:space="preserve">Référence des </w:t>
            </w:r>
            <w:r w:rsidR="00711BE6" w:rsidRPr="008F6B2C">
              <w:rPr>
                <w:sz w:val="18"/>
                <w:szCs w:val="18"/>
                <w:lang w:val="fr-FR"/>
              </w:rPr>
              <w:t>HCFC (65</w:t>
            </w:r>
            <w:r w:rsidRPr="008F6B2C">
              <w:rPr>
                <w:sz w:val="18"/>
                <w:szCs w:val="18"/>
                <w:lang w:val="fr-FR"/>
              </w:rPr>
              <w:t> </w:t>
            </w:r>
            <w:r w:rsidR="00711BE6" w:rsidRPr="008F6B2C">
              <w:rPr>
                <w:sz w:val="18"/>
                <w:szCs w:val="18"/>
                <w:lang w:val="fr-FR"/>
              </w:rPr>
              <w:t>%)</w:t>
            </w:r>
          </w:p>
        </w:tc>
        <w:tc>
          <w:tcPr>
            <w:tcW w:w="832" w:type="pct"/>
          </w:tcPr>
          <w:p w14:paraId="396040AF" w14:textId="1DA72D90" w:rsidR="00711BE6" w:rsidRPr="008F6B2C" w:rsidRDefault="002F1C00" w:rsidP="00630862">
            <w:pPr>
              <w:keepNext/>
              <w:suppressAutoHyphens/>
              <w:ind w:right="116"/>
              <w:jc w:val="right"/>
              <w:rPr>
                <w:sz w:val="18"/>
                <w:szCs w:val="18"/>
                <w:lang w:val="fr-FR"/>
              </w:rPr>
            </w:pPr>
            <w:r w:rsidRPr="008F6B2C">
              <w:rPr>
                <w:sz w:val="18"/>
                <w:szCs w:val="18"/>
                <w:lang w:val="fr-FR"/>
              </w:rPr>
              <w:t>235</w:t>
            </w:r>
            <w:r w:rsidR="00183337" w:rsidRPr="008F6B2C">
              <w:rPr>
                <w:sz w:val="18"/>
                <w:szCs w:val="18"/>
                <w:lang w:val="fr-FR"/>
              </w:rPr>
              <w:t> </w:t>
            </w:r>
            <w:r w:rsidRPr="008F6B2C">
              <w:rPr>
                <w:sz w:val="18"/>
                <w:szCs w:val="18"/>
                <w:lang w:val="fr-FR"/>
              </w:rPr>
              <w:t>347</w:t>
            </w:r>
          </w:p>
        </w:tc>
      </w:tr>
      <w:tr w:rsidR="00711BE6" w:rsidRPr="008F6B2C" w14:paraId="00B6E62B" w14:textId="77777777" w:rsidTr="00630862">
        <w:trPr>
          <w:trHeight w:val="22"/>
        </w:trPr>
        <w:tc>
          <w:tcPr>
            <w:tcW w:w="4168" w:type="pct"/>
            <w:gridSpan w:val="4"/>
            <w:tcMar>
              <w:top w:w="17" w:type="dxa"/>
              <w:left w:w="108" w:type="dxa"/>
              <w:bottom w:w="17" w:type="dxa"/>
              <w:right w:w="108" w:type="dxa"/>
            </w:tcMar>
          </w:tcPr>
          <w:p w14:paraId="1FB3C98A" w14:textId="2EA0F747" w:rsidR="00711BE6" w:rsidRPr="008F6B2C" w:rsidRDefault="00E80963" w:rsidP="00630862">
            <w:pPr>
              <w:keepNext/>
              <w:suppressAutoHyphens/>
              <w:ind w:right="116"/>
              <w:jc w:val="left"/>
              <w:rPr>
                <w:b/>
                <w:bCs/>
                <w:sz w:val="18"/>
                <w:szCs w:val="18"/>
                <w:lang w:val="fr-FR"/>
              </w:rPr>
            </w:pPr>
            <w:r w:rsidRPr="008F6B2C">
              <w:rPr>
                <w:sz w:val="18"/>
                <w:szCs w:val="18"/>
                <w:lang w:val="fr-FR"/>
              </w:rPr>
              <w:t>Référence des HFC</w:t>
            </w:r>
          </w:p>
        </w:tc>
        <w:tc>
          <w:tcPr>
            <w:tcW w:w="832" w:type="pct"/>
          </w:tcPr>
          <w:p w14:paraId="4F47633C" w14:textId="55DD88F5" w:rsidR="00711BE6" w:rsidRPr="008F6B2C" w:rsidRDefault="002F1C00" w:rsidP="00630862">
            <w:pPr>
              <w:keepNext/>
              <w:suppressAutoHyphens/>
              <w:ind w:right="116"/>
              <w:jc w:val="right"/>
              <w:rPr>
                <w:sz w:val="18"/>
                <w:szCs w:val="18"/>
                <w:lang w:val="fr-FR"/>
              </w:rPr>
            </w:pPr>
            <w:r w:rsidRPr="008F6B2C">
              <w:rPr>
                <w:sz w:val="18"/>
                <w:szCs w:val="18"/>
                <w:lang w:val="fr-FR"/>
              </w:rPr>
              <w:t>389</w:t>
            </w:r>
            <w:r w:rsidR="00183337" w:rsidRPr="008F6B2C">
              <w:rPr>
                <w:sz w:val="18"/>
                <w:szCs w:val="18"/>
                <w:lang w:val="fr-FR"/>
              </w:rPr>
              <w:t> </w:t>
            </w:r>
            <w:r w:rsidRPr="008F6B2C">
              <w:rPr>
                <w:sz w:val="18"/>
                <w:szCs w:val="18"/>
                <w:lang w:val="fr-FR"/>
              </w:rPr>
              <w:t>992</w:t>
            </w:r>
          </w:p>
        </w:tc>
      </w:tr>
    </w:tbl>
    <w:p w14:paraId="03A8AC48" w14:textId="77777777" w:rsidR="00711BE6" w:rsidRPr="008F6B2C" w:rsidRDefault="00711BE6" w:rsidP="00711BE6">
      <w:pPr>
        <w:jc w:val="center"/>
        <w:rPr>
          <w:sz w:val="18"/>
          <w:szCs w:val="18"/>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657"/>
        <w:gridCol w:w="2693"/>
      </w:tblGrid>
      <w:tr w:rsidR="00711BE6" w:rsidRPr="008F6B2C" w14:paraId="2B2207F3" w14:textId="77777777" w:rsidTr="00630862">
        <w:trPr>
          <w:trHeight w:val="22"/>
        </w:trPr>
        <w:tc>
          <w:tcPr>
            <w:tcW w:w="5000" w:type="pct"/>
            <w:gridSpan w:val="2"/>
            <w:tcMar>
              <w:top w:w="17" w:type="dxa"/>
              <w:left w:w="108" w:type="dxa"/>
              <w:bottom w:w="17" w:type="dxa"/>
              <w:right w:w="108" w:type="dxa"/>
            </w:tcMar>
          </w:tcPr>
          <w:p w14:paraId="78E60385" w14:textId="5CD96BB7" w:rsidR="00711BE6" w:rsidRPr="008F6B2C" w:rsidRDefault="003552F1" w:rsidP="00630862">
            <w:pPr>
              <w:keepNext/>
              <w:suppressAutoHyphens/>
              <w:ind w:right="116"/>
              <w:jc w:val="left"/>
              <w:rPr>
                <w:sz w:val="18"/>
                <w:szCs w:val="18"/>
                <w:highlight w:val="cyan"/>
                <w:lang w:val="fr-FR"/>
              </w:rPr>
            </w:pPr>
            <w:r w:rsidRPr="008F6B2C">
              <w:rPr>
                <w:b/>
                <w:bCs/>
                <w:sz w:val="18"/>
                <w:szCs w:val="18"/>
                <w:lang w:val="fr-FR"/>
              </w:rPr>
              <w:t xml:space="preserve">CONSOMMATION DE </w:t>
            </w:r>
            <w:r w:rsidR="00711BE6" w:rsidRPr="008F6B2C">
              <w:rPr>
                <w:b/>
                <w:bCs/>
                <w:sz w:val="18"/>
                <w:szCs w:val="18"/>
                <w:lang w:val="fr-FR"/>
              </w:rPr>
              <w:t xml:space="preserve">HFC </w:t>
            </w:r>
            <w:r w:rsidR="00256155" w:rsidRPr="008F6B2C">
              <w:rPr>
                <w:b/>
                <w:bCs/>
                <w:sz w:val="18"/>
                <w:szCs w:val="18"/>
                <w:lang w:val="fr-FR"/>
              </w:rPr>
              <w:t>É</w:t>
            </w:r>
            <w:r w:rsidR="00711BE6" w:rsidRPr="008F6B2C">
              <w:rPr>
                <w:b/>
                <w:bCs/>
                <w:sz w:val="18"/>
                <w:szCs w:val="18"/>
                <w:lang w:val="fr-FR"/>
              </w:rPr>
              <w:t xml:space="preserve">LIGIBLE </w:t>
            </w:r>
            <w:r w:rsidRPr="008F6B2C">
              <w:rPr>
                <w:b/>
                <w:bCs/>
                <w:sz w:val="18"/>
                <w:szCs w:val="18"/>
                <w:lang w:val="fr-FR"/>
              </w:rPr>
              <w:t xml:space="preserve">AU FINANCEMENT </w:t>
            </w:r>
            <w:r w:rsidR="00C55D34" w:rsidRPr="008F6B2C">
              <w:rPr>
                <w:b/>
                <w:bCs/>
                <w:sz w:val="18"/>
                <w:szCs w:val="18"/>
                <w:lang w:val="fr-FR"/>
              </w:rPr>
              <w:t>(</w:t>
            </w:r>
            <w:r w:rsidRPr="008F6B2C">
              <w:rPr>
                <w:b/>
                <w:bCs/>
                <w:sz w:val="18"/>
                <w:szCs w:val="18"/>
                <w:lang w:val="fr-FR"/>
              </w:rPr>
              <w:t xml:space="preserve">t </w:t>
            </w:r>
            <w:r w:rsidR="00F575C5" w:rsidRPr="008F6B2C">
              <w:rPr>
                <w:b/>
                <w:bCs/>
                <w:sz w:val="18"/>
                <w:szCs w:val="18"/>
                <w:lang w:val="fr-FR"/>
              </w:rPr>
              <w:t>eq</w:t>
            </w:r>
            <w:r w:rsidR="00C55D34" w:rsidRPr="008F6B2C">
              <w:rPr>
                <w:b/>
                <w:bCs/>
                <w:sz w:val="18"/>
                <w:szCs w:val="18"/>
                <w:lang w:val="fr-FR"/>
              </w:rPr>
              <w:t>CO</w:t>
            </w:r>
            <w:r w:rsidR="00C55D34" w:rsidRPr="008F6B2C">
              <w:rPr>
                <w:b/>
                <w:bCs/>
                <w:sz w:val="18"/>
                <w:szCs w:val="18"/>
                <w:vertAlign w:val="subscript"/>
                <w:lang w:val="fr-FR"/>
              </w:rPr>
              <w:t>2</w:t>
            </w:r>
            <w:r w:rsidR="00C55D34" w:rsidRPr="008F6B2C">
              <w:rPr>
                <w:b/>
                <w:bCs/>
                <w:sz w:val="18"/>
                <w:szCs w:val="18"/>
                <w:lang w:val="fr-FR"/>
              </w:rPr>
              <w:t>)</w:t>
            </w:r>
          </w:p>
        </w:tc>
      </w:tr>
      <w:tr w:rsidR="00711BE6" w:rsidRPr="008F6B2C" w14:paraId="7037A9DD" w14:textId="77777777" w:rsidTr="008F69FE">
        <w:trPr>
          <w:trHeight w:val="22"/>
        </w:trPr>
        <w:tc>
          <w:tcPr>
            <w:tcW w:w="3560" w:type="pct"/>
            <w:tcMar>
              <w:top w:w="17" w:type="dxa"/>
              <w:left w:w="108" w:type="dxa"/>
              <w:bottom w:w="17" w:type="dxa"/>
              <w:right w:w="108" w:type="dxa"/>
            </w:tcMar>
          </w:tcPr>
          <w:p w14:paraId="5397CED1" w14:textId="1D2F4C60" w:rsidR="00711BE6" w:rsidRPr="008F6B2C" w:rsidRDefault="008F69FE" w:rsidP="008F69FE">
            <w:pPr>
              <w:rPr>
                <w:sz w:val="18"/>
                <w:szCs w:val="18"/>
                <w:lang w:val="fr-FR"/>
              </w:rPr>
            </w:pPr>
            <w:r w:rsidRPr="008F6B2C">
              <w:rPr>
                <w:sz w:val="18"/>
                <w:szCs w:val="18"/>
                <w:lang w:val="fr-FR"/>
              </w:rPr>
              <w:t>Point de départ pour des réductions globales durables</w:t>
            </w:r>
          </w:p>
        </w:tc>
        <w:tc>
          <w:tcPr>
            <w:tcW w:w="1440" w:type="pct"/>
            <w:vAlign w:val="center"/>
          </w:tcPr>
          <w:p w14:paraId="01E60417" w14:textId="4C050552" w:rsidR="00711BE6" w:rsidRPr="008F6B2C" w:rsidRDefault="00DD4B38" w:rsidP="00630862">
            <w:pPr>
              <w:keepNext/>
              <w:suppressAutoHyphens/>
              <w:ind w:right="116"/>
              <w:jc w:val="right"/>
              <w:rPr>
                <w:sz w:val="18"/>
                <w:szCs w:val="18"/>
                <w:lang w:val="fr-FR"/>
              </w:rPr>
            </w:pPr>
            <w:r w:rsidRPr="008F6B2C">
              <w:rPr>
                <w:sz w:val="18"/>
                <w:szCs w:val="18"/>
                <w:lang w:val="fr-FR"/>
              </w:rPr>
              <w:t>s.o.</w:t>
            </w:r>
          </w:p>
        </w:tc>
      </w:tr>
      <w:tr w:rsidR="00711BE6" w:rsidRPr="008F6B2C" w14:paraId="03410853" w14:textId="77777777" w:rsidTr="008F69FE">
        <w:trPr>
          <w:trHeight w:val="22"/>
        </w:trPr>
        <w:tc>
          <w:tcPr>
            <w:tcW w:w="3560" w:type="pct"/>
            <w:tcMar>
              <w:top w:w="17" w:type="dxa"/>
              <w:left w:w="108" w:type="dxa"/>
              <w:bottom w:w="17" w:type="dxa"/>
              <w:right w:w="108" w:type="dxa"/>
            </w:tcMar>
          </w:tcPr>
          <w:p w14:paraId="227C7661" w14:textId="468F731B" w:rsidR="00711BE6" w:rsidRPr="008F6B2C" w:rsidRDefault="008F69FE" w:rsidP="00630862">
            <w:pPr>
              <w:keepNext/>
              <w:suppressAutoHyphens/>
              <w:ind w:right="55"/>
              <w:jc w:val="left"/>
              <w:rPr>
                <w:b/>
                <w:sz w:val="18"/>
                <w:szCs w:val="18"/>
                <w:lang w:val="fr-FR"/>
              </w:rPr>
            </w:pPr>
            <w:r w:rsidRPr="008F6B2C">
              <w:rPr>
                <w:sz w:val="18"/>
                <w:szCs w:val="18"/>
                <w:lang w:val="fr-FR"/>
              </w:rPr>
              <w:t>Projets d</w:t>
            </w:r>
            <w:r w:rsidR="00A02A2E" w:rsidRPr="008F6B2C">
              <w:rPr>
                <w:sz w:val="18"/>
                <w:szCs w:val="18"/>
                <w:lang w:val="fr-FR"/>
              </w:rPr>
              <w:t>’</w:t>
            </w:r>
            <w:r w:rsidRPr="008F6B2C">
              <w:rPr>
                <w:sz w:val="18"/>
                <w:szCs w:val="18"/>
                <w:lang w:val="fr-FR"/>
              </w:rPr>
              <w:t>investissement pour la réduction progressive des HFC déjà approuvés</w:t>
            </w:r>
          </w:p>
        </w:tc>
        <w:tc>
          <w:tcPr>
            <w:tcW w:w="1440" w:type="pct"/>
          </w:tcPr>
          <w:p w14:paraId="1BD631CB" w14:textId="178E1C31" w:rsidR="00711BE6" w:rsidRPr="008F6B2C" w:rsidRDefault="00711BE6" w:rsidP="00630862">
            <w:pPr>
              <w:keepNext/>
              <w:suppressAutoHyphens/>
              <w:ind w:right="116"/>
              <w:jc w:val="right"/>
              <w:rPr>
                <w:b/>
                <w:sz w:val="18"/>
                <w:szCs w:val="18"/>
                <w:lang w:val="fr-FR"/>
              </w:rPr>
            </w:pPr>
            <w:r w:rsidRPr="008F6B2C">
              <w:rPr>
                <w:sz w:val="18"/>
                <w:szCs w:val="18"/>
                <w:lang w:val="fr-FR"/>
              </w:rPr>
              <w:t>No</w:t>
            </w:r>
            <w:r w:rsidR="00DD4B38" w:rsidRPr="008F6B2C">
              <w:rPr>
                <w:sz w:val="18"/>
                <w:szCs w:val="18"/>
                <w:lang w:val="fr-FR"/>
              </w:rPr>
              <w:t>n</w:t>
            </w:r>
          </w:p>
        </w:tc>
      </w:tr>
      <w:tr w:rsidR="00711BE6" w:rsidRPr="008F6B2C" w14:paraId="52C2F3D4" w14:textId="77777777" w:rsidTr="008F69FE">
        <w:trPr>
          <w:trHeight w:val="221"/>
        </w:trPr>
        <w:tc>
          <w:tcPr>
            <w:tcW w:w="3560" w:type="pct"/>
            <w:tcMar>
              <w:top w:w="17" w:type="dxa"/>
              <w:left w:w="108" w:type="dxa"/>
              <w:bottom w:w="17" w:type="dxa"/>
              <w:right w:w="108" w:type="dxa"/>
            </w:tcMar>
          </w:tcPr>
          <w:p w14:paraId="70E907E1" w14:textId="5EE561A5" w:rsidR="00711BE6" w:rsidRPr="008F6B2C" w:rsidRDefault="008F69FE" w:rsidP="008F69FE">
            <w:pPr>
              <w:rPr>
                <w:sz w:val="18"/>
                <w:szCs w:val="18"/>
                <w:lang w:val="fr-FR"/>
              </w:rPr>
            </w:pPr>
            <w:r w:rsidRPr="008F6B2C">
              <w:rPr>
                <w:sz w:val="18"/>
                <w:szCs w:val="18"/>
                <w:lang w:val="fr-FR"/>
              </w:rPr>
              <w:t>Réductions cumulées dues aux projets précédemment approuvés</w:t>
            </w:r>
          </w:p>
        </w:tc>
        <w:tc>
          <w:tcPr>
            <w:tcW w:w="1440" w:type="pct"/>
          </w:tcPr>
          <w:p w14:paraId="36E037A1" w14:textId="635ED055" w:rsidR="00711BE6" w:rsidRPr="008F6B2C" w:rsidRDefault="0090148B" w:rsidP="00630862">
            <w:pPr>
              <w:ind w:right="116"/>
              <w:jc w:val="right"/>
              <w:rPr>
                <w:sz w:val="18"/>
                <w:szCs w:val="18"/>
                <w:lang w:val="fr-FR"/>
              </w:rPr>
            </w:pPr>
            <w:r w:rsidRPr="008F6B2C">
              <w:rPr>
                <w:sz w:val="18"/>
                <w:szCs w:val="18"/>
                <w:lang w:val="fr-FR"/>
              </w:rPr>
              <w:t>s.o.</w:t>
            </w:r>
          </w:p>
        </w:tc>
      </w:tr>
    </w:tbl>
    <w:p w14:paraId="1C10EBC7" w14:textId="77777777" w:rsidR="00711BE6" w:rsidRPr="008F6B2C" w:rsidRDefault="00711BE6" w:rsidP="00711BE6">
      <w:pPr>
        <w:jc w:val="center"/>
        <w:rPr>
          <w:sz w:val="18"/>
          <w:szCs w:val="18"/>
          <w:lang w:val="fr-FR"/>
        </w:rPr>
      </w:pPr>
    </w:p>
    <w:tbl>
      <w:tblPr>
        <w:tblStyle w:val="1"/>
        <w:tblW w:w="5001" w:type="pct"/>
        <w:tblLayout w:type="fixed"/>
        <w:tblLook w:val="04A0" w:firstRow="1" w:lastRow="0" w:firstColumn="1" w:lastColumn="0" w:noHBand="0" w:noVBand="1"/>
      </w:tblPr>
      <w:tblGrid>
        <w:gridCol w:w="1345"/>
        <w:gridCol w:w="1201"/>
        <w:gridCol w:w="1418"/>
        <w:gridCol w:w="898"/>
        <w:gridCol w:w="898"/>
        <w:gridCol w:w="898"/>
        <w:gridCol w:w="898"/>
        <w:gridCol w:w="898"/>
        <w:gridCol w:w="898"/>
      </w:tblGrid>
      <w:tr w:rsidR="00711BE6" w:rsidRPr="008F6B2C" w14:paraId="496A052F" w14:textId="77777777" w:rsidTr="00E60AB7">
        <w:trPr>
          <w:trHeight w:val="216"/>
        </w:trPr>
        <w:tc>
          <w:tcPr>
            <w:tcW w:w="2119" w:type="pct"/>
            <w:gridSpan w:val="3"/>
          </w:tcPr>
          <w:p w14:paraId="5031EA03" w14:textId="77777777" w:rsidR="00711BE6" w:rsidRPr="008F6B2C" w:rsidRDefault="00711BE6" w:rsidP="00630862">
            <w:pPr>
              <w:rPr>
                <w:b/>
                <w:bCs/>
                <w:sz w:val="18"/>
                <w:szCs w:val="18"/>
                <w:lang w:val="fr-FR"/>
              </w:rPr>
            </w:pPr>
            <w:r w:rsidRPr="008F6B2C">
              <w:rPr>
                <w:b/>
                <w:bCs/>
                <w:sz w:val="18"/>
                <w:szCs w:val="18"/>
                <w:lang w:val="fr-FR"/>
              </w:rPr>
              <w:t>PROJECT DATA AS AGREED</w:t>
            </w:r>
          </w:p>
        </w:tc>
        <w:tc>
          <w:tcPr>
            <w:tcW w:w="480" w:type="pct"/>
            <w:vAlign w:val="center"/>
          </w:tcPr>
          <w:p w14:paraId="25EB6230" w14:textId="77777777" w:rsidR="00711BE6" w:rsidRPr="008F6B2C" w:rsidRDefault="00711BE6" w:rsidP="00630862">
            <w:pPr>
              <w:jc w:val="center"/>
              <w:rPr>
                <w:b/>
                <w:bCs/>
                <w:sz w:val="18"/>
                <w:szCs w:val="18"/>
                <w:lang w:val="fr-FR"/>
              </w:rPr>
            </w:pPr>
            <w:r w:rsidRPr="008F6B2C">
              <w:rPr>
                <w:b/>
                <w:bCs/>
                <w:sz w:val="18"/>
                <w:szCs w:val="18"/>
                <w:lang w:val="fr-FR"/>
              </w:rPr>
              <w:t>2025*</w:t>
            </w:r>
          </w:p>
        </w:tc>
        <w:tc>
          <w:tcPr>
            <w:tcW w:w="480" w:type="pct"/>
            <w:vAlign w:val="center"/>
          </w:tcPr>
          <w:p w14:paraId="522290E5" w14:textId="77777777" w:rsidR="00711BE6" w:rsidRPr="008F6B2C" w:rsidRDefault="00711BE6" w:rsidP="00630862">
            <w:pPr>
              <w:jc w:val="center"/>
              <w:rPr>
                <w:b/>
                <w:bCs/>
                <w:sz w:val="18"/>
                <w:szCs w:val="18"/>
                <w:lang w:val="fr-FR"/>
              </w:rPr>
            </w:pPr>
            <w:r w:rsidRPr="008F6B2C">
              <w:rPr>
                <w:b/>
                <w:bCs/>
                <w:sz w:val="18"/>
                <w:szCs w:val="18"/>
                <w:lang w:val="fr-FR"/>
              </w:rPr>
              <w:t>2026</w:t>
            </w:r>
          </w:p>
        </w:tc>
        <w:tc>
          <w:tcPr>
            <w:tcW w:w="480" w:type="pct"/>
            <w:vAlign w:val="center"/>
          </w:tcPr>
          <w:p w14:paraId="131D89A5" w14:textId="77777777" w:rsidR="00711BE6" w:rsidRPr="008F6B2C" w:rsidRDefault="00711BE6" w:rsidP="00630862">
            <w:pPr>
              <w:jc w:val="center"/>
              <w:rPr>
                <w:b/>
                <w:bCs/>
                <w:sz w:val="18"/>
                <w:szCs w:val="18"/>
                <w:lang w:val="fr-FR"/>
              </w:rPr>
            </w:pPr>
            <w:r w:rsidRPr="008F6B2C">
              <w:rPr>
                <w:b/>
                <w:bCs/>
                <w:sz w:val="18"/>
                <w:szCs w:val="18"/>
                <w:lang w:val="fr-FR"/>
              </w:rPr>
              <w:t>2027</w:t>
            </w:r>
          </w:p>
        </w:tc>
        <w:tc>
          <w:tcPr>
            <w:tcW w:w="480" w:type="pct"/>
          </w:tcPr>
          <w:p w14:paraId="6F363A5B" w14:textId="77777777" w:rsidR="00711BE6" w:rsidRPr="008F6B2C" w:rsidRDefault="00711BE6" w:rsidP="00630862">
            <w:pPr>
              <w:jc w:val="center"/>
              <w:rPr>
                <w:b/>
                <w:bCs/>
                <w:sz w:val="18"/>
                <w:szCs w:val="18"/>
                <w:lang w:val="fr-FR"/>
              </w:rPr>
            </w:pPr>
            <w:r w:rsidRPr="008F6B2C">
              <w:rPr>
                <w:b/>
                <w:bCs/>
                <w:sz w:val="18"/>
                <w:szCs w:val="18"/>
                <w:lang w:val="fr-FR"/>
              </w:rPr>
              <w:t>2028</w:t>
            </w:r>
          </w:p>
        </w:tc>
        <w:tc>
          <w:tcPr>
            <w:tcW w:w="480" w:type="pct"/>
          </w:tcPr>
          <w:p w14:paraId="0E69B6D6" w14:textId="77777777" w:rsidR="00711BE6" w:rsidRPr="008F6B2C" w:rsidRDefault="00711BE6" w:rsidP="00630862">
            <w:pPr>
              <w:jc w:val="center"/>
              <w:rPr>
                <w:b/>
                <w:bCs/>
                <w:sz w:val="18"/>
                <w:szCs w:val="18"/>
                <w:lang w:val="fr-FR"/>
              </w:rPr>
            </w:pPr>
            <w:r w:rsidRPr="008F6B2C">
              <w:rPr>
                <w:b/>
                <w:bCs/>
                <w:sz w:val="18"/>
                <w:szCs w:val="18"/>
                <w:lang w:val="fr-FR"/>
              </w:rPr>
              <w:t>2029</w:t>
            </w:r>
          </w:p>
        </w:tc>
        <w:tc>
          <w:tcPr>
            <w:tcW w:w="480" w:type="pct"/>
            <w:vAlign w:val="center"/>
          </w:tcPr>
          <w:p w14:paraId="0897FA4D" w14:textId="77777777" w:rsidR="00711BE6" w:rsidRPr="008F6B2C" w:rsidRDefault="00711BE6" w:rsidP="00630862">
            <w:pPr>
              <w:jc w:val="center"/>
              <w:rPr>
                <w:b/>
                <w:bCs/>
                <w:sz w:val="18"/>
                <w:szCs w:val="18"/>
                <w:lang w:val="fr-FR"/>
              </w:rPr>
            </w:pPr>
            <w:r w:rsidRPr="008F6B2C">
              <w:rPr>
                <w:b/>
                <w:bCs/>
                <w:sz w:val="18"/>
                <w:szCs w:val="18"/>
                <w:lang w:val="fr-FR"/>
              </w:rPr>
              <w:t>Total</w:t>
            </w:r>
          </w:p>
        </w:tc>
      </w:tr>
      <w:tr w:rsidR="00711BE6" w:rsidRPr="008F6B2C" w14:paraId="37E66970" w14:textId="77777777" w:rsidTr="00D0707F">
        <w:trPr>
          <w:trHeight w:val="119"/>
        </w:trPr>
        <w:tc>
          <w:tcPr>
            <w:tcW w:w="719" w:type="pct"/>
            <w:vMerge w:val="restart"/>
            <w:vAlign w:val="center"/>
          </w:tcPr>
          <w:p w14:paraId="0355B22C" w14:textId="6690478E" w:rsidR="00711BE6" w:rsidRPr="008F6B2C" w:rsidRDefault="00077667" w:rsidP="00630862">
            <w:pPr>
              <w:jc w:val="left"/>
              <w:rPr>
                <w:sz w:val="18"/>
                <w:szCs w:val="18"/>
                <w:lang w:val="fr-FR"/>
              </w:rPr>
            </w:pPr>
            <w:r w:rsidRPr="008F6B2C">
              <w:rPr>
                <w:sz w:val="18"/>
                <w:szCs w:val="18"/>
                <w:lang w:val="fr-FR"/>
              </w:rPr>
              <w:t>Consommation</w:t>
            </w:r>
            <w:r w:rsidR="00711BE6" w:rsidRPr="008F6B2C">
              <w:rPr>
                <w:sz w:val="18"/>
                <w:szCs w:val="18"/>
                <w:lang w:val="fr-FR"/>
              </w:rPr>
              <w:t xml:space="preserve"> (</w:t>
            </w:r>
            <w:r w:rsidRPr="008F6B2C">
              <w:rPr>
                <w:sz w:val="18"/>
                <w:szCs w:val="18"/>
                <w:lang w:val="fr-FR"/>
              </w:rPr>
              <w:t xml:space="preserve">t </w:t>
            </w:r>
            <w:r w:rsidR="00DA39B8" w:rsidRPr="008F6B2C">
              <w:rPr>
                <w:sz w:val="18"/>
                <w:szCs w:val="18"/>
                <w:lang w:val="fr-FR"/>
              </w:rPr>
              <w:t>eq</w:t>
            </w:r>
            <w:r w:rsidR="00711BE6" w:rsidRPr="008F6B2C">
              <w:rPr>
                <w:sz w:val="18"/>
                <w:szCs w:val="18"/>
                <w:lang w:val="fr-FR"/>
              </w:rPr>
              <w:t>CO</w:t>
            </w:r>
            <w:r w:rsidR="00711BE6" w:rsidRPr="008F6B2C">
              <w:rPr>
                <w:sz w:val="18"/>
                <w:szCs w:val="18"/>
                <w:vertAlign w:val="subscript"/>
                <w:lang w:val="fr-FR"/>
              </w:rPr>
              <w:t>2</w:t>
            </w:r>
            <w:r w:rsidR="00711BE6" w:rsidRPr="008F6B2C">
              <w:rPr>
                <w:sz w:val="18"/>
                <w:szCs w:val="18"/>
                <w:lang w:val="fr-FR"/>
              </w:rPr>
              <w:t>)</w:t>
            </w:r>
          </w:p>
        </w:tc>
        <w:tc>
          <w:tcPr>
            <w:tcW w:w="1400" w:type="pct"/>
            <w:gridSpan w:val="2"/>
            <w:vAlign w:val="bottom"/>
          </w:tcPr>
          <w:p w14:paraId="09A0EA26" w14:textId="492853A5" w:rsidR="00711BE6" w:rsidRPr="008F6B2C" w:rsidRDefault="00B07E73" w:rsidP="00630862">
            <w:pPr>
              <w:jc w:val="left"/>
              <w:rPr>
                <w:sz w:val="18"/>
                <w:szCs w:val="18"/>
                <w:lang w:val="fr-FR"/>
              </w:rPr>
            </w:pPr>
            <w:r w:rsidRPr="008F6B2C">
              <w:rPr>
                <w:sz w:val="18"/>
                <w:szCs w:val="18"/>
                <w:lang w:val="fr-FR"/>
              </w:rPr>
              <w:t xml:space="preserve">Limites du </w:t>
            </w:r>
            <w:r w:rsidR="00711BE6" w:rsidRPr="008F6B2C">
              <w:rPr>
                <w:sz w:val="18"/>
                <w:szCs w:val="18"/>
                <w:lang w:val="fr-FR"/>
              </w:rPr>
              <w:t>Protocol</w:t>
            </w:r>
            <w:r w:rsidRPr="008F6B2C">
              <w:rPr>
                <w:sz w:val="18"/>
                <w:szCs w:val="18"/>
                <w:lang w:val="fr-FR"/>
              </w:rPr>
              <w:t>e de Montréal</w:t>
            </w:r>
          </w:p>
        </w:tc>
        <w:tc>
          <w:tcPr>
            <w:tcW w:w="480" w:type="pct"/>
          </w:tcPr>
          <w:p w14:paraId="7D437510" w14:textId="7498CDEB" w:rsidR="00711BE6" w:rsidRPr="008F6B2C" w:rsidRDefault="00A0797A" w:rsidP="00630862">
            <w:pPr>
              <w:jc w:val="right"/>
              <w:rPr>
                <w:sz w:val="18"/>
                <w:szCs w:val="18"/>
                <w:lang w:val="fr-FR"/>
              </w:rPr>
            </w:pPr>
            <w:r w:rsidRPr="008F6B2C">
              <w:rPr>
                <w:sz w:val="18"/>
                <w:szCs w:val="18"/>
                <w:lang w:val="fr-FR"/>
              </w:rPr>
              <w:t>389</w:t>
            </w:r>
            <w:r w:rsidR="00B77F00" w:rsidRPr="008F6B2C">
              <w:rPr>
                <w:sz w:val="18"/>
                <w:szCs w:val="18"/>
                <w:lang w:val="fr-FR"/>
              </w:rPr>
              <w:t> </w:t>
            </w:r>
            <w:r w:rsidRPr="008F6B2C">
              <w:rPr>
                <w:sz w:val="18"/>
                <w:szCs w:val="18"/>
                <w:lang w:val="fr-FR"/>
              </w:rPr>
              <w:t>992</w:t>
            </w:r>
          </w:p>
        </w:tc>
        <w:tc>
          <w:tcPr>
            <w:tcW w:w="480" w:type="pct"/>
          </w:tcPr>
          <w:p w14:paraId="1FEEEF09" w14:textId="6F5CC904" w:rsidR="00711BE6" w:rsidRPr="008F6B2C" w:rsidRDefault="00A0797A" w:rsidP="00630862">
            <w:pPr>
              <w:jc w:val="right"/>
              <w:rPr>
                <w:sz w:val="18"/>
                <w:szCs w:val="18"/>
                <w:lang w:val="fr-FR"/>
              </w:rPr>
            </w:pPr>
            <w:r w:rsidRPr="008F6B2C">
              <w:rPr>
                <w:sz w:val="18"/>
                <w:szCs w:val="18"/>
                <w:lang w:val="fr-FR"/>
              </w:rPr>
              <w:t>389</w:t>
            </w:r>
            <w:r w:rsidR="00B77F00" w:rsidRPr="008F6B2C">
              <w:rPr>
                <w:sz w:val="18"/>
                <w:szCs w:val="18"/>
                <w:lang w:val="fr-FR"/>
              </w:rPr>
              <w:t> </w:t>
            </w:r>
            <w:r w:rsidRPr="008F6B2C">
              <w:rPr>
                <w:sz w:val="18"/>
                <w:szCs w:val="18"/>
                <w:lang w:val="fr-FR"/>
              </w:rPr>
              <w:t>992</w:t>
            </w:r>
          </w:p>
        </w:tc>
        <w:tc>
          <w:tcPr>
            <w:tcW w:w="480" w:type="pct"/>
          </w:tcPr>
          <w:p w14:paraId="2C54E870" w14:textId="584B2489" w:rsidR="00711BE6" w:rsidRPr="008F6B2C" w:rsidRDefault="00A0797A" w:rsidP="00630862">
            <w:pPr>
              <w:jc w:val="right"/>
              <w:rPr>
                <w:sz w:val="18"/>
                <w:szCs w:val="18"/>
                <w:lang w:val="fr-FR"/>
              </w:rPr>
            </w:pPr>
            <w:r w:rsidRPr="008F6B2C">
              <w:rPr>
                <w:sz w:val="18"/>
                <w:szCs w:val="18"/>
                <w:lang w:val="fr-FR"/>
              </w:rPr>
              <w:t>389</w:t>
            </w:r>
            <w:r w:rsidR="00B77F00" w:rsidRPr="008F6B2C">
              <w:rPr>
                <w:sz w:val="18"/>
                <w:szCs w:val="18"/>
                <w:lang w:val="fr-FR"/>
              </w:rPr>
              <w:t> </w:t>
            </w:r>
            <w:r w:rsidRPr="008F6B2C">
              <w:rPr>
                <w:sz w:val="18"/>
                <w:szCs w:val="18"/>
                <w:lang w:val="fr-FR"/>
              </w:rPr>
              <w:t>992</w:t>
            </w:r>
          </w:p>
        </w:tc>
        <w:tc>
          <w:tcPr>
            <w:tcW w:w="480" w:type="pct"/>
          </w:tcPr>
          <w:p w14:paraId="5065E50E" w14:textId="1717A6FD" w:rsidR="00711BE6" w:rsidRPr="008F6B2C" w:rsidRDefault="00A0797A" w:rsidP="00630862">
            <w:pPr>
              <w:jc w:val="right"/>
              <w:rPr>
                <w:sz w:val="18"/>
                <w:szCs w:val="18"/>
                <w:lang w:val="fr-FR"/>
              </w:rPr>
            </w:pPr>
            <w:r w:rsidRPr="008F6B2C">
              <w:rPr>
                <w:sz w:val="18"/>
                <w:szCs w:val="18"/>
                <w:lang w:val="fr-FR"/>
              </w:rPr>
              <w:t>389</w:t>
            </w:r>
            <w:r w:rsidR="00B77F00" w:rsidRPr="008F6B2C">
              <w:rPr>
                <w:sz w:val="18"/>
                <w:szCs w:val="18"/>
                <w:lang w:val="fr-FR"/>
              </w:rPr>
              <w:t> </w:t>
            </w:r>
            <w:r w:rsidRPr="008F6B2C">
              <w:rPr>
                <w:sz w:val="18"/>
                <w:szCs w:val="18"/>
                <w:lang w:val="fr-FR"/>
              </w:rPr>
              <w:t>992</w:t>
            </w:r>
          </w:p>
        </w:tc>
        <w:tc>
          <w:tcPr>
            <w:tcW w:w="480" w:type="pct"/>
          </w:tcPr>
          <w:p w14:paraId="70113827" w14:textId="71BDDD31" w:rsidR="00711BE6" w:rsidRPr="008F6B2C" w:rsidRDefault="00A0797A" w:rsidP="00630862">
            <w:pPr>
              <w:jc w:val="right"/>
              <w:rPr>
                <w:sz w:val="18"/>
                <w:szCs w:val="18"/>
                <w:lang w:val="fr-FR"/>
              </w:rPr>
            </w:pPr>
            <w:r w:rsidRPr="008F6B2C">
              <w:rPr>
                <w:sz w:val="18"/>
                <w:szCs w:val="18"/>
                <w:lang w:val="fr-FR"/>
              </w:rPr>
              <w:t>350</w:t>
            </w:r>
            <w:r w:rsidR="00B77F00" w:rsidRPr="008F6B2C">
              <w:rPr>
                <w:sz w:val="18"/>
                <w:szCs w:val="18"/>
                <w:lang w:val="fr-FR"/>
              </w:rPr>
              <w:t> </w:t>
            </w:r>
            <w:r w:rsidRPr="008F6B2C">
              <w:rPr>
                <w:sz w:val="18"/>
                <w:szCs w:val="18"/>
                <w:lang w:val="fr-FR"/>
              </w:rPr>
              <w:t>993</w:t>
            </w:r>
          </w:p>
        </w:tc>
        <w:tc>
          <w:tcPr>
            <w:tcW w:w="480" w:type="pct"/>
          </w:tcPr>
          <w:p w14:paraId="5FA429DA" w14:textId="4BBA5DE5" w:rsidR="00711BE6" w:rsidRPr="008F6B2C" w:rsidRDefault="0090148B" w:rsidP="00630862">
            <w:pPr>
              <w:jc w:val="right"/>
              <w:rPr>
                <w:sz w:val="18"/>
                <w:szCs w:val="18"/>
                <w:lang w:val="fr-FR"/>
              </w:rPr>
            </w:pPr>
            <w:r w:rsidRPr="008F6B2C">
              <w:rPr>
                <w:sz w:val="18"/>
                <w:szCs w:val="18"/>
                <w:lang w:val="fr-FR"/>
              </w:rPr>
              <w:t>s.o.</w:t>
            </w:r>
          </w:p>
        </w:tc>
      </w:tr>
      <w:tr w:rsidR="00A0797A" w:rsidRPr="008F6B2C" w14:paraId="2E207929" w14:textId="77777777" w:rsidTr="00D0707F">
        <w:trPr>
          <w:trHeight w:val="46"/>
        </w:trPr>
        <w:tc>
          <w:tcPr>
            <w:tcW w:w="719" w:type="pct"/>
            <w:vMerge/>
          </w:tcPr>
          <w:p w14:paraId="1D67ADFA" w14:textId="77777777" w:rsidR="00A0797A" w:rsidRPr="008F6B2C" w:rsidRDefault="00A0797A" w:rsidP="00A0797A">
            <w:pPr>
              <w:rPr>
                <w:sz w:val="18"/>
                <w:szCs w:val="18"/>
                <w:lang w:val="fr-FR"/>
              </w:rPr>
            </w:pPr>
          </w:p>
        </w:tc>
        <w:tc>
          <w:tcPr>
            <w:tcW w:w="1400" w:type="pct"/>
            <w:gridSpan w:val="2"/>
            <w:vAlign w:val="bottom"/>
          </w:tcPr>
          <w:p w14:paraId="2D8A23D1" w14:textId="012FF668" w:rsidR="00A0797A" w:rsidRPr="008F6B2C" w:rsidRDefault="00B07E73" w:rsidP="00A0797A">
            <w:pPr>
              <w:jc w:val="left"/>
              <w:rPr>
                <w:sz w:val="18"/>
                <w:szCs w:val="18"/>
                <w:lang w:val="fr-FR"/>
              </w:rPr>
            </w:pPr>
            <w:r w:rsidRPr="008F6B2C">
              <w:rPr>
                <w:sz w:val="18"/>
                <w:szCs w:val="18"/>
                <w:lang w:val="fr-FR"/>
              </w:rPr>
              <w:t>Limite maximale autorisée</w:t>
            </w:r>
          </w:p>
        </w:tc>
        <w:tc>
          <w:tcPr>
            <w:tcW w:w="480" w:type="pct"/>
          </w:tcPr>
          <w:p w14:paraId="278CD428" w14:textId="549416E0" w:rsidR="00A0797A" w:rsidRPr="008F6B2C" w:rsidRDefault="00A0797A" w:rsidP="00A0797A">
            <w:pPr>
              <w:jc w:val="right"/>
              <w:rPr>
                <w:sz w:val="18"/>
                <w:szCs w:val="18"/>
                <w:lang w:val="fr-FR"/>
              </w:rPr>
            </w:pPr>
            <w:r w:rsidRPr="008F6B2C">
              <w:rPr>
                <w:sz w:val="18"/>
                <w:szCs w:val="18"/>
                <w:lang w:val="fr-FR"/>
              </w:rPr>
              <w:t>389</w:t>
            </w:r>
            <w:r w:rsidR="00B77F00" w:rsidRPr="008F6B2C">
              <w:rPr>
                <w:sz w:val="18"/>
                <w:szCs w:val="18"/>
                <w:lang w:val="fr-FR"/>
              </w:rPr>
              <w:t> </w:t>
            </w:r>
            <w:r w:rsidRPr="008F6B2C">
              <w:rPr>
                <w:sz w:val="18"/>
                <w:szCs w:val="18"/>
                <w:lang w:val="fr-FR"/>
              </w:rPr>
              <w:t>992</w:t>
            </w:r>
          </w:p>
        </w:tc>
        <w:tc>
          <w:tcPr>
            <w:tcW w:w="480" w:type="pct"/>
          </w:tcPr>
          <w:p w14:paraId="60B3C418" w14:textId="04CA5AFE" w:rsidR="00A0797A" w:rsidRPr="008F6B2C" w:rsidRDefault="00A0797A" w:rsidP="00A0797A">
            <w:pPr>
              <w:jc w:val="right"/>
              <w:rPr>
                <w:sz w:val="18"/>
                <w:szCs w:val="18"/>
                <w:lang w:val="fr-FR"/>
              </w:rPr>
            </w:pPr>
            <w:r w:rsidRPr="008F6B2C">
              <w:rPr>
                <w:sz w:val="18"/>
                <w:szCs w:val="18"/>
                <w:lang w:val="fr-FR"/>
              </w:rPr>
              <w:t>389</w:t>
            </w:r>
            <w:r w:rsidR="00B77F00" w:rsidRPr="008F6B2C">
              <w:rPr>
                <w:sz w:val="18"/>
                <w:szCs w:val="18"/>
                <w:lang w:val="fr-FR"/>
              </w:rPr>
              <w:t> </w:t>
            </w:r>
            <w:r w:rsidRPr="008F6B2C">
              <w:rPr>
                <w:sz w:val="18"/>
                <w:szCs w:val="18"/>
                <w:lang w:val="fr-FR"/>
              </w:rPr>
              <w:t>992</w:t>
            </w:r>
          </w:p>
        </w:tc>
        <w:tc>
          <w:tcPr>
            <w:tcW w:w="480" w:type="pct"/>
          </w:tcPr>
          <w:p w14:paraId="6B76A415" w14:textId="5451E7BD" w:rsidR="00A0797A" w:rsidRPr="008F6B2C" w:rsidRDefault="00A0797A" w:rsidP="00A0797A">
            <w:pPr>
              <w:jc w:val="right"/>
              <w:rPr>
                <w:sz w:val="18"/>
                <w:szCs w:val="18"/>
                <w:lang w:val="fr-FR"/>
              </w:rPr>
            </w:pPr>
            <w:r w:rsidRPr="008F6B2C">
              <w:rPr>
                <w:sz w:val="18"/>
                <w:szCs w:val="18"/>
                <w:lang w:val="fr-FR"/>
              </w:rPr>
              <w:t>389</w:t>
            </w:r>
            <w:r w:rsidR="00B77F00" w:rsidRPr="008F6B2C">
              <w:rPr>
                <w:sz w:val="18"/>
                <w:szCs w:val="18"/>
                <w:lang w:val="fr-FR"/>
              </w:rPr>
              <w:t> </w:t>
            </w:r>
            <w:r w:rsidRPr="008F6B2C">
              <w:rPr>
                <w:sz w:val="18"/>
                <w:szCs w:val="18"/>
                <w:lang w:val="fr-FR"/>
              </w:rPr>
              <w:t>992</w:t>
            </w:r>
          </w:p>
        </w:tc>
        <w:tc>
          <w:tcPr>
            <w:tcW w:w="480" w:type="pct"/>
          </w:tcPr>
          <w:p w14:paraId="4181B1E4" w14:textId="1B36F282" w:rsidR="00A0797A" w:rsidRPr="008F6B2C" w:rsidRDefault="00A0797A" w:rsidP="00A0797A">
            <w:pPr>
              <w:jc w:val="right"/>
              <w:rPr>
                <w:sz w:val="18"/>
                <w:szCs w:val="18"/>
                <w:lang w:val="fr-FR"/>
              </w:rPr>
            </w:pPr>
            <w:r w:rsidRPr="008F6B2C">
              <w:rPr>
                <w:sz w:val="18"/>
                <w:szCs w:val="18"/>
                <w:lang w:val="fr-FR"/>
              </w:rPr>
              <w:t>389</w:t>
            </w:r>
            <w:r w:rsidR="00B77F00" w:rsidRPr="008F6B2C">
              <w:rPr>
                <w:sz w:val="18"/>
                <w:szCs w:val="18"/>
                <w:lang w:val="fr-FR"/>
              </w:rPr>
              <w:t> </w:t>
            </w:r>
            <w:r w:rsidRPr="008F6B2C">
              <w:rPr>
                <w:sz w:val="18"/>
                <w:szCs w:val="18"/>
                <w:lang w:val="fr-FR"/>
              </w:rPr>
              <w:t>992</w:t>
            </w:r>
          </w:p>
        </w:tc>
        <w:tc>
          <w:tcPr>
            <w:tcW w:w="480" w:type="pct"/>
          </w:tcPr>
          <w:p w14:paraId="27923FD6" w14:textId="3E06AEB0" w:rsidR="00A0797A" w:rsidRPr="008F6B2C" w:rsidRDefault="00A0797A" w:rsidP="00A0797A">
            <w:pPr>
              <w:jc w:val="right"/>
              <w:rPr>
                <w:sz w:val="18"/>
                <w:szCs w:val="18"/>
                <w:lang w:val="fr-FR"/>
              </w:rPr>
            </w:pPr>
            <w:r w:rsidRPr="008F6B2C">
              <w:rPr>
                <w:sz w:val="18"/>
                <w:szCs w:val="18"/>
                <w:lang w:val="fr-FR"/>
              </w:rPr>
              <w:t>331</w:t>
            </w:r>
            <w:r w:rsidR="00B77F00" w:rsidRPr="008F6B2C">
              <w:rPr>
                <w:sz w:val="18"/>
                <w:szCs w:val="18"/>
                <w:lang w:val="fr-FR"/>
              </w:rPr>
              <w:t> </w:t>
            </w:r>
            <w:r w:rsidRPr="008F6B2C">
              <w:rPr>
                <w:sz w:val="18"/>
                <w:szCs w:val="18"/>
                <w:lang w:val="fr-FR"/>
              </w:rPr>
              <w:t>493</w:t>
            </w:r>
          </w:p>
        </w:tc>
        <w:tc>
          <w:tcPr>
            <w:tcW w:w="480" w:type="pct"/>
          </w:tcPr>
          <w:p w14:paraId="30A7BD93" w14:textId="25AADDD9" w:rsidR="00A0797A" w:rsidRPr="008F6B2C" w:rsidRDefault="0090148B" w:rsidP="00A0797A">
            <w:pPr>
              <w:jc w:val="right"/>
              <w:rPr>
                <w:sz w:val="18"/>
                <w:szCs w:val="18"/>
                <w:lang w:val="fr-FR"/>
              </w:rPr>
            </w:pPr>
            <w:r w:rsidRPr="008F6B2C">
              <w:rPr>
                <w:sz w:val="18"/>
                <w:szCs w:val="18"/>
                <w:lang w:val="fr-FR"/>
              </w:rPr>
              <w:t>s.o.</w:t>
            </w:r>
          </w:p>
        </w:tc>
      </w:tr>
      <w:tr w:rsidR="00A0797A" w:rsidRPr="008F6B2C" w14:paraId="037E888F" w14:textId="77777777" w:rsidTr="00D0707F">
        <w:trPr>
          <w:trHeight w:val="46"/>
        </w:trPr>
        <w:tc>
          <w:tcPr>
            <w:tcW w:w="719" w:type="pct"/>
            <w:vMerge/>
          </w:tcPr>
          <w:p w14:paraId="2ED4DBAF" w14:textId="77777777" w:rsidR="00A0797A" w:rsidRPr="008F6B2C" w:rsidRDefault="00A0797A" w:rsidP="00A0797A">
            <w:pPr>
              <w:rPr>
                <w:sz w:val="18"/>
                <w:szCs w:val="18"/>
                <w:lang w:val="fr-FR"/>
              </w:rPr>
            </w:pPr>
          </w:p>
        </w:tc>
        <w:tc>
          <w:tcPr>
            <w:tcW w:w="1400" w:type="pct"/>
            <w:gridSpan w:val="2"/>
            <w:vAlign w:val="bottom"/>
          </w:tcPr>
          <w:p w14:paraId="36FC8E7C" w14:textId="7ADB6AD1" w:rsidR="00A0797A" w:rsidRPr="008F6B2C" w:rsidRDefault="00A0797A" w:rsidP="00A0797A">
            <w:pPr>
              <w:jc w:val="left"/>
              <w:rPr>
                <w:sz w:val="18"/>
                <w:szCs w:val="18"/>
                <w:lang w:val="fr-FR"/>
              </w:rPr>
            </w:pPr>
            <w:r w:rsidRPr="008F6B2C">
              <w:rPr>
                <w:sz w:val="18"/>
                <w:szCs w:val="18"/>
                <w:lang w:val="fr-FR"/>
              </w:rPr>
              <w:t>R</w:t>
            </w:r>
            <w:r w:rsidR="00B07E73" w:rsidRPr="008F6B2C">
              <w:rPr>
                <w:sz w:val="18"/>
                <w:szCs w:val="18"/>
                <w:lang w:val="fr-FR"/>
              </w:rPr>
              <w:t>é</w:t>
            </w:r>
            <w:r w:rsidRPr="008F6B2C">
              <w:rPr>
                <w:sz w:val="18"/>
                <w:szCs w:val="18"/>
                <w:lang w:val="fr-FR"/>
              </w:rPr>
              <w:t xml:space="preserve">duction </w:t>
            </w:r>
            <w:r w:rsidR="00B07E73" w:rsidRPr="008F6B2C">
              <w:rPr>
                <w:sz w:val="18"/>
                <w:szCs w:val="18"/>
                <w:lang w:val="fr-FR"/>
              </w:rPr>
              <w:t>par rapport à la référence</w:t>
            </w:r>
            <w:r w:rsidRPr="008F6B2C">
              <w:rPr>
                <w:sz w:val="18"/>
                <w:szCs w:val="18"/>
                <w:lang w:val="fr-FR"/>
              </w:rPr>
              <w:t xml:space="preserve"> (%)</w:t>
            </w:r>
          </w:p>
        </w:tc>
        <w:tc>
          <w:tcPr>
            <w:tcW w:w="480" w:type="pct"/>
          </w:tcPr>
          <w:p w14:paraId="11F2F095" w14:textId="1DA50FF2" w:rsidR="00A0797A" w:rsidRPr="008F6B2C" w:rsidRDefault="00E17C74" w:rsidP="00A0797A">
            <w:pPr>
              <w:jc w:val="right"/>
              <w:rPr>
                <w:sz w:val="18"/>
                <w:szCs w:val="18"/>
                <w:lang w:val="fr-FR"/>
              </w:rPr>
            </w:pPr>
            <w:r w:rsidRPr="008F6B2C">
              <w:rPr>
                <w:sz w:val="18"/>
                <w:szCs w:val="18"/>
                <w:lang w:val="fr-FR"/>
              </w:rPr>
              <w:t>0</w:t>
            </w:r>
          </w:p>
        </w:tc>
        <w:tc>
          <w:tcPr>
            <w:tcW w:w="480" w:type="pct"/>
          </w:tcPr>
          <w:p w14:paraId="30044D2F" w14:textId="60617D92" w:rsidR="00A0797A" w:rsidRPr="008F6B2C" w:rsidRDefault="00E17C74" w:rsidP="00A0797A">
            <w:pPr>
              <w:jc w:val="right"/>
              <w:rPr>
                <w:sz w:val="18"/>
                <w:szCs w:val="18"/>
                <w:lang w:val="fr-FR"/>
              </w:rPr>
            </w:pPr>
            <w:r w:rsidRPr="008F6B2C">
              <w:rPr>
                <w:sz w:val="18"/>
                <w:szCs w:val="18"/>
                <w:lang w:val="fr-FR"/>
              </w:rPr>
              <w:t>0</w:t>
            </w:r>
          </w:p>
        </w:tc>
        <w:tc>
          <w:tcPr>
            <w:tcW w:w="480" w:type="pct"/>
          </w:tcPr>
          <w:p w14:paraId="3011E1BC" w14:textId="171B3C88" w:rsidR="00A0797A" w:rsidRPr="008F6B2C" w:rsidRDefault="00E17C74" w:rsidP="00A0797A">
            <w:pPr>
              <w:jc w:val="right"/>
              <w:rPr>
                <w:sz w:val="18"/>
                <w:szCs w:val="18"/>
                <w:lang w:val="fr-FR"/>
              </w:rPr>
            </w:pPr>
            <w:r w:rsidRPr="008F6B2C">
              <w:rPr>
                <w:sz w:val="18"/>
                <w:szCs w:val="18"/>
                <w:lang w:val="fr-FR"/>
              </w:rPr>
              <w:t>0</w:t>
            </w:r>
          </w:p>
        </w:tc>
        <w:tc>
          <w:tcPr>
            <w:tcW w:w="480" w:type="pct"/>
          </w:tcPr>
          <w:p w14:paraId="390DC516" w14:textId="0AEDF5DE" w:rsidR="00A0797A" w:rsidRPr="008F6B2C" w:rsidRDefault="00E17C74" w:rsidP="00A0797A">
            <w:pPr>
              <w:jc w:val="right"/>
              <w:rPr>
                <w:sz w:val="18"/>
                <w:szCs w:val="18"/>
                <w:lang w:val="fr-FR"/>
              </w:rPr>
            </w:pPr>
            <w:r w:rsidRPr="008F6B2C">
              <w:rPr>
                <w:sz w:val="18"/>
                <w:szCs w:val="18"/>
                <w:lang w:val="fr-FR"/>
              </w:rPr>
              <w:t>0</w:t>
            </w:r>
          </w:p>
        </w:tc>
        <w:tc>
          <w:tcPr>
            <w:tcW w:w="480" w:type="pct"/>
          </w:tcPr>
          <w:p w14:paraId="604EA406" w14:textId="19E76E15" w:rsidR="00A0797A" w:rsidRPr="008F6B2C" w:rsidRDefault="00A0797A" w:rsidP="00A0797A">
            <w:pPr>
              <w:jc w:val="right"/>
              <w:rPr>
                <w:sz w:val="18"/>
                <w:szCs w:val="18"/>
                <w:lang w:val="fr-FR"/>
              </w:rPr>
            </w:pPr>
            <w:r w:rsidRPr="008F6B2C">
              <w:rPr>
                <w:sz w:val="18"/>
                <w:szCs w:val="18"/>
                <w:lang w:val="fr-FR"/>
              </w:rPr>
              <w:t>15</w:t>
            </w:r>
          </w:p>
        </w:tc>
        <w:tc>
          <w:tcPr>
            <w:tcW w:w="480" w:type="pct"/>
          </w:tcPr>
          <w:p w14:paraId="43F75B83" w14:textId="0A1A120E" w:rsidR="00A0797A" w:rsidRPr="008F6B2C" w:rsidRDefault="0090148B" w:rsidP="00A0797A">
            <w:pPr>
              <w:jc w:val="right"/>
              <w:rPr>
                <w:sz w:val="18"/>
                <w:szCs w:val="18"/>
                <w:lang w:val="fr-FR"/>
              </w:rPr>
            </w:pPr>
            <w:r w:rsidRPr="008F6B2C">
              <w:rPr>
                <w:sz w:val="18"/>
                <w:szCs w:val="18"/>
                <w:lang w:val="fr-FR"/>
              </w:rPr>
              <w:t>s.o.</w:t>
            </w:r>
          </w:p>
        </w:tc>
      </w:tr>
      <w:tr w:rsidR="00A0797A" w:rsidRPr="008F6B2C" w14:paraId="683CCADF" w14:textId="77777777" w:rsidTr="00D0707F">
        <w:trPr>
          <w:trHeight w:val="46"/>
        </w:trPr>
        <w:tc>
          <w:tcPr>
            <w:tcW w:w="719" w:type="pct"/>
            <w:vMerge w:val="restart"/>
            <w:vAlign w:val="center"/>
          </w:tcPr>
          <w:p w14:paraId="284992DE" w14:textId="4D75A656" w:rsidR="00A0797A" w:rsidRPr="008F6B2C" w:rsidRDefault="00C20AD0" w:rsidP="00A0797A">
            <w:pPr>
              <w:jc w:val="left"/>
              <w:rPr>
                <w:sz w:val="18"/>
                <w:szCs w:val="18"/>
                <w:lang w:val="fr-FR"/>
              </w:rPr>
            </w:pPr>
            <w:r w:rsidRPr="008F6B2C">
              <w:rPr>
                <w:sz w:val="18"/>
                <w:szCs w:val="18"/>
                <w:lang w:val="fr-FR"/>
              </w:rPr>
              <w:t>Montants recommandés en principe ($US)</w:t>
            </w:r>
          </w:p>
        </w:tc>
        <w:tc>
          <w:tcPr>
            <w:tcW w:w="642" w:type="pct"/>
            <w:vMerge w:val="restart"/>
            <w:vAlign w:val="center"/>
          </w:tcPr>
          <w:p w14:paraId="29941BFA" w14:textId="06170D39" w:rsidR="00A0797A" w:rsidRPr="008F6B2C" w:rsidRDefault="0037713B" w:rsidP="00A0797A">
            <w:pPr>
              <w:jc w:val="center"/>
              <w:rPr>
                <w:sz w:val="18"/>
                <w:szCs w:val="18"/>
                <w:lang w:val="fr-FR"/>
              </w:rPr>
            </w:pPr>
            <w:r w:rsidRPr="008F6B2C">
              <w:rPr>
                <w:sz w:val="18"/>
                <w:szCs w:val="18"/>
                <w:lang w:val="fr-FR"/>
              </w:rPr>
              <w:t>PNUE</w:t>
            </w:r>
          </w:p>
        </w:tc>
        <w:tc>
          <w:tcPr>
            <w:tcW w:w="758" w:type="pct"/>
            <w:vAlign w:val="center"/>
          </w:tcPr>
          <w:p w14:paraId="32020AAE" w14:textId="3668665A" w:rsidR="00A0797A" w:rsidRPr="008F6B2C" w:rsidRDefault="0037713B" w:rsidP="00A0797A">
            <w:pPr>
              <w:jc w:val="left"/>
              <w:rPr>
                <w:sz w:val="18"/>
                <w:szCs w:val="18"/>
                <w:lang w:val="fr-FR"/>
              </w:rPr>
            </w:pPr>
            <w:r w:rsidRPr="008F6B2C">
              <w:rPr>
                <w:sz w:val="18"/>
                <w:szCs w:val="18"/>
                <w:lang w:val="fr-FR"/>
              </w:rPr>
              <w:t>Coûts de projet</w:t>
            </w:r>
          </w:p>
        </w:tc>
        <w:tc>
          <w:tcPr>
            <w:tcW w:w="480" w:type="pct"/>
          </w:tcPr>
          <w:p w14:paraId="13608C48" w14:textId="3B9B393D" w:rsidR="00A0797A" w:rsidRPr="008F6B2C" w:rsidRDefault="00A0797A" w:rsidP="00A0797A">
            <w:pPr>
              <w:jc w:val="right"/>
              <w:rPr>
                <w:sz w:val="18"/>
                <w:szCs w:val="18"/>
                <w:lang w:val="fr-FR"/>
              </w:rPr>
            </w:pPr>
            <w:r w:rsidRPr="008F6B2C">
              <w:rPr>
                <w:sz w:val="18"/>
                <w:szCs w:val="18"/>
                <w:lang w:val="fr-FR"/>
              </w:rPr>
              <w:t>6</w:t>
            </w:r>
            <w:r w:rsidR="00774289" w:rsidRPr="008F6B2C">
              <w:rPr>
                <w:sz w:val="18"/>
                <w:szCs w:val="18"/>
                <w:lang w:val="fr-FR"/>
              </w:rPr>
              <w:t>2</w:t>
            </w:r>
            <w:r w:rsidR="00B77F00" w:rsidRPr="008F6B2C">
              <w:rPr>
                <w:sz w:val="18"/>
                <w:szCs w:val="18"/>
                <w:lang w:val="fr-FR"/>
              </w:rPr>
              <w:t> </w:t>
            </w:r>
            <w:r w:rsidRPr="008F6B2C">
              <w:rPr>
                <w:sz w:val="18"/>
                <w:szCs w:val="18"/>
                <w:lang w:val="fr-FR"/>
              </w:rPr>
              <w:t>500</w:t>
            </w:r>
          </w:p>
        </w:tc>
        <w:tc>
          <w:tcPr>
            <w:tcW w:w="480" w:type="pct"/>
          </w:tcPr>
          <w:p w14:paraId="79F25C2D" w14:textId="2B51BF72" w:rsidR="00A0797A" w:rsidRPr="008F6B2C" w:rsidRDefault="00C97FE4" w:rsidP="00A0797A">
            <w:pPr>
              <w:jc w:val="right"/>
              <w:rPr>
                <w:sz w:val="18"/>
                <w:szCs w:val="18"/>
                <w:lang w:val="fr-FR"/>
              </w:rPr>
            </w:pPr>
            <w:r w:rsidRPr="008F6B2C">
              <w:rPr>
                <w:sz w:val="18"/>
                <w:szCs w:val="18"/>
                <w:lang w:val="fr-FR"/>
              </w:rPr>
              <w:t>0</w:t>
            </w:r>
          </w:p>
        </w:tc>
        <w:tc>
          <w:tcPr>
            <w:tcW w:w="480" w:type="pct"/>
          </w:tcPr>
          <w:p w14:paraId="61C72920" w14:textId="0707F4C6" w:rsidR="00A0797A" w:rsidRPr="008F6B2C" w:rsidRDefault="00C97FE4" w:rsidP="00A0797A">
            <w:pPr>
              <w:jc w:val="right"/>
              <w:rPr>
                <w:sz w:val="18"/>
                <w:szCs w:val="18"/>
                <w:lang w:val="fr-FR"/>
              </w:rPr>
            </w:pPr>
            <w:r w:rsidRPr="008F6B2C">
              <w:rPr>
                <w:sz w:val="18"/>
                <w:szCs w:val="18"/>
                <w:lang w:val="fr-FR"/>
              </w:rPr>
              <w:t>0</w:t>
            </w:r>
          </w:p>
        </w:tc>
        <w:tc>
          <w:tcPr>
            <w:tcW w:w="480" w:type="pct"/>
          </w:tcPr>
          <w:p w14:paraId="3081975A" w14:textId="1F90DCC2" w:rsidR="00A0797A" w:rsidRPr="008F6B2C" w:rsidRDefault="00A0797A" w:rsidP="00A0797A">
            <w:pPr>
              <w:jc w:val="right"/>
              <w:rPr>
                <w:sz w:val="18"/>
                <w:szCs w:val="18"/>
                <w:lang w:val="fr-FR"/>
              </w:rPr>
            </w:pPr>
            <w:r w:rsidRPr="008F6B2C">
              <w:rPr>
                <w:sz w:val="18"/>
                <w:szCs w:val="18"/>
                <w:lang w:val="fr-FR"/>
              </w:rPr>
              <w:t>46</w:t>
            </w:r>
            <w:r w:rsidR="00B77F00" w:rsidRPr="008F6B2C">
              <w:rPr>
                <w:sz w:val="18"/>
                <w:szCs w:val="18"/>
                <w:lang w:val="fr-FR"/>
              </w:rPr>
              <w:t> </w:t>
            </w:r>
            <w:r w:rsidRPr="008F6B2C">
              <w:rPr>
                <w:sz w:val="18"/>
                <w:szCs w:val="18"/>
                <w:lang w:val="fr-FR"/>
              </w:rPr>
              <w:t>500</w:t>
            </w:r>
          </w:p>
        </w:tc>
        <w:tc>
          <w:tcPr>
            <w:tcW w:w="480" w:type="pct"/>
          </w:tcPr>
          <w:p w14:paraId="769832A8" w14:textId="636F79A8" w:rsidR="00A0797A" w:rsidRPr="008F6B2C" w:rsidRDefault="006D1B45" w:rsidP="00A0797A">
            <w:pPr>
              <w:jc w:val="right"/>
              <w:rPr>
                <w:sz w:val="18"/>
                <w:szCs w:val="18"/>
                <w:lang w:val="fr-FR"/>
              </w:rPr>
            </w:pPr>
            <w:r w:rsidRPr="008F6B2C">
              <w:rPr>
                <w:sz w:val="18"/>
                <w:szCs w:val="18"/>
                <w:lang w:val="fr-FR"/>
              </w:rPr>
              <w:t>0</w:t>
            </w:r>
          </w:p>
        </w:tc>
        <w:tc>
          <w:tcPr>
            <w:tcW w:w="480" w:type="pct"/>
          </w:tcPr>
          <w:p w14:paraId="47DC4480" w14:textId="055276D4" w:rsidR="00A0797A" w:rsidRPr="008F6B2C" w:rsidRDefault="00A0797A" w:rsidP="00A0797A">
            <w:pPr>
              <w:jc w:val="right"/>
              <w:rPr>
                <w:sz w:val="18"/>
                <w:szCs w:val="18"/>
                <w:lang w:val="fr-FR"/>
              </w:rPr>
            </w:pPr>
            <w:r w:rsidRPr="008F6B2C">
              <w:rPr>
                <w:sz w:val="18"/>
                <w:szCs w:val="18"/>
                <w:lang w:val="fr-FR"/>
              </w:rPr>
              <w:t>109</w:t>
            </w:r>
            <w:r w:rsidR="00E53BCE" w:rsidRPr="008F6B2C">
              <w:rPr>
                <w:sz w:val="18"/>
                <w:szCs w:val="18"/>
                <w:lang w:val="fr-FR"/>
              </w:rPr>
              <w:t> </w:t>
            </w:r>
            <w:r w:rsidRPr="008F6B2C">
              <w:rPr>
                <w:sz w:val="18"/>
                <w:szCs w:val="18"/>
                <w:lang w:val="fr-FR"/>
              </w:rPr>
              <w:t>000</w:t>
            </w:r>
          </w:p>
        </w:tc>
      </w:tr>
      <w:tr w:rsidR="00A0797A" w:rsidRPr="008F6B2C" w14:paraId="48F43FB6" w14:textId="77777777" w:rsidTr="00D0707F">
        <w:trPr>
          <w:trHeight w:val="46"/>
        </w:trPr>
        <w:tc>
          <w:tcPr>
            <w:tcW w:w="719" w:type="pct"/>
            <w:vMerge/>
          </w:tcPr>
          <w:p w14:paraId="7F3FCE2F" w14:textId="77777777" w:rsidR="00A0797A" w:rsidRPr="008F6B2C" w:rsidRDefault="00A0797A" w:rsidP="00A0797A">
            <w:pPr>
              <w:rPr>
                <w:sz w:val="18"/>
                <w:szCs w:val="18"/>
                <w:lang w:val="fr-FR"/>
              </w:rPr>
            </w:pPr>
          </w:p>
        </w:tc>
        <w:tc>
          <w:tcPr>
            <w:tcW w:w="642" w:type="pct"/>
            <w:vMerge/>
            <w:vAlign w:val="center"/>
          </w:tcPr>
          <w:p w14:paraId="4DD5E6F8" w14:textId="77777777" w:rsidR="00A0797A" w:rsidRPr="008F6B2C" w:rsidRDefault="00A0797A" w:rsidP="00A0797A">
            <w:pPr>
              <w:jc w:val="center"/>
              <w:rPr>
                <w:sz w:val="18"/>
                <w:szCs w:val="18"/>
                <w:lang w:val="fr-FR"/>
              </w:rPr>
            </w:pPr>
          </w:p>
        </w:tc>
        <w:tc>
          <w:tcPr>
            <w:tcW w:w="758" w:type="pct"/>
            <w:vAlign w:val="center"/>
          </w:tcPr>
          <w:p w14:paraId="220AA8B7" w14:textId="0D2E3539" w:rsidR="00A0797A" w:rsidRPr="008F6B2C" w:rsidRDefault="0037713B" w:rsidP="00A0797A">
            <w:pPr>
              <w:jc w:val="left"/>
              <w:rPr>
                <w:sz w:val="18"/>
                <w:szCs w:val="18"/>
                <w:lang w:val="fr-FR"/>
              </w:rPr>
            </w:pPr>
            <w:r w:rsidRPr="008F6B2C">
              <w:rPr>
                <w:sz w:val="18"/>
                <w:szCs w:val="18"/>
                <w:lang w:val="fr-FR"/>
              </w:rPr>
              <w:t>Coûts d</w:t>
            </w:r>
            <w:r w:rsidR="00A02A2E" w:rsidRPr="008F6B2C">
              <w:rPr>
                <w:sz w:val="18"/>
                <w:szCs w:val="18"/>
                <w:lang w:val="fr-FR"/>
              </w:rPr>
              <w:t>’</w:t>
            </w:r>
            <w:r w:rsidRPr="008F6B2C">
              <w:rPr>
                <w:sz w:val="18"/>
                <w:szCs w:val="18"/>
                <w:lang w:val="fr-FR"/>
              </w:rPr>
              <w:t>appui</w:t>
            </w:r>
          </w:p>
        </w:tc>
        <w:tc>
          <w:tcPr>
            <w:tcW w:w="480" w:type="pct"/>
          </w:tcPr>
          <w:p w14:paraId="0DF7282F" w14:textId="0B885208" w:rsidR="00A0797A" w:rsidRPr="008F6B2C" w:rsidRDefault="00A0797A" w:rsidP="00A0797A">
            <w:pPr>
              <w:jc w:val="right"/>
              <w:rPr>
                <w:sz w:val="18"/>
                <w:szCs w:val="18"/>
                <w:lang w:val="fr-FR"/>
              </w:rPr>
            </w:pPr>
            <w:r w:rsidRPr="008F6B2C">
              <w:rPr>
                <w:sz w:val="18"/>
                <w:szCs w:val="18"/>
                <w:lang w:val="fr-FR"/>
              </w:rPr>
              <w:t>8</w:t>
            </w:r>
            <w:r w:rsidR="00B77F00" w:rsidRPr="008F6B2C">
              <w:rPr>
                <w:sz w:val="18"/>
                <w:szCs w:val="18"/>
                <w:lang w:val="fr-FR"/>
              </w:rPr>
              <w:t> </w:t>
            </w:r>
            <w:r w:rsidRPr="008F6B2C">
              <w:rPr>
                <w:sz w:val="18"/>
                <w:szCs w:val="18"/>
                <w:lang w:val="fr-FR"/>
              </w:rPr>
              <w:t>125</w:t>
            </w:r>
          </w:p>
        </w:tc>
        <w:tc>
          <w:tcPr>
            <w:tcW w:w="480" w:type="pct"/>
          </w:tcPr>
          <w:p w14:paraId="5DCD5349" w14:textId="0E1FE11D" w:rsidR="00A0797A" w:rsidRPr="008F6B2C" w:rsidRDefault="00C97FE4" w:rsidP="00A0797A">
            <w:pPr>
              <w:jc w:val="right"/>
              <w:rPr>
                <w:sz w:val="18"/>
                <w:szCs w:val="18"/>
                <w:lang w:val="fr-FR"/>
              </w:rPr>
            </w:pPr>
            <w:r w:rsidRPr="008F6B2C">
              <w:rPr>
                <w:sz w:val="18"/>
                <w:szCs w:val="18"/>
                <w:lang w:val="fr-FR"/>
              </w:rPr>
              <w:t>0</w:t>
            </w:r>
          </w:p>
        </w:tc>
        <w:tc>
          <w:tcPr>
            <w:tcW w:w="480" w:type="pct"/>
          </w:tcPr>
          <w:p w14:paraId="29010AE9" w14:textId="08936C41" w:rsidR="00A0797A" w:rsidRPr="008F6B2C" w:rsidRDefault="00C97FE4" w:rsidP="00A0797A">
            <w:pPr>
              <w:jc w:val="right"/>
              <w:rPr>
                <w:sz w:val="18"/>
                <w:szCs w:val="18"/>
                <w:lang w:val="fr-FR"/>
              </w:rPr>
            </w:pPr>
            <w:r w:rsidRPr="008F6B2C">
              <w:rPr>
                <w:sz w:val="18"/>
                <w:szCs w:val="18"/>
                <w:lang w:val="fr-FR"/>
              </w:rPr>
              <w:t>0</w:t>
            </w:r>
          </w:p>
        </w:tc>
        <w:tc>
          <w:tcPr>
            <w:tcW w:w="480" w:type="pct"/>
          </w:tcPr>
          <w:p w14:paraId="280C5BFF" w14:textId="6145C11B" w:rsidR="00A0797A" w:rsidRPr="008F6B2C" w:rsidRDefault="00A0797A" w:rsidP="00A0797A">
            <w:pPr>
              <w:jc w:val="right"/>
              <w:rPr>
                <w:sz w:val="18"/>
                <w:szCs w:val="18"/>
                <w:lang w:val="fr-FR"/>
              </w:rPr>
            </w:pPr>
            <w:r w:rsidRPr="008F6B2C">
              <w:rPr>
                <w:sz w:val="18"/>
                <w:szCs w:val="18"/>
                <w:lang w:val="fr-FR"/>
              </w:rPr>
              <w:t>6</w:t>
            </w:r>
            <w:r w:rsidR="00B77F00" w:rsidRPr="008F6B2C">
              <w:rPr>
                <w:sz w:val="18"/>
                <w:szCs w:val="18"/>
                <w:lang w:val="fr-FR"/>
              </w:rPr>
              <w:t> </w:t>
            </w:r>
            <w:r w:rsidRPr="008F6B2C">
              <w:rPr>
                <w:sz w:val="18"/>
                <w:szCs w:val="18"/>
                <w:lang w:val="fr-FR"/>
              </w:rPr>
              <w:t>045</w:t>
            </w:r>
          </w:p>
        </w:tc>
        <w:tc>
          <w:tcPr>
            <w:tcW w:w="480" w:type="pct"/>
          </w:tcPr>
          <w:p w14:paraId="7D3206D2" w14:textId="1204F21D" w:rsidR="00A0797A" w:rsidRPr="008F6B2C" w:rsidRDefault="006D1B45" w:rsidP="00A0797A">
            <w:pPr>
              <w:jc w:val="right"/>
              <w:rPr>
                <w:sz w:val="18"/>
                <w:szCs w:val="18"/>
                <w:lang w:val="fr-FR"/>
              </w:rPr>
            </w:pPr>
            <w:r w:rsidRPr="008F6B2C">
              <w:rPr>
                <w:sz w:val="18"/>
                <w:szCs w:val="18"/>
                <w:lang w:val="fr-FR"/>
              </w:rPr>
              <w:t>0</w:t>
            </w:r>
          </w:p>
        </w:tc>
        <w:tc>
          <w:tcPr>
            <w:tcW w:w="480" w:type="pct"/>
          </w:tcPr>
          <w:p w14:paraId="033CA78B" w14:textId="2DB1A8E9" w:rsidR="00A0797A" w:rsidRPr="008F6B2C" w:rsidRDefault="00A0797A" w:rsidP="00A0797A">
            <w:pPr>
              <w:jc w:val="right"/>
              <w:rPr>
                <w:sz w:val="18"/>
                <w:szCs w:val="18"/>
                <w:lang w:val="fr-FR"/>
              </w:rPr>
            </w:pPr>
            <w:r w:rsidRPr="008F6B2C">
              <w:rPr>
                <w:sz w:val="18"/>
                <w:szCs w:val="18"/>
                <w:lang w:val="fr-FR"/>
              </w:rPr>
              <w:t>14</w:t>
            </w:r>
            <w:r w:rsidR="00E53BCE" w:rsidRPr="008F6B2C">
              <w:rPr>
                <w:sz w:val="18"/>
                <w:szCs w:val="18"/>
                <w:lang w:val="fr-FR"/>
              </w:rPr>
              <w:t> </w:t>
            </w:r>
            <w:r w:rsidRPr="008F6B2C">
              <w:rPr>
                <w:sz w:val="18"/>
                <w:szCs w:val="18"/>
                <w:lang w:val="fr-FR"/>
              </w:rPr>
              <w:t>170</w:t>
            </w:r>
          </w:p>
        </w:tc>
      </w:tr>
      <w:tr w:rsidR="0037713B" w:rsidRPr="008F6B2C" w14:paraId="17873CF3" w14:textId="77777777" w:rsidTr="00D0707F">
        <w:trPr>
          <w:trHeight w:val="46"/>
        </w:trPr>
        <w:tc>
          <w:tcPr>
            <w:tcW w:w="719" w:type="pct"/>
            <w:vMerge/>
          </w:tcPr>
          <w:p w14:paraId="5D3CF625" w14:textId="77777777" w:rsidR="0037713B" w:rsidRPr="008F6B2C" w:rsidRDefault="0037713B" w:rsidP="0037713B">
            <w:pPr>
              <w:rPr>
                <w:sz w:val="18"/>
                <w:szCs w:val="18"/>
                <w:lang w:val="fr-FR"/>
              </w:rPr>
            </w:pPr>
          </w:p>
        </w:tc>
        <w:tc>
          <w:tcPr>
            <w:tcW w:w="642" w:type="pct"/>
            <w:vMerge w:val="restart"/>
            <w:vAlign w:val="center"/>
          </w:tcPr>
          <w:p w14:paraId="06BBCFCC" w14:textId="4BB34420" w:rsidR="0037713B" w:rsidRPr="008F6B2C" w:rsidRDefault="0037713B" w:rsidP="0037713B">
            <w:pPr>
              <w:jc w:val="center"/>
              <w:rPr>
                <w:sz w:val="18"/>
                <w:szCs w:val="18"/>
                <w:lang w:val="fr-FR"/>
              </w:rPr>
            </w:pPr>
            <w:r w:rsidRPr="008F6B2C">
              <w:rPr>
                <w:sz w:val="18"/>
                <w:szCs w:val="18"/>
                <w:lang w:val="fr-FR"/>
              </w:rPr>
              <w:t>ONUDI</w:t>
            </w:r>
          </w:p>
        </w:tc>
        <w:tc>
          <w:tcPr>
            <w:tcW w:w="758" w:type="pct"/>
            <w:vAlign w:val="center"/>
          </w:tcPr>
          <w:p w14:paraId="6E1F7D3A" w14:textId="0297403D" w:rsidR="0037713B" w:rsidRPr="008F6B2C" w:rsidRDefault="0037713B" w:rsidP="0037713B">
            <w:pPr>
              <w:jc w:val="left"/>
              <w:rPr>
                <w:sz w:val="18"/>
                <w:szCs w:val="18"/>
                <w:lang w:val="fr-FR"/>
              </w:rPr>
            </w:pPr>
            <w:r w:rsidRPr="008F6B2C">
              <w:rPr>
                <w:sz w:val="18"/>
                <w:szCs w:val="18"/>
                <w:lang w:val="fr-FR"/>
              </w:rPr>
              <w:t>Coûts de projet</w:t>
            </w:r>
          </w:p>
        </w:tc>
        <w:tc>
          <w:tcPr>
            <w:tcW w:w="480" w:type="pct"/>
          </w:tcPr>
          <w:p w14:paraId="49141C25" w14:textId="53C166DC" w:rsidR="0037713B" w:rsidRPr="008F6B2C" w:rsidRDefault="0037713B" w:rsidP="0037713B">
            <w:pPr>
              <w:jc w:val="right"/>
              <w:rPr>
                <w:sz w:val="18"/>
                <w:szCs w:val="18"/>
                <w:lang w:val="fr-FR"/>
              </w:rPr>
            </w:pPr>
            <w:r w:rsidRPr="008F6B2C">
              <w:rPr>
                <w:sz w:val="18"/>
                <w:szCs w:val="18"/>
                <w:lang w:val="fr-FR"/>
              </w:rPr>
              <w:t>33 000</w:t>
            </w:r>
          </w:p>
        </w:tc>
        <w:tc>
          <w:tcPr>
            <w:tcW w:w="480" w:type="pct"/>
          </w:tcPr>
          <w:p w14:paraId="23889DDF" w14:textId="03C1A823" w:rsidR="0037713B" w:rsidRPr="008F6B2C" w:rsidRDefault="0037713B" w:rsidP="0037713B">
            <w:pPr>
              <w:jc w:val="right"/>
              <w:rPr>
                <w:sz w:val="18"/>
                <w:szCs w:val="18"/>
                <w:lang w:val="fr-FR"/>
              </w:rPr>
            </w:pPr>
            <w:r w:rsidRPr="008F6B2C">
              <w:rPr>
                <w:sz w:val="18"/>
                <w:szCs w:val="18"/>
                <w:lang w:val="fr-FR"/>
              </w:rPr>
              <w:t>0</w:t>
            </w:r>
          </w:p>
        </w:tc>
        <w:tc>
          <w:tcPr>
            <w:tcW w:w="480" w:type="pct"/>
          </w:tcPr>
          <w:p w14:paraId="4B1D331A" w14:textId="7C7D2137" w:rsidR="0037713B" w:rsidRPr="008F6B2C" w:rsidRDefault="0037713B" w:rsidP="0037713B">
            <w:pPr>
              <w:jc w:val="right"/>
              <w:rPr>
                <w:sz w:val="18"/>
                <w:szCs w:val="18"/>
                <w:lang w:val="fr-FR"/>
              </w:rPr>
            </w:pPr>
            <w:r w:rsidRPr="008F6B2C">
              <w:rPr>
                <w:sz w:val="18"/>
                <w:szCs w:val="18"/>
                <w:lang w:val="fr-FR"/>
              </w:rPr>
              <w:t>0</w:t>
            </w:r>
          </w:p>
        </w:tc>
        <w:tc>
          <w:tcPr>
            <w:tcW w:w="480" w:type="pct"/>
          </w:tcPr>
          <w:p w14:paraId="3A3E440A" w14:textId="6DE4E309" w:rsidR="0037713B" w:rsidRPr="008F6B2C" w:rsidRDefault="0037713B" w:rsidP="0037713B">
            <w:pPr>
              <w:jc w:val="right"/>
              <w:rPr>
                <w:sz w:val="18"/>
                <w:szCs w:val="18"/>
                <w:lang w:val="fr-FR"/>
              </w:rPr>
            </w:pPr>
            <w:r w:rsidRPr="008F6B2C">
              <w:rPr>
                <w:sz w:val="18"/>
                <w:szCs w:val="18"/>
                <w:lang w:val="fr-FR"/>
              </w:rPr>
              <w:t>16 000</w:t>
            </w:r>
          </w:p>
        </w:tc>
        <w:tc>
          <w:tcPr>
            <w:tcW w:w="480" w:type="pct"/>
          </w:tcPr>
          <w:p w14:paraId="01C4F413" w14:textId="1152AD3E" w:rsidR="0037713B" w:rsidRPr="008F6B2C" w:rsidRDefault="0037713B" w:rsidP="0037713B">
            <w:pPr>
              <w:jc w:val="right"/>
              <w:rPr>
                <w:sz w:val="18"/>
                <w:szCs w:val="18"/>
                <w:lang w:val="fr-FR"/>
              </w:rPr>
            </w:pPr>
            <w:r w:rsidRPr="008F6B2C">
              <w:rPr>
                <w:sz w:val="18"/>
                <w:szCs w:val="18"/>
                <w:lang w:val="fr-FR"/>
              </w:rPr>
              <w:t>0</w:t>
            </w:r>
          </w:p>
        </w:tc>
        <w:tc>
          <w:tcPr>
            <w:tcW w:w="480" w:type="pct"/>
          </w:tcPr>
          <w:p w14:paraId="7BD43878" w14:textId="73810971" w:rsidR="0037713B" w:rsidRPr="008F6B2C" w:rsidRDefault="0037713B" w:rsidP="0037713B">
            <w:pPr>
              <w:jc w:val="right"/>
              <w:rPr>
                <w:sz w:val="18"/>
                <w:szCs w:val="18"/>
                <w:lang w:val="fr-FR"/>
              </w:rPr>
            </w:pPr>
            <w:r w:rsidRPr="008F6B2C">
              <w:rPr>
                <w:sz w:val="18"/>
                <w:szCs w:val="18"/>
                <w:lang w:val="fr-FR"/>
              </w:rPr>
              <w:t>49</w:t>
            </w:r>
            <w:r w:rsidR="00E53BCE" w:rsidRPr="008F6B2C">
              <w:rPr>
                <w:sz w:val="18"/>
                <w:szCs w:val="18"/>
                <w:lang w:val="fr-FR"/>
              </w:rPr>
              <w:t> </w:t>
            </w:r>
            <w:r w:rsidRPr="008F6B2C">
              <w:rPr>
                <w:sz w:val="18"/>
                <w:szCs w:val="18"/>
                <w:lang w:val="fr-FR"/>
              </w:rPr>
              <w:t>000</w:t>
            </w:r>
          </w:p>
        </w:tc>
      </w:tr>
      <w:tr w:rsidR="0037713B" w:rsidRPr="008F6B2C" w14:paraId="6B5AAEF3" w14:textId="77777777" w:rsidTr="00D0707F">
        <w:trPr>
          <w:trHeight w:val="46"/>
        </w:trPr>
        <w:tc>
          <w:tcPr>
            <w:tcW w:w="719" w:type="pct"/>
            <w:vMerge/>
          </w:tcPr>
          <w:p w14:paraId="3A39E94E" w14:textId="77777777" w:rsidR="0037713B" w:rsidRPr="008F6B2C" w:rsidRDefault="0037713B" w:rsidP="0037713B">
            <w:pPr>
              <w:rPr>
                <w:sz w:val="18"/>
                <w:szCs w:val="18"/>
                <w:lang w:val="fr-FR"/>
              </w:rPr>
            </w:pPr>
          </w:p>
        </w:tc>
        <w:tc>
          <w:tcPr>
            <w:tcW w:w="642" w:type="pct"/>
            <w:vMerge/>
          </w:tcPr>
          <w:p w14:paraId="5AB8238F" w14:textId="77777777" w:rsidR="0037713B" w:rsidRPr="008F6B2C" w:rsidRDefault="0037713B" w:rsidP="0037713B">
            <w:pPr>
              <w:jc w:val="left"/>
              <w:rPr>
                <w:sz w:val="18"/>
                <w:szCs w:val="18"/>
                <w:lang w:val="fr-FR"/>
              </w:rPr>
            </w:pPr>
          </w:p>
        </w:tc>
        <w:tc>
          <w:tcPr>
            <w:tcW w:w="758" w:type="pct"/>
            <w:vAlign w:val="center"/>
          </w:tcPr>
          <w:p w14:paraId="65391710" w14:textId="1A6DBF7D" w:rsidR="0037713B" w:rsidRPr="008F6B2C" w:rsidRDefault="0037713B" w:rsidP="0037713B">
            <w:pPr>
              <w:jc w:val="left"/>
              <w:rPr>
                <w:sz w:val="18"/>
                <w:szCs w:val="18"/>
                <w:lang w:val="fr-FR"/>
              </w:rPr>
            </w:pPr>
            <w:r w:rsidRPr="008F6B2C">
              <w:rPr>
                <w:sz w:val="18"/>
                <w:szCs w:val="18"/>
                <w:lang w:val="fr-FR"/>
              </w:rPr>
              <w:t>Coûts d</w:t>
            </w:r>
            <w:r w:rsidR="00A02A2E" w:rsidRPr="008F6B2C">
              <w:rPr>
                <w:sz w:val="18"/>
                <w:szCs w:val="18"/>
                <w:lang w:val="fr-FR"/>
              </w:rPr>
              <w:t>’</w:t>
            </w:r>
            <w:r w:rsidRPr="008F6B2C">
              <w:rPr>
                <w:sz w:val="18"/>
                <w:szCs w:val="18"/>
                <w:lang w:val="fr-FR"/>
              </w:rPr>
              <w:t>appui</w:t>
            </w:r>
          </w:p>
        </w:tc>
        <w:tc>
          <w:tcPr>
            <w:tcW w:w="480" w:type="pct"/>
          </w:tcPr>
          <w:p w14:paraId="5A36B327" w14:textId="2DBF52FC" w:rsidR="0037713B" w:rsidRPr="008F6B2C" w:rsidRDefault="0037713B" w:rsidP="0037713B">
            <w:pPr>
              <w:jc w:val="right"/>
              <w:rPr>
                <w:sz w:val="18"/>
                <w:szCs w:val="18"/>
                <w:lang w:val="fr-FR"/>
              </w:rPr>
            </w:pPr>
            <w:r w:rsidRPr="008F6B2C">
              <w:rPr>
                <w:sz w:val="18"/>
                <w:szCs w:val="18"/>
                <w:lang w:val="fr-FR"/>
              </w:rPr>
              <w:t>4 290</w:t>
            </w:r>
          </w:p>
        </w:tc>
        <w:tc>
          <w:tcPr>
            <w:tcW w:w="480" w:type="pct"/>
          </w:tcPr>
          <w:p w14:paraId="7F83C00C" w14:textId="686F6FC1" w:rsidR="0037713B" w:rsidRPr="008F6B2C" w:rsidRDefault="0037713B" w:rsidP="0037713B">
            <w:pPr>
              <w:jc w:val="right"/>
              <w:rPr>
                <w:sz w:val="18"/>
                <w:szCs w:val="18"/>
                <w:lang w:val="fr-FR"/>
              </w:rPr>
            </w:pPr>
            <w:r w:rsidRPr="008F6B2C">
              <w:rPr>
                <w:sz w:val="18"/>
                <w:szCs w:val="18"/>
                <w:lang w:val="fr-FR"/>
              </w:rPr>
              <w:t>0</w:t>
            </w:r>
          </w:p>
        </w:tc>
        <w:tc>
          <w:tcPr>
            <w:tcW w:w="480" w:type="pct"/>
          </w:tcPr>
          <w:p w14:paraId="7C6B873D" w14:textId="79EA6E1A" w:rsidR="0037713B" w:rsidRPr="008F6B2C" w:rsidRDefault="0037713B" w:rsidP="0037713B">
            <w:pPr>
              <w:jc w:val="right"/>
              <w:rPr>
                <w:sz w:val="18"/>
                <w:szCs w:val="18"/>
                <w:lang w:val="fr-FR"/>
              </w:rPr>
            </w:pPr>
            <w:r w:rsidRPr="008F6B2C">
              <w:rPr>
                <w:sz w:val="18"/>
                <w:szCs w:val="18"/>
                <w:lang w:val="fr-FR"/>
              </w:rPr>
              <w:t>0</w:t>
            </w:r>
          </w:p>
        </w:tc>
        <w:tc>
          <w:tcPr>
            <w:tcW w:w="480" w:type="pct"/>
          </w:tcPr>
          <w:p w14:paraId="44302B2B" w14:textId="56075B3C" w:rsidR="0037713B" w:rsidRPr="008F6B2C" w:rsidRDefault="0037713B" w:rsidP="0037713B">
            <w:pPr>
              <w:jc w:val="right"/>
              <w:rPr>
                <w:sz w:val="18"/>
                <w:szCs w:val="18"/>
                <w:lang w:val="fr-FR"/>
              </w:rPr>
            </w:pPr>
            <w:r w:rsidRPr="008F6B2C">
              <w:rPr>
                <w:sz w:val="18"/>
                <w:szCs w:val="18"/>
                <w:lang w:val="fr-FR"/>
              </w:rPr>
              <w:t>2 080</w:t>
            </w:r>
          </w:p>
        </w:tc>
        <w:tc>
          <w:tcPr>
            <w:tcW w:w="480" w:type="pct"/>
          </w:tcPr>
          <w:p w14:paraId="06F4DBC7" w14:textId="4CF2CFF2" w:rsidR="0037713B" w:rsidRPr="008F6B2C" w:rsidRDefault="0037713B" w:rsidP="0037713B">
            <w:pPr>
              <w:jc w:val="right"/>
              <w:rPr>
                <w:sz w:val="18"/>
                <w:szCs w:val="18"/>
                <w:lang w:val="fr-FR"/>
              </w:rPr>
            </w:pPr>
            <w:r w:rsidRPr="008F6B2C">
              <w:rPr>
                <w:sz w:val="18"/>
                <w:szCs w:val="18"/>
                <w:lang w:val="fr-FR"/>
              </w:rPr>
              <w:t>0</w:t>
            </w:r>
          </w:p>
        </w:tc>
        <w:tc>
          <w:tcPr>
            <w:tcW w:w="480" w:type="pct"/>
          </w:tcPr>
          <w:p w14:paraId="7AA01BE2" w14:textId="3AD2246B" w:rsidR="0037713B" w:rsidRPr="008F6B2C" w:rsidRDefault="0037713B" w:rsidP="0037713B">
            <w:pPr>
              <w:jc w:val="right"/>
              <w:rPr>
                <w:sz w:val="18"/>
                <w:szCs w:val="18"/>
                <w:lang w:val="fr-FR"/>
              </w:rPr>
            </w:pPr>
            <w:r w:rsidRPr="008F6B2C">
              <w:rPr>
                <w:sz w:val="18"/>
                <w:szCs w:val="18"/>
                <w:lang w:val="fr-FR"/>
              </w:rPr>
              <w:t>6</w:t>
            </w:r>
            <w:r w:rsidR="00FB54BC" w:rsidRPr="008F6B2C">
              <w:rPr>
                <w:sz w:val="18"/>
                <w:szCs w:val="18"/>
                <w:lang w:val="fr-FR"/>
              </w:rPr>
              <w:t> </w:t>
            </w:r>
            <w:r w:rsidRPr="008F6B2C">
              <w:rPr>
                <w:sz w:val="18"/>
                <w:szCs w:val="18"/>
                <w:lang w:val="fr-FR"/>
              </w:rPr>
              <w:t>370</w:t>
            </w:r>
          </w:p>
        </w:tc>
      </w:tr>
      <w:tr w:rsidR="00A0797A" w:rsidRPr="008F6B2C" w14:paraId="3A164050" w14:textId="77777777" w:rsidTr="00D0707F">
        <w:trPr>
          <w:trHeight w:val="157"/>
        </w:trPr>
        <w:tc>
          <w:tcPr>
            <w:tcW w:w="719" w:type="pct"/>
            <w:vMerge/>
            <w:vAlign w:val="center"/>
          </w:tcPr>
          <w:p w14:paraId="10F6983E" w14:textId="77777777" w:rsidR="00A0797A" w:rsidRPr="008F6B2C" w:rsidRDefault="00A0797A" w:rsidP="00A0797A">
            <w:pPr>
              <w:rPr>
                <w:sz w:val="18"/>
                <w:szCs w:val="18"/>
                <w:lang w:val="fr-FR"/>
              </w:rPr>
            </w:pPr>
          </w:p>
        </w:tc>
        <w:tc>
          <w:tcPr>
            <w:tcW w:w="1400" w:type="pct"/>
            <w:gridSpan w:val="2"/>
          </w:tcPr>
          <w:p w14:paraId="5F3B2EA8" w14:textId="5ABE6472" w:rsidR="00A0797A" w:rsidRPr="008F6B2C" w:rsidRDefault="00A0797A" w:rsidP="00A0797A">
            <w:pPr>
              <w:jc w:val="left"/>
              <w:rPr>
                <w:sz w:val="18"/>
                <w:szCs w:val="18"/>
                <w:lang w:val="fr-FR"/>
              </w:rPr>
            </w:pPr>
            <w:r w:rsidRPr="008F6B2C">
              <w:rPr>
                <w:sz w:val="18"/>
                <w:szCs w:val="18"/>
                <w:lang w:val="fr-FR"/>
              </w:rPr>
              <w:t xml:space="preserve">Total </w:t>
            </w:r>
            <w:r w:rsidR="0037713B" w:rsidRPr="008F6B2C">
              <w:rPr>
                <w:sz w:val="18"/>
                <w:szCs w:val="18"/>
                <w:lang w:val="fr-FR"/>
              </w:rPr>
              <w:t>des coûts de projet</w:t>
            </w:r>
          </w:p>
        </w:tc>
        <w:tc>
          <w:tcPr>
            <w:tcW w:w="480" w:type="pct"/>
          </w:tcPr>
          <w:p w14:paraId="7C79BC58" w14:textId="120E9918" w:rsidR="00A0797A" w:rsidRPr="008F6B2C" w:rsidRDefault="00A0797A" w:rsidP="00A0797A">
            <w:pPr>
              <w:jc w:val="right"/>
              <w:rPr>
                <w:sz w:val="18"/>
                <w:szCs w:val="18"/>
                <w:lang w:val="fr-FR"/>
              </w:rPr>
            </w:pPr>
            <w:r w:rsidRPr="008F6B2C">
              <w:rPr>
                <w:sz w:val="18"/>
                <w:szCs w:val="18"/>
                <w:lang w:val="fr-FR"/>
              </w:rPr>
              <w:t>95</w:t>
            </w:r>
            <w:r w:rsidR="00B77F00" w:rsidRPr="008F6B2C">
              <w:rPr>
                <w:sz w:val="18"/>
                <w:szCs w:val="18"/>
                <w:lang w:val="fr-FR"/>
              </w:rPr>
              <w:t> </w:t>
            </w:r>
            <w:r w:rsidRPr="008F6B2C">
              <w:rPr>
                <w:sz w:val="18"/>
                <w:szCs w:val="18"/>
                <w:lang w:val="fr-FR"/>
              </w:rPr>
              <w:t>500</w:t>
            </w:r>
          </w:p>
        </w:tc>
        <w:tc>
          <w:tcPr>
            <w:tcW w:w="480" w:type="pct"/>
          </w:tcPr>
          <w:p w14:paraId="653B6996" w14:textId="532DAA19" w:rsidR="00A0797A" w:rsidRPr="008F6B2C" w:rsidRDefault="00C97FE4" w:rsidP="00A0797A">
            <w:pPr>
              <w:jc w:val="right"/>
              <w:rPr>
                <w:sz w:val="18"/>
                <w:szCs w:val="18"/>
                <w:lang w:val="fr-FR"/>
              </w:rPr>
            </w:pPr>
            <w:r w:rsidRPr="008F6B2C">
              <w:rPr>
                <w:sz w:val="18"/>
                <w:szCs w:val="18"/>
                <w:lang w:val="fr-FR"/>
              </w:rPr>
              <w:t>0</w:t>
            </w:r>
          </w:p>
        </w:tc>
        <w:tc>
          <w:tcPr>
            <w:tcW w:w="480" w:type="pct"/>
          </w:tcPr>
          <w:p w14:paraId="334E95CE" w14:textId="34F882E1" w:rsidR="00A0797A" w:rsidRPr="008F6B2C" w:rsidRDefault="00C97FE4" w:rsidP="00A0797A">
            <w:pPr>
              <w:jc w:val="right"/>
              <w:rPr>
                <w:sz w:val="18"/>
                <w:szCs w:val="18"/>
                <w:lang w:val="fr-FR"/>
              </w:rPr>
            </w:pPr>
            <w:r w:rsidRPr="008F6B2C">
              <w:rPr>
                <w:sz w:val="18"/>
                <w:szCs w:val="18"/>
                <w:lang w:val="fr-FR"/>
              </w:rPr>
              <w:t>0</w:t>
            </w:r>
          </w:p>
        </w:tc>
        <w:tc>
          <w:tcPr>
            <w:tcW w:w="480" w:type="pct"/>
          </w:tcPr>
          <w:p w14:paraId="68D5D268" w14:textId="77D27FE6" w:rsidR="00A0797A" w:rsidRPr="008F6B2C" w:rsidRDefault="00A0797A" w:rsidP="00A0797A">
            <w:pPr>
              <w:jc w:val="right"/>
              <w:rPr>
                <w:sz w:val="18"/>
                <w:szCs w:val="18"/>
                <w:lang w:val="fr-FR"/>
              </w:rPr>
            </w:pPr>
            <w:r w:rsidRPr="008F6B2C">
              <w:rPr>
                <w:sz w:val="18"/>
                <w:szCs w:val="18"/>
                <w:lang w:val="fr-FR"/>
              </w:rPr>
              <w:t>62</w:t>
            </w:r>
            <w:r w:rsidR="00B77F00" w:rsidRPr="008F6B2C">
              <w:rPr>
                <w:sz w:val="18"/>
                <w:szCs w:val="18"/>
                <w:lang w:val="fr-FR"/>
              </w:rPr>
              <w:t> </w:t>
            </w:r>
            <w:r w:rsidRPr="008F6B2C">
              <w:rPr>
                <w:sz w:val="18"/>
                <w:szCs w:val="18"/>
                <w:lang w:val="fr-FR"/>
              </w:rPr>
              <w:t>500</w:t>
            </w:r>
          </w:p>
        </w:tc>
        <w:tc>
          <w:tcPr>
            <w:tcW w:w="480" w:type="pct"/>
          </w:tcPr>
          <w:p w14:paraId="6DF5C010" w14:textId="3C7B704C" w:rsidR="00A0797A" w:rsidRPr="008F6B2C" w:rsidRDefault="006D1B45" w:rsidP="00A0797A">
            <w:pPr>
              <w:jc w:val="right"/>
              <w:rPr>
                <w:sz w:val="18"/>
                <w:szCs w:val="18"/>
                <w:lang w:val="fr-FR"/>
              </w:rPr>
            </w:pPr>
            <w:r w:rsidRPr="008F6B2C">
              <w:rPr>
                <w:sz w:val="18"/>
                <w:szCs w:val="18"/>
                <w:lang w:val="fr-FR"/>
              </w:rPr>
              <w:t>0</w:t>
            </w:r>
          </w:p>
        </w:tc>
        <w:tc>
          <w:tcPr>
            <w:tcW w:w="480" w:type="pct"/>
          </w:tcPr>
          <w:p w14:paraId="07D60F51" w14:textId="458505EE" w:rsidR="00A0797A" w:rsidRPr="008F6B2C" w:rsidRDefault="00A0797A" w:rsidP="00A0797A">
            <w:pPr>
              <w:jc w:val="right"/>
              <w:rPr>
                <w:sz w:val="18"/>
                <w:szCs w:val="18"/>
                <w:lang w:val="fr-FR"/>
              </w:rPr>
            </w:pPr>
            <w:r w:rsidRPr="008F6B2C">
              <w:rPr>
                <w:sz w:val="18"/>
                <w:szCs w:val="18"/>
                <w:lang w:val="fr-FR"/>
              </w:rPr>
              <w:t>158</w:t>
            </w:r>
            <w:r w:rsidR="00B77F00" w:rsidRPr="008F6B2C">
              <w:rPr>
                <w:sz w:val="18"/>
                <w:szCs w:val="18"/>
                <w:lang w:val="fr-FR"/>
              </w:rPr>
              <w:t> </w:t>
            </w:r>
            <w:r w:rsidRPr="008F6B2C">
              <w:rPr>
                <w:sz w:val="18"/>
                <w:szCs w:val="18"/>
                <w:lang w:val="fr-FR"/>
              </w:rPr>
              <w:t>000</w:t>
            </w:r>
          </w:p>
        </w:tc>
      </w:tr>
      <w:tr w:rsidR="00A0797A" w:rsidRPr="008F6B2C" w14:paraId="420C40A2" w14:textId="77777777" w:rsidTr="00D0707F">
        <w:trPr>
          <w:trHeight w:val="201"/>
        </w:trPr>
        <w:tc>
          <w:tcPr>
            <w:tcW w:w="719" w:type="pct"/>
            <w:vMerge/>
          </w:tcPr>
          <w:p w14:paraId="02AE0526" w14:textId="77777777" w:rsidR="00A0797A" w:rsidRPr="008F6B2C" w:rsidRDefault="00A0797A" w:rsidP="00A0797A">
            <w:pPr>
              <w:rPr>
                <w:sz w:val="18"/>
                <w:szCs w:val="18"/>
                <w:lang w:val="fr-FR"/>
              </w:rPr>
            </w:pPr>
          </w:p>
        </w:tc>
        <w:tc>
          <w:tcPr>
            <w:tcW w:w="1400" w:type="pct"/>
            <w:gridSpan w:val="2"/>
          </w:tcPr>
          <w:p w14:paraId="69082C3D" w14:textId="6B8E0FEC" w:rsidR="00A0797A" w:rsidRPr="008F6B2C" w:rsidRDefault="0037713B" w:rsidP="00A0797A">
            <w:pPr>
              <w:jc w:val="left"/>
              <w:rPr>
                <w:sz w:val="18"/>
                <w:szCs w:val="18"/>
                <w:lang w:val="fr-FR"/>
              </w:rPr>
            </w:pPr>
            <w:r w:rsidRPr="008F6B2C">
              <w:rPr>
                <w:sz w:val="18"/>
                <w:szCs w:val="18"/>
                <w:lang w:val="fr-FR"/>
              </w:rPr>
              <w:t>Total des coûts d</w:t>
            </w:r>
            <w:r w:rsidR="00A02A2E" w:rsidRPr="008F6B2C">
              <w:rPr>
                <w:sz w:val="18"/>
                <w:szCs w:val="18"/>
                <w:lang w:val="fr-FR"/>
              </w:rPr>
              <w:t>’</w:t>
            </w:r>
            <w:r w:rsidRPr="008F6B2C">
              <w:rPr>
                <w:sz w:val="18"/>
                <w:szCs w:val="18"/>
                <w:lang w:val="fr-FR"/>
              </w:rPr>
              <w:t>appui</w:t>
            </w:r>
          </w:p>
        </w:tc>
        <w:tc>
          <w:tcPr>
            <w:tcW w:w="480" w:type="pct"/>
          </w:tcPr>
          <w:p w14:paraId="79960B28" w14:textId="3258B4D4" w:rsidR="00A0797A" w:rsidRPr="008F6B2C" w:rsidRDefault="00A0797A" w:rsidP="00A0797A">
            <w:pPr>
              <w:jc w:val="right"/>
              <w:rPr>
                <w:sz w:val="18"/>
                <w:szCs w:val="18"/>
                <w:lang w:val="fr-FR"/>
              </w:rPr>
            </w:pPr>
            <w:r w:rsidRPr="008F6B2C">
              <w:rPr>
                <w:sz w:val="18"/>
                <w:szCs w:val="18"/>
                <w:lang w:val="fr-FR"/>
              </w:rPr>
              <w:t>12</w:t>
            </w:r>
            <w:r w:rsidR="00B77F00" w:rsidRPr="008F6B2C">
              <w:rPr>
                <w:sz w:val="18"/>
                <w:szCs w:val="18"/>
                <w:lang w:val="fr-FR"/>
              </w:rPr>
              <w:t> </w:t>
            </w:r>
            <w:r w:rsidRPr="008F6B2C">
              <w:rPr>
                <w:sz w:val="18"/>
                <w:szCs w:val="18"/>
                <w:lang w:val="fr-FR"/>
              </w:rPr>
              <w:t>415</w:t>
            </w:r>
          </w:p>
        </w:tc>
        <w:tc>
          <w:tcPr>
            <w:tcW w:w="480" w:type="pct"/>
          </w:tcPr>
          <w:p w14:paraId="0C36FD10" w14:textId="39CD488F" w:rsidR="00A0797A" w:rsidRPr="008F6B2C" w:rsidRDefault="00C97FE4" w:rsidP="00A0797A">
            <w:pPr>
              <w:jc w:val="right"/>
              <w:rPr>
                <w:sz w:val="18"/>
                <w:szCs w:val="18"/>
                <w:lang w:val="fr-FR"/>
              </w:rPr>
            </w:pPr>
            <w:r w:rsidRPr="008F6B2C">
              <w:rPr>
                <w:sz w:val="18"/>
                <w:szCs w:val="18"/>
                <w:lang w:val="fr-FR"/>
              </w:rPr>
              <w:t>0</w:t>
            </w:r>
          </w:p>
        </w:tc>
        <w:tc>
          <w:tcPr>
            <w:tcW w:w="480" w:type="pct"/>
          </w:tcPr>
          <w:p w14:paraId="34970849" w14:textId="15395ADB" w:rsidR="00A0797A" w:rsidRPr="008F6B2C" w:rsidRDefault="00C97FE4" w:rsidP="00A0797A">
            <w:pPr>
              <w:jc w:val="right"/>
              <w:rPr>
                <w:sz w:val="18"/>
                <w:szCs w:val="18"/>
                <w:lang w:val="fr-FR"/>
              </w:rPr>
            </w:pPr>
            <w:r w:rsidRPr="008F6B2C">
              <w:rPr>
                <w:sz w:val="18"/>
                <w:szCs w:val="18"/>
                <w:lang w:val="fr-FR"/>
              </w:rPr>
              <w:t>0</w:t>
            </w:r>
          </w:p>
        </w:tc>
        <w:tc>
          <w:tcPr>
            <w:tcW w:w="480" w:type="pct"/>
          </w:tcPr>
          <w:p w14:paraId="21259836" w14:textId="6AD0782F" w:rsidR="00A0797A" w:rsidRPr="008F6B2C" w:rsidRDefault="00A0797A" w:rsidP="00A0797A">
            <w:pPr>
              <w:jc w:val="right"/>
              <w:rPr>
                <w:sz w:val="18"/>
                <w:szCs w:val="18"/>
                <w:lang w:val="fr-FR"/>
              </w:rPr>
            </w:pPr>
            <w:r w:rsidRPr="008F6B2C">
              <w:rPr>
                <w:sz w:val="18"/>
                <w:szCs w:val="18"/>
                <w:lang w:val="fr-FR"/>
              </w:rPr>
              <w:t>8</w:t>
            </w:r>
            <w:r w:rsidR="00B77F00" w:rsidRPr="008F6B2C">
              <w:rPr>
                <w:sz w:val="18"/>
                <w:szCs w:val="18"/>
                <w:lang w:val="fr-FR"/>
              </w:rPr>
              <w:t> </w:t>
            </w:r>
            <w:r w:rsidRPr="008F6B2C">
              <w:rPr>
                <w:sz w:val="18"/>
                <w:szCs w:val="18"/>
                <w:lang w:val="fr-FR"/>
              </w:rPr>
              <w:t>125</w:t>
            </w:r>
          </w:p>
        </w:tc>
        <w:tc>
          <w:tcPr>
            <w:tcW w:w="480" w:type="pct"/>
          </w:tcPr>
          <w:p w14:paraId="3A4D123B" w14:textId="2B7E73C1" w:rsidR="00A0797A" w:rsidRPr="008F6B2C" w:rsidRDefault="006D1B45" w:rsidP="00A0797A">
            <w:pPr>
              <w:jc w:val="right"/>
              <w:rPr>
                <w:sz w:val="18"/>
                <w:szCs w:val="18"/>
                <w:lang w:val="fr-FR"/>
              </w:rPr>
            </w:pPr>
            <w:r w:rsidRPr="008F6B2C">
              <w:rPr>
                <w:sz w:val="18"/>
                <w:szCs w:val="18"/>
                <w:lang w:val="fr-FR"/>
              </w:rPr>
              <w:t>0</w:t>
            </w:r>
          </w:p>
        </w:tc>
        <w:tc>
          <w:tcPr>
            <w:tcW w:w="480" w:type="pct"/>
          </w:tcPr>
          <w:p w14:paraId="39C12744" w14:textId="381F99C9" w:rsidR="00A0797A" w:rsidRPr="008F6B2C" w:rsidRDefault="00A0797A" w:rsidP="00A0797A">
            <w:pPr>
              <w:jc w:val="right"/>
              <w:rPr>
                <w:sz w:val="18"/>
                <w:szCs w:val="18"/>
                <w:lang w:val="fr-FR"/>
              </w:rPr>
            </w:pPr>
            <w:r w:rsidRPr="008F6B2C">
              <w:rPr>
                <w:sz w:val="18"/>
                <w:szCs w:val="18"/>
                <w:lang w:val="fr-FR"/>
              </w:rPr>
              <w:t>20</w:t>
            </w:r>
            <w:r w:rsidR="00B77F00" w:rsidRPr="008F6B2C">
              <w:rPr>
                <w:sz w:val="18"/>
                <w:szCs w:val="18"/>
                <w:lang w:val="fr-FR"/>
              </w:rPr>
              <w:t> </w:t>
            </w:r>
            <w:r w:rsidRPr="008F6B2C">
              <w:rPr>
                <w:sz w:val="18"/>
                <w:szCs w:val="18"/>
                <w:lang w:val="fr-FR"/>
              </w:rPr>
              <w:t>540</w:t>
            </w:r>
          </w:p>
        </w:tc>
      </w:tr>
      <w:tr w:rsidR="00A0797A" w:rsidRPr="008F6B2C" w14:paraId="28CBCBFF" w14:textId="77777777" w:rsidTr="00D0707F">
        <w:trPr>
          <w:trHeight w:val="62"/>
        </w:trPr>
        <w:tc>
          <w:tcPr>
            <w:tcW w:w="719" w:type="pct"/>
            <w:vMerge/>
          </w:tcPr>
          <w:p w14:paraId="6B185407" w14:textId="77777777" w:rsidR="00A0797A" w:rsidRPr="008F6B2C" w:rsidRDefault="00A0797A" w:rsidP="00A0797A">
            <w:pPr>
              <w:rPr>
                <w:sz w:val="18"/>
                <w:szCs w:val="18"/>
                <w:lang w:val="fr-FR"/>
              </w:rPr>
            </w:pPr>
          </w:p>
        </w:tc>
        <w:tc>
          <w:tcPr>
            <w:tcW w:w="1400" w:type="pct"/>
            <w:gridSpan w:val="2"/>
          </w:tcPr>
          <w:p w14:paraId="1F5C6DD5" w14:textId="7D6FA6F4" w:rsidR="00A0797A" w:rsidRPr="008F6B2C" w:rsidRDefault="0037713B" w:rsidP="00A0797A">
            <w:pPr>
              <w:jc w:val="left"/>
              <w:rPr>
                <w:sz w:val="18"/>
                <w:szCs w:val="18"/>
                <w:lang w:val="fr-FR"/>
              </w:rPr>
            </w:pPr>
            <w:r w:rsidRPr="008F6B2C">
              <w:rPr>
                <w:sz w:val="18"/>
                <w:szCs w:val="18"/>
                <w:lang w:val="fr-FR"/>
              </w:rPr>
              <w:t>Financement total</w:t>
            </w:r>
          </w:p>
        </w:tc>
        <w:tc>
          <w:tcPr>
            <w:tcW w:w="480" w:type="pct"/>
          </w:tcPr>
          <w:p w14:paraId="37EE3D66" w14:textId="66AB9F1A" w:rsidR="00A0797A" w:rsidRPr="008F6B2C" w:rsidRDefault="00A0797A" w:rsidP="00A0797A">
            <w:pPr>
              <w:jc w:val="right"/>
              <w:rPr>
                <w:sz w:val="18"/>
                <w:szCs w:val="18"/>
                <w:lang w:val="fr-FR"/>
              </w:rPr>
            </w:pPr>
            <w:r w:rsidRPr="008F6B2C">
              <w:rPr>
                <w:sz w:val="18"/>
                <w:szCs w:val="18"/>
                <w:lang w:val="fr-FR"/>
              </w:rPr>
              <w:t>107</w:t>
            </w:r>
            <w:r w:rsidR="00B77F00" w:rsidRPr="008F6B2C">
              <w:rPr>
                <w:sz w:val="18"/>
                <w:szCs w:val="18"/>
                <w:lang w:val="fr-FR"/>
              </w:rPr>
              <w:t> </w:t>
            </w:r>
            <w:r w:rsidRPr="008F6B2C">
              <w:rPr>
                <w:sz w:val="18"/>
                <w:szCs w:val="18"/>
                <w:lang w:val="fr-FR"/>
              </w:rPr>
              <w:t>915</w:t>
            </w:r>
          </w:p>
        </w:tc>
        <w:tc>
          <w:tcPr>
            <w:tcW w:w="480" w:type="pct"/>
          </w:tcPr>
          <w:p w14:paraId="49B654A9" w14:textId="5430EED2" w:rsidR="00A0797A" w:rsidRPr="008F6B2C" w:rsidRDefault="00C97FE4" w:rsidP="00A0797A">
            <w:pPr>
              <w:jc w:val="right"/>
              <w:rPr>
                <w:sz w:val="18"/>
                <w:szCs w:val="18"/>
                <w:lang w:val="fr-FR"/>
              </w:rPr>
            </w:pPr>
            <w:r w:rsidRPr="008F6B2C">
              <w:rPr>
                <w:sz w:val="18"/>
                <w:szCs w:val="18"/>
                <w:lang w:val="fr-FR"/>
              </w:rPr>
              <w:t>0</w:t>
            </w:r>
          </w:p>
        </w:tc>
        <w:tc>
          <w:tcPr>
            <w:tcW w:w="480" w:type="pct"/>
          </w:tcPr>
          <w:p w14:paraId="72DAB2BB" w14:textId="5E5D1251" w:rsidR="00A0797A" w:rsidRPr="008F6B2C" w:rsidRDefault="00C97FE4" w:rsidP="00A0797A">
            <w:pPr>
              <w:jc w:val="right"/>
              <w:rPr>
                <w:sz w:val="18"/>
                <w:szCs w:val="18"/>
                <w:lang w:val="fr-FR"/>
              </w:rPr>
            </w:pPr>
            <w:r w:rsidRPr="008F6B2C">
              <w:rPr>
                <w:sz w:val="18"/>
                <w:szCs w:val="18"/>
                <w:lang w:val="fr-FR"/>
              </w:rPr>
              <w:t>0</w:t>
            </w:r>
          </w:p>
        </w:tc>
        <w:tc>
          <w:tcPr>
            <w:tcW w:w="480" w:type="pct"/>
          </w:tcPr>
          <w:p w14:paraId="4B0799E2" w14:textId="5F2B565F" w:rsidR="00A0797A" w:rsidRPr="008F6B2C" w:rsidRDefault="00A0797A" w:rsidP="00A0797A">
            <w:pPr>
              <w:jc w:val="right"/>
              <w:rPr>
                <w:sz w:val="18"/>
                <w:szCs w:val="18"/>
                <w:lang w:val="fr-FR"/>
              </w:rPr>
            </w:pPr>
            <w:r w:rsidRPr="008F6B2C">
              <w:rPr>
                <w:sz w:val="18"/>
                <w:szCs w:val="18"/>
                <w:lang w:val="fr-FR"/>
              </w:rPr>
              <w:t>70</w:t>
            </w:r>
            <w:r w:rsidR="00B77F00" w:rsidRPr="008F6B2C">
              <w:rPr>
                <w:sz w:val="18"/>
                <w:szCs w:val="18"/>
                <w:lang w:val="fr-FR"/>
              </w:rPr>
              <w:t> </w:t>
            </w:r>
            <w:r w:rsidRPr="008F6B2C">
              <w:rPr>
                <w:sz w:val="18"/>
                <w:szCs w:val="18"/>
                <w:lang w:val="fr-FR"/>
              </w:rPr>
              <w:t>625</w:t>
            </w:r>
          </w:p>
        </w:tc>
        <w:tc>
          <w:tcPr>
            <w:tcW w:w="480" w:type="pct"/>
          </w:tcPr>
          <w:p w14:paraId="7DA746F1" w14:textId="46038063" w:rsidR="00A0797A" w:rsidRPr="008F6B2C" w:rsidRDefault="006D1B45" w:rsidP="00A0797A">
            <w:pPr>
              <w:jc w:val="right"/>
              <w:rPr>
                <w:sz w:val="18"/>
                <w:szCs w:val="18"/>
                <w:lang w:val="fr-FR"/>
              </w:rPr>
            </w:pPr>
            <w:r w:rsidRPr="008F6B2C">
              <w:rPr>
                <w:sz w:val="18"/>
                <w:szCs w:val="18"/>
                <w:lang w:val="fr-FR"/>
              </w:rPr>
              <w:t>0</w:t>
            </w:r>
          </w:p>
        </w:tc>
        <w:tc>
          <w:tcPr>
            <w:tcW w:w="480" w:type="pct"/>
          </w:tcPr>
          <w:p w14:paraId="15599592" w14:textId="5B9CE826" w:rsidR="00A0797A" w:rsidRPr="008F6B2C" w:rsidRDefault="00A0797A" w:rsidP="00A0797A">
            <w:pPr>
              <w:jc w:val="right"/>
              <w:rPr>
                <w:sz w:val="18"/>
                <w:szCs w:val="18"/>
                <w:lang w:val="fr-FR"/>
              </w:rPr>
            </w:pPr>
            <w:r w:rsidRPr="008F6B2C">
              <w:rPr>
                <w:sz w:val="18"/>
                <w:szCs w:val="18"/>
                <w:lang w:val="fr-FR"/>
              </w:rPr>
              <w:t>178</w:t>
            </w:r>
            <w:r w:rsidR="00B77F00" w:rsidRPr="008F6B2C">
              <w:rPr>
                <w:sz w:val="18"/>
                <w:szCs w:val="18"/>
                <w:lang w:val="fr-FR"/>
              </w:rPr>
              <w:t> </w:t>
            </w:r>
            <w:r w:rsidRPr="008F6B2C">
              <w:rPr>
                <w:sz w:val="18"/>
                <w:szCs w:val="18"/>
                <w:lang w:val="fr-FR"/>
              </w:rPr>
              <w:t>540</w:t>
            </w:r>
          </w:p>
        </w:tc>
      </w:tr>
    </w:tbl>
    <w:p w14:paraId="2D5DB3D4" w14:textId="78D35ADD" w:rsidR="00711BE6" w:rsidRPr="008F6B2C" w:rsidRDefault="00711BE6" w:rsidP="00711BE6">
      <w:pPr>
        <w:ind w:right="-561"/>
        <w:jc w:val="left"/>
        <w:rPr>
          <w:sz w:val="18"/>
          <w:szCs w:val="18"/>
          <w:lang w:val="fr-FR"/>
        </w:rPr>
      </w:pPr>
      <w:r w:rsidRPr="008F6B2C">
        <w:rPr>
          <w:sz w:val="18"/>
          <w:szCs w:val="18"/>
          <w:lang w:val="fr-FR"/>
        </w:rPr>
        <w:t xml:space="preserve">* </w:t>
      </w:r>
      <w:r w:rsidR="00B5021F" w:rsidRPr="008F6B2C">
        <w:rPr>
          <w:sz w:val="18"/>
          <w:szCs w:val="18"/>
          <w:lang w:val="fr-FR"/>
        </w:rPr>
        <w:t>Recommandé pour approbation à la présente réunion</w:t>
      </w:r>
    </w:p>
    <w:p w14:paraId="7EC89CB6" w14:textId="77777777" w:rsidR="00711BE6" w:rsidRPr="008F6B2C" w:rsidRDefault="00711BE6" w:rsidP="00711BE6">
      <w:pPr>
        <w:ind w:right="-561"/>
        <w:jc w:val="left"/>
        <w:rPr>
          <w:sz w:val="18"/>
          <w:szCs w:val="18"/>
          <w:lang w:val="fr-FR"/>
        </w:rPr>
      </w:pPr>
    </w:p>
    <w:tbl>
      <w:tblPr>
        <w:tblStyle w:val="TableGrid"/>
        <w:tblW w:w="0" w:type="auto"/>
        <w:tblLook w:val="04A0" w:firstRow="1" w:lastRow="0" w:firstColumn="1" w:lastColumn="0" w:noHBand="0" w:noVBand="1"/>
      </w:tblPr>
      <w:tblGrid>
        <w:gridCol w:w="7650"/>
        <w:gridCol w:w="1700"/>
      </w:tblGrid>
      <w:tr w:rsidR="00B77F00" w:rsidRPr="008F6B2C" w14:paraId="76CE5836" w14:textId="77777777" w:rsidTr="00630862">
        <w:trPr>
          <w:trHeight w:val="63"/>
        </w:trPr>
        <w:tc>
          <w:tcPr>
            <w:tcW w:w="7650" w:type="dxa"/>
          </w:tcPr>
          <w:p w14:paraId="7130E401" w14:textId="2E5914AD" w:rsidR="00B77F00" w:rsidRPr="008F6B2C" w:rsidRDefault="00B77F00" w:rsidP="00B77F00">
            <w:pPr>
              <w:spacing w:line="276" w:lineRule="auto"/>
              <w:ind w:right="-561"/>
              <w:contextualSpacing/>
              <w:jc w:val="left"/>
              <w:rPr>
                <w:sz w:val="18"/>
                <w:szCs w:val="18"/>
                <w:lang w:val="fr-FR"/>
              </w:rPr>
            </w:pPr>
            <w:r w:rsidRPr="008F6B2C">
              <w:rPr>
                <w:sz w:val="18"/>
                <w:szCs w:val="18"/>
                <w:lang w:val="fr-FR"/>
              </w:rPr>
              <w:t xml:space="preserve">Réduction de la consommation restante admissible au financement dans la phase I (t </w:t>
            </w:r>
            <w:r w:rsidR="005F5E56" w:rsidRPr="008F6B2C">
              <w:rPr>
                <w:sz w:val="18"/>
                <w:szCs w:val="18"/>
                <w:lang w:val="fr-FR"/>
              </w:rPr>
              <w:t>eq</w:t>
            </w:r>
            <w:r w:rsidRPr="008F6B2C">
              <w:rPr>
                <w:sz w:val="18"/>
                <w:szCs w:val="18"/>
                <w:lang w:val="fr-FR"/>
              </w:rPr>
              <w:t>CO</w:t>
            </w:r>
            <w:r w:rsidRPr="008F6B2C">
              <w:rPr>
                <w:sz w:val="18"/>
                <w:szCs w:val="18"/>
                <w:vertAlign w:val="subscript"/>
                <w:lang w:val="fr-FR"/>
              </w:rPr>
              <w:t>2</w:t>
            </w:r>
            <w:r w:rsidRPr="008F6B2C">
              <w:rPr>
                <w:sz w:val="18"/>
                <w:szCs w:val="18"/>
                <w:lang w:val="fr-FR"/>
              </w:rPr>
              <w:t>)</w:t>
            </w:r>
          </w:p>
        </w:tc>
        <w:tc>
          <w:tcPr>
            <w:tcW w:w="1700" w:type="dxa"/>
          </w:tcPr>
          <w:p w14:paraId="7BA7FE29" w14:textId="0F884A7F" w:rsidR="00B77F00" w:rsidRPr="008F6B2C" w:rsidRDefault="00021AE9" w:rsidP="00B77F00">
            <w:pPr>
              <w:spacing w:line="276" w:lineRule="auto"/>
              <w:ind w:right="33"/>
              <w:jc w:val="right"/>
              <w:rPr>
                <w:sz w:val="18"/>
                <w:szCs w:val="18"/>
                <w:lang w:val="fr-FR"/>
              </w:rPr>
            </w:pPr>
            <w:r w:rsidRPr="008F6B2C">
              <w:rPr>
                <w:sz w:val="18"/>
                <w:szCs w:val="18"/>
                <w:lang w:val="fr-FR"/>
              </w:rPr>
              <w:t>s.o.</w:t>
            </w:r>
          </w:p>
        </w:tc>
      </w:tr>
    </w:tbl>
    <w:p w14:paraId="651B106B" w14:textId="77777777" w:rsidR="00711BE6" w:rsidRPr="008F6B2C" w:rsidRDefault="00711BE6" w:rsidP="00711BE6">
      <w:pPr>
        <w:jc w:val="center"/>
        <w:rPr>
          <w:sz w:val="18"/>
          <w:szCs w:val="18"/>
          <w:lang w:val="fr-FR"/>
        </w:rPr>
      </w:pPr>
    </w:p>
    <w:tbl>
      <w:tblPr>
        <w:tblStyle w:val="TableGrid"/>
        <w:tblW w:w="5000" w:type="pct"/>
        <w:tblLook w:val="04A0" w:firstRow="1" w:lastRow="0" w:firstColumn="1" w:lastColumn="0" w:noHBand="0" w:noVBand="1"/>
      </w:tblPr>
      <w:tblGrid>
        <w:gridCol w:w="4391"/>
        <w:gridCol w:w="4959"/>
      </w:tblGrid>
      <w:tr w:rsidR="00711BE6" w:rsidRPr="008F6B2C" w14:paraId="5ECF8637" w14:textId="77777777" w:rsidTr="00630862">
        <w:trPr>
          <w:trHeight w:hRule="exact" w:val="238"/>
        </w:trPr>
        <w:tc>
          <w:tcPr>
            <w:tcW w:w="2348" w:type="pct"/>
          </w:tcPr>
          <w:p w14:paraId="5A51BC00" w14:textId="46AECDCD" w:rsidR="00711BE6" w:rsidRPr="008F6B2C" w:rsidRDefault="00B77F00" w:rsidP="00630862">
            <w:pPr>
              <w:jc w:val="left"/>
              <w:rPr>
                <w:b/>
                <w:color w:val="000000" w:themeColor="text1"/>
                <w:sz w:val="18"/>
                <w:szCs w:val="18"/>
                <w:lang w:val="fr-FR"/>
              </w:rPr>
            </w:pPr>
            <w:r w:rsidRPr="008F6B2C">
              <w:rPr>
                <w:b/>
                <w:color w:val="000000" w:themeColor="text1"/>
                <w:sz w:val="18"/>
                <w:szCs w:val="18"/>
                <w:lang w:val="fr-FR"/>
              </w:rPr>
              <w:t xml:space="preserve">Recommandation du </w:t>
            </w:r>
            <w:r w:rsidR="003A7FDC" w:rsidRPr="008F6B2C">
              <w:rPr>
                <w:b/>
                <w:color w:val="000000" w:themeColor="text1"/>
                <w:sz w:val="18"/>
                <w:szCs w:val="18"/>
                <w:lang w:val="fr-FR"/>
              </w:rPr>
              <w:t>S</w:t>
            </w:r>
            <w:r w:rsidRPr="008F6B2C">
              <w:rPr>
                <w:b/>
                <w:color w:val="000000" w:themeColor="text1"/>
                <w:sz w:val="18"/>
                <w:szCs w:val="18"/>
                <w:lang w:val="fr-FR"/>
              </w:rPr>
              <w:t>ecrétariat</w:t>
            </w:r>
          </w:p>
        </w:tc>
        <w:tc>
          <w:tcPr>
            <w:tcW w:w="2652" w:type="pct"/>
          </w:tcPr>
          <w:p w14:paraId="0CA631C2" w14:textId="09B4740C" w:rsidR="00711BE6" w:rsidRPr="008F6B2C" w:rsidRDefault="00B77F00" w:rsidP="00630862">
            <w:pPr>
              <w:jc w:val="center"/>
              <w:rPr>
                <w:color w:val="000000" w:themeColor="text1"/>
                <w:sz w:val="18"/>
                <w:szCs w:val="18"/>
                <w:lang w:val="fr-FR"/>
              </w:rPr>
            </w:pPr>
            <w:r w:rsidRPr="008F6B2C">
              <w:rPr>
                <w:color w:val="000000" w:themeColor="text1"/>
                <w:sz w:val="18"/>
                <w:szCs w:val="18"/>
                <w:lang w:val="fr-FR"/>
              </w:rPr>
              <w:t>Pour examen individuel</w:t>
            </w:r>
          </w:p>
        </w:tc>
      </w:tr>
    </w:tbl>
    <w:p w14:paraId="5A5CC24C" w14:textId="77777777" w:rsidR="00711BE6" w:rsidRPr="001D74E3" w:rsidRDefault="00711BE6" w:rsidP="00711BE6">
      <w:pPr>
        <w:jc w:val="left"/>
        <w:rPr>
          <w:b/>
          <w:lang w:val="fr-FR"/>
        </w:rPr>
      </w:pPr>
      <w:r w:rsidRPr="001D74E3">
        <w:rPr>
          <w:b/>
          <w:lang w:val="fr-FR"/>
        </w:rPr>
        <w:br w:type="page"/>
      </w:r>
    </w:p>
    <w:p w14:paraId="3396C10A" w14:textId="23815C26" w:rsidR="00711BE6" w:rsidRPr="001D74E3" w:rsidRDefault="00F075D0" w:rsidP="00711BE6">
      <w:pPr>
        <w:tabs>
          <w:tab w:val="left" w:pos="2880"/>
          <w:tab w:val="left" w:pos="5760"/>
        </w:tabs>
        <w:spacing w:before="240" w:after="240"/>
        <w:jc w:val="center"/>
        <w:rPr>
          <w:b/>
          <w:lang w:val="fr-FR"/>
        </w:rPr>
      </w:pPr>
      <w:r w:rsidRPr="001D74E3">
        <w:rPr>
          <w:b/>
          <w:lang w:val="fr-FR"/>
        </w:rPr>
        <w:lastRenderedPageBreak/>
        <w:t>DESCRIPTION DU PROJET</w:t>
      </w:r>
    </w:p>
    <w:p w14:paraId="397877E5" w14:textId="047BAF93" w:rsidR="00711BE6" w:rsidRPr="001D74E3" w:rsidRDefault="007D35D5" w:rsidP="00711BE6">
      <w:pPr>
        <w:pStyle w:val="Heading1"/>
        <w:rPr>
          <w:lang w:val="fr-FR"/>
        </w:rPr>
      </w:pPr>
      <w:r w:rsidRPr="001D74E3">
        <w:rPr>
          <w:lang w:val="fr-FR"/>
        </w:rPr>
        <w:t>Le présent document comprend les sections suivantes</w:t>
      </w:r>
      <w:r w:rsidR="0013359D">
        <w:rPr>
          <w:lang w:val="fr-FR"/>
        </w:rPr>
        <w:t> :</w:t>
      </w:r>
    </w:p>
    <w:p w14:paraId="5D9C6F2C" w14:textId="7E36BC0B" w:rsidR="00711BE6" w:rsidRPr="001D74E3" w:rsidRDefault="008479AD" w:rsidP="003D1906">
      <w:pPr>
        <w:pStyle w:val="ListParagraph"/>
        <w:numPr>
          <w:ilvl w:val="0"/>
          <w:numId w:val="11"/>
        </w:numPr>
        <w:spacing w:before="240" w:after="240"/>
        <w:ind w:left="1276" w:hanging="567"/>
        <w:contextualSpacing w:val="0"/>
        <w:rPr>
          <w:lang w:val="fr-FR"/>
        </w:rPr>
      </w:pPr>
      <w:r w:rsidRPr="001D74E3">
        <w:rPr>
          <w:lang w:val="fr-FR"/>
        </w:rPr>
        <w:t xml:space="preserve">Sommaire de la proposition </w:t>
      </w:r>
      <w:r w:rsidR="0054199E" w:rsidRPr="001D74E3">
        <w:rPr>
          <w:lang w:val="fr-FR"/>
        </w:rPr>
        <w:t>telle que soumise</w:t>
      </w:r>
    </w:p>
    <w:p w14:paraId="5561C2CD" w14:textId="7E248166" w:rsidR="00711BE6" w:rsidRPr="001D74E3" w:rsidRDefault="008479AD" w:rsidP="003D1906">
      <w:pPr>
        <w:pStyle w:val="ListParagraph"/>
        <w:numPr>
          <w:ilvl w:val="0"/>
          <w:numId w:val="11"/>
        </w:numPr>
        <w:spacing w:before="240" w:after="240"/>
        <w:ind w:left="1276" w:hanging="567"/>
        <w:contextualSpacing w:val="0"/>
        <w:rPr>
          <w:lang w:val="fr-FR"/>
        </w:rPr>
      </w:pPr>
      <w:r w:rsidRPr="001D74E3">
        <w:rPr>
          <w:lang w:val="fr-FR"/>
        </w:rPr>
        <w:t>Contexte</w:t>
      </w:r>
      <w:r w:rsidR="0013359D">
        <w:rPr>
          <w:lang w:val="fr-FR"/>
        </w:rPr>
        <w:t> :</w:t>
      </w:r>
      <w:r w:rsidRPr="001D74E3">
        <w:rPr>
          <w:lang w:val="fr-FR"/>
        </w:rPr>
        <w:t xml:space="preserve"> </w:t>
      </w:r>
      <w:bookmarkStart w:id="0" w:name="_Hlk213932602"/>
      <w:r w:rsidRPr="001D74E3">
        <w:rPr>
          <w:lang w:val="fr-FR"/>
        </w:rPr>
        <w:t>état d</w:t>
      </w:r>
      <w:r w:rsidR="00A02A2E">
        <w:rPr>
          <w:lang w:val="fr-FR"/>
        </w:rPr>
        <w:t>’</w:t>
      </w:r>
      <w:r w:rsidRPr="001D74E3">
        <w:rPr>
          <w:lang w:val="fr-FR"/>
        </w:rPr>
        <w:t>avancement de la mise en œuvre du plan de gestion de l</w:t>
      </w:r>
      <w:r w:rsidR="00A02A2E">
        <w:rPr>
          <w:lang w:val="fr-FR"/>
        </w:rPr>
        <w:t>’</w:t>
      </w:r>
      <w:r w:rsidRPr="001D74E3">
        <w:rPr>
          <w:lang w:val="fr-FR"/>
        </w:rPr>
        <w:t>élimination progressive des HCFC</w:t>
      </w:r>
      <w:bookmarkEnd w:id="0"/>
    </w:p>
    <w:p w14:paraId="227B07D1" w14:textId="175DC2D3" w:rsidR="00711BE6" w:rsidRPr="001D74E3" w:rsidRDefault="00C90CE3" w:rsidP="003D1906">
      <w:pPr>
        <w:pStyle w:val="ListParagraph"/>
        <w:numPr>
          <w:ilvl w:val="0"/>
          <w:numId w:val="11"/>
        </w:numPr>
        <w:spacing w:before="240" w:after="240"/>
        <w:ind w:left="1276" w:hanging="567"/>
        <w:contextualSpacing w:val="0"/>
        <w:rPr>
          <w:lang w:val="fr-FR"/>
        </w:rPr>
      </w:pPr>
      <w:r w:rsidRPr="001D74E3">
        <w:rPr>
          <w:lang w:val="fr-FR"/>
        </w:rPr>
        <w:t>Aperçu de la consommation de HFC</w:t>
      </w:r>
      <w:r w:rsidR="0013359D">
        <w:rPr>
          <w:lang w:val="fr-FR"/>
        </w:rPr>
        <w:t> :</w:t>
      </w:r>
      <w:r w:rsidR="00711BE6" w:rsidRPr="001D74E3">
        <w:rPr>
          <w:lang w:val="fr-FR"/>
        </w:rPr>
        <w:t xml:space="preserve"> </w:t>
      </w:r>
      <w:r w:rsidRPr="001D74E3">
        <w:rPr>
          <w:lang w:val="fr-FR"/>
        </w:rPr>
        <w:t>niveaux de consommation, tendances et consommation sectorielle de HFC</w:t>
      </w:r>
    </w:p>
    <w:p w14:paraId="64E7B27E" w14:textId="5C03ED1C" w:rsidR="00711BE6" w:rsidRPr="001D74E3" w:rsidRDefault="005B11B1" w:rsidP="003D1906">
      <w:pPr>
        <w:pStyle w:val="ListParagraph"/>
        <w:numPr>
          <w:ilvl w:val="0"/>
          <w:numId w:val="11"/>
        </w:numPr>
        <w:spacing w:before="240" w:after="240"/>
        <w:ind w:left="1276" w:hanging="567"/>
        <w:contextualSpacing w:val="0"/>
        <w:rPr>
          <w:lang w:val="fr-FR"/>
        </w:rPr>
      </w:pPr>
      <w:r w:rsidRPr="001D74E3">
        <w:rPr>
          <w:lang w:val="fr-FR"/>
        </w:rPr>
        <w:t>Phase I du plan de mise en œuvre de Kigali pour les HFC, tel que soumis</w:t>
      </w:r>
      <w:r w:rsidR="0013359D">
        <w:rPr>
          <w:lang w:val="fr-FR"/>
        </w:rPr>
        <w:t> :</w:t>
      </w:r>
      <w:r w:rsidRPr="001D74E3">
        <w:rPr>
          <w:lang w:val="fr-FR"/>
        </w:rPr>
        <w:t xml:space="preserve"> cadre réglementaire, stratégie de réduction progressive, coût total de la phase et plan de mise en œuvre pour la première tranche.</w:t>
      </w:r>
    </w:p>
    <w:p w14:paraId="27B77640" w14:textId="67ED809C" w:rsidR="00711BE6" w:rsidRPr="001D74E3" w:rsidRDefault="005B11B1" w:rsidP="003D1906">
      <w:pPr>
        <w:pStyle w:val="ListParagraph"/>
        <w:numPr>
          <w:ilvl w:val="0"/>
          <w:numId w:val="11"/>
        </w:numPr>
        <w:spacing w:before="240" w:after="240"/>
        <w:ind w:left="1276" w:hanging="567"/>
        <w:contextualSpacing w:val="0"/>
        <w:rPr>
          <w:lang w:val="fr-FR"/>
        </w:rPr>
      </w:pPr>
      <w:r w:rsidRPr="001D74E3">
        <w:rPr>
          <w:lang w:val="fr-FR"/>
        </w:rPr>
        <w:t>Remarques du Secrétariat, y compris le coût convenu des activités</w:t>
      </w:r>
    </w:p>
    <w:p w14:paraId="44402CFF" w14:textId="320F3E0E" w:rsidR="00711BE6" w:rsidRPr="001D74E3" w:rsidRDefault="005B11B1" w:rsidP="003D1906">
      <w:pPr>
        <w:pStyle w:val="ListParagraph"/>
        <w:numPr>
          <w:ilvl w:val="0"/>
          <w:numId w:val="11"/>
        </w:numPr>
        <w:spacing w:before="240" w:after="240"/>
        <w:ind w:left="1276" w:hanging="567"/>
        <w:contextualSpacing w:val="0"/>
        <w:rPr>
          <w:lang w:val="fr-FR"/>
        </w:rPr>
      </w:pPr>
      <w:r w:rsidRPr="001D74E3">
        <w:rPr>
          <w:lang w:val="fr-FR"/>
        </w:rPr>
        <w:t>Recommandation</w:t>
      </w:r>
    </w:p>
    <w:p w14:paraId="6D0B11DE" w14:textId="6C233DD1" w:rsidR="00711BE6" w:rsidRPr="001D74E3" w:rsidRDefault="00711BE6" w:rsidP="00711BE6">
      <w:pPr>
        <w:pStyle w:val="Heading1"/>
        <w:keepNext/>
        <w:numPr>
          <w:ilvl w:val="0"/>
          <w:numId w:val="0"/>
        </w:numPr>
        <w:rPr>
          <w:b/>
          <w:bCs/>
          <w:lang w:val="fr-FR"/>
        </w:rPr>
      </w:pPr>
      <w:r w:rsidRPr="001D74E3">
        <w:rPr>
          <w:b/>
          <w:bCs/>
          <w:lang w:val="fr-FR"/>
        </w:rPr>
        <w:t>I.</w:t>
      </w:r>
      <w:r w:rsidRPr="001D74E3">
        <w:rPr>
          <w:b/>
          <w:bCs/>
          <w:lang w:val="fr-FR"/>
        </w:rPr>
        <w:tab/>
      </w:r>
      <w:r w:rsidR="0054199E" w:rsidRPr="001D74E3">
        <w:rPr>
          <w:b/>
          <w:bCs/>
          <w:lang w:val="fr-FR"/>
        </w:rPr>
        <w:t>Sommaire de la proposition telle que soumise</w:t>
      </w:r>
    </w:p>
    <w:p w14:paraId="5CB96CAE" w14:textId="465612BA" w:rsidR="00711BE6" w:rsidRPr="001D74E3" w:rsidRDefault="00260FBC" w:rsidP="00711BE6">
      <w:pPr>
        <w:pStyle w:val="Heading1"/>
        <w:rPr>
          <w:lang w:val="fr-FR"/>
        </w:rPr>
      </w:pPr>
      <w:r w:rsidRPr="001D74E3">
        <w:rPr>
          <w:lang w:val="fr-FR"/>
        </w:rPr>
        <w:t>Au nom du gouvernement du Botswana, le PNUE a présenté, en sa qualité d</w:t>
      </w:r>
      <w:r w:rsidR="00A02A2E">
        <w:rPr>
          <w:lang w:val="fr-FR"/>
        </w:rPr>
        <w:t>’</w:t>
      </w:r>
      <w:r w:rsidRPr="001D74E3">
        <w:rPr>
          <w:lang w:val="fr-FR"/>
        </w:rPr>
        <w:t>agence principale d</w:t>
      </w:r>
      <w:r w:rsidR="00A02A2E">
        <w:rPr>
          <w:lang w:val="fr-FR"/>
        </w:rPr>
        <w:t>’</w:t>
      </w:r>
      <w:r w:rsidRPr="001D74E3">
        <w:rPr>
          <w:lang w:val="fr-FR"/>
        </w:rPr>
        <w:t>exécution, une demande pour la phase I du plan de mise en œuvre de Kigali pour les HFC (KIP), d</w:t>
      </w:r>
      <w:r w:rsidR="00A02A2E">
        <w:rPr>
          <w:lang w:val="fr-FR"/>
        </w:rPr>
        <w:t>’</w:t>
      </w:r>
      <w:r w:rsidRPr="001D74E3">
        <w:rPr>
          <w:lang w:val="fr-FR"/>
        </w:rPr>
        <w:t>un coût total de 178</w:t>
      </w:r>
      <w:r w:rsidR="0053305E" w:rsidRPr="001D74E3">
        <w:rPr>
          <w:lang w:val="fr-FR"/>
        </w:rPr>
        <w:t> </w:t>
      </w:r>
      <w:r w:rsidRPr="001D74E3">
        <w:rPr>
          <w:lang w:val="fr-FR"/>
        </w:rPr>
        <w:t>540</w:t>
      </w:r>
      <w:r w:rsidR="0053305E" w:rsidRPr="001D74E3">
        <w:rPr>
          <w:lang w:val="fr-FR"/>
        </w:rPr>
        <w:t> </w:t>
      </w:r>
      <w:r w:rsidRPr="001D74E3">
        <w:rPr>
          <w:lang w:val="fr-FR"/>
        </w:rPr>
        <w:t>$US, dont 109</w:t>
      </w:r>
      <w:r w:rsidR="0053305E" w:rsidRPr="001D74E3">
        <w:rPr>
          <w:lang w:val="fr-FR"/>
        </w:rPr>
        <w:t> </w:t>
      </w:r>
      <w:r w:rsidRPr="001D74E3">
        <w:rPr>
          <w:lang w:val="fr-FR"/>
        </w:rPr>
        <w:t>000</w:t>
      </w:r>
      <w:r w:rsidR="0053305E" w:rsidRPr="001D74E3">
        <w:rPr>
          <w:lang w:val="fr-FR"/>
        </w:rPr>
        <w:t> </w:t>
      </w:r>
      <w:r w:rsidRPr="001D74E3">
        <w:rPr>
          <w:lang w:val="fr-FR"/>
        </w:rPr>
        <w:t>$US, plus 14</w:t>
      </w:r>
      <w:r w:rsidR="0053305E" w:rsidRPr="001D74E3">
        <w:rPr>
          <w:lang w:val="fr-FR"/>
        </w:rPr>
        <w:t> </w:t>
      </w:r>
      <w:r w:rsidRPr="001D74E3">
        <w:rPr>
          <w:lang w:val="fr-FR"/>
        </w:rPr>
        <w:t>170</w:t>
      </w:r>
      <w:r w:rsidR="0053305E" w:rsidRPr="001D74E3">
        <w:rPr>
          <w:lang w:val="fr-FR"/>
        </w:rPr>
        <w:t> </w:t>
      </w:r>
      <w:r w:rsidRPr="001D74E3">
        <w:rPr>
          <w:lang w:val="fr-FR"/>
        </w:rPr>
        <w:t xml:space="preserve">$US </w:t>
      </w:r>
      <w:r w:rsidR="005F3F0F" w:rsidRPr="001D74E3">
        <w:rPr>
          <w:lang w:val="fr-FR"/>
        </w:rPr>
        <w:t>de coûts d</w:t>
      </w:r>
      <w:r w:rsidR="00A02A2E">
        <w:rPr>
          <w:lang w:val="fr-FR"/>
        </w:rPr>
        <w:t>’</w:t>
      </w:r>
      <w:r w:rsidR="005F3F0F" w:rsidRPr="001D74E3">
        <w:rPr>
          <w:lang w:val="fr-FR"/>
        </w:rPr>
        <w:t>appui d</w:t>
      </w:r>
      <w:r w:rsidR="00A02A2E">
        <w:rPr>
          <w:lang w:val="fr-FR"/>
        </w:rPr>
        <w:t>’</w:t>
      </w:r>
      <w:r w:rsidR="005F3F0F" w:rsidRPr="001D74E3">
        <w:rPr>
          <w:lang w:val="fr-FR"/>
        </w:rPr>
        <w:t xml:space="preserve">agence </w:t>
      </w:r>
      <w:r w:rsidRPr="001D74E3">
        <w:rPr>
          <w:lang w:val="fr-FR"/>
        </w:rPr>
        <w:t>pour le PNUE et de 49</w:t>
      </w:r>
      <w:r w:rsidR="00D36FED" w:rsidRPr="001D74E3">
        <w:rPr>
          <w:lang w:val="fr-FR"/>
        </w:rPr>
        <w:t> </w:t>
      </w:r>
      <w:r w:rsidRPr="001D74E3">
        <w:rPr>
          <w:lang w:val="fr-FR"/>
        </w:rPr>
        <w:t>000</w:t>
      </w:r>
      <w:r w:rsidR="00D36FED" w:rsidRPr="001D74E3">
        <w:rPr>
          <w:lang w:val="fr-FR"/>
        </w:rPr>
        <w:t> </w:t>
      </w:r>
      <w:r w:rsidRPr="001D74E3">
        <w:rPr>
          <w:lang w:val="fr-FR"/>
        </w:rPr>
        <w:t>$US, plus 6</w:t>
      </w:r>
      <w:r w:rsidR="00FC6133" w:rsidRPr="001D74E3">
        <w:rPr>
          <w:lang w:val="fr-FR"/>
        </w:rPr>
        <w:t> </w:t>
      </w:r>
      <w:r w:rsidRPr="001D74E3">
        <w:rPr>
          <w:lang w:val="fr-FR"/>
        </w:rPr>
        <w:t>370</w:t>
      </w:r>
      <w:r w:rsidR="00FC6133" w:rsidRPr="001D74E3">
        <w:rPr>
          <w:lang w:val="fr-FR"/>
        </w:rPr>
        <w:t> </w:t>
      </w:r>
      <w:r w:rsidRPr="001D74E3">
        <w:rPr>
          <w:lang w:val="fr-FR"/>
        </w:rPr>
        <w:t xml:space="preserve">$US </w:t>
      </w:r>
      <w:r w:rsidR="005F3F0F" w:rsidRPr="001D74E3">
        <w:rPr>
          <w:lang w:val="fr-FR"/>
        </w:rPr>
        <w:t>de coûts d</w:t>
      </w:r>
      <w:r w:rsidR="00A02A2E">
        <w:rPr>
          <w:lang w:val="fr-FR"/>
        </w:rPr>
        <w:t>’</w:t>
      </w:r>
      <w:r w:rsidR="005F3F0F" w:rsidRPr="001D74E3">
        <w:rPr>
          <w:lang w:val="fr-FR"/>
        </w:rPr>
        <w:t>appui d</w:t>
      </w:r>
      <w:r w:rsidR="00A02A2E">
        <w:rPr>
          <w:lang w:val="fr-FR"/>
        </w:rPr>
        <w:t>’</w:t>
      </w:r>
      <w:r w:rsidR="005F3F0F" w:rsidRPr="001D74E3">
        <w:rPr>
          <w:lang w:val="fr-FR"/>
        </w:rPr>
        <w:t xml:space="preserve">agence </w:t>
      </w:r>
      <w:r w:rsidRPr="001D74E3">
        <w:rPr>
          <w:lang w:val="fr-FR"/>
        </w:rPr>
        <w:t>pour l</w:t>
      </w:r>
      <w:r w:rsidR="00A02A2E">
        <w:rPr>
          <w:lang w:val="fr-FR"/>
        </w:rPr>
        <w:t>’</w:t>
      </w:r>
      <w:r w:rsidRPr="001D74E3">
        <w:rPr>
          <w:lang w:val="fr-FR"/>
        </w:rPr>
        <w:t>ONUDI, comme initialement demandé</w:t>
      </w:r>
      <w:r w:rsidR="00711BE6" w:rsidRPr="001D74E3">
        <w:rPr>
          <w:vertAlign w:val="superscript"/>
          <w:lang w:val="fr-FR"/>
        </w:rPr>
        <w:footnoteReference w:id="3"/>
      </w:r>
      <w:r w:rsidR="00723373" w:rsidRPr="001D74E3">
        <w:rPr>
          <w:lang w:val="fr-FR"/>
        </w:rPr>
        <w:t>.</w:t>
      </w:r>
    </w:p>
    <w:p w14:paraId="508B32F1" w14:textId="38A054C8" w:rsidR="00711BE6" w:rsidRPr="001D74E3" w:rsidRDefault="00A57A7A" w:rsidP="00711BE6">
      <w:pPr>
        <w:pStyle w:val="Heading1"/>
        <w:rPr>
          <w:lang w:val="fr-FR"/>
        </w:rPr>
      </w:pPr>
      <w:r w:rsidRPr="001D74E3">
        <w:rPr>
          <w:lang w:val="fr-FR"/>
        </w:rPr>
        <w:t>La mise en œuvre de la phase</w:t>
      </w:r>
      <w:r w:rsidR="008D5370" w:rsidRPr="001D74E3">
        <w:rPr>
          <w:lang w:val="fr-FR"/>
        </w:rPr>
        <w:t> </w:t>
      </w:r>
      <w:r w:rsidRPr="001D74E3">
        <w:rPr>
          <w:lang w:val="fr-FR"/>
        </w:rPr>
        <w:t>I du KIP aidera le gouvernement du Botswana à atteindre sa cible de réduction de 10</w:t>
      </w:r>
      <w:r w:rsidR="00AC35EB" w:rsidRPr="001D74E3">
        <w:rPr>
          <w:lang w:val="fr-FR"/>
        </w:rPr>
        <w:t> </w:t>
      </w:r>
      <w:r w:rsidRPr="001D74E3">
        <w:rPr>
          <w:lang w:val="fr-FR"/>
        </w:rPr>
        <w:t>% par rapport à sa consommation de référence de HFC d</w:t>
      </w:r>
      <w:r w:rsidR="00A02A2E">
        <w:rPr>
          <w:lang w:val="fr-FR"/>
        </w:rPr>
        <w:t>’</w:t>
      </w:r>
      <w:r w:rsidRPr="001D74E3">
        <w:rPr>
          <w:lang w:val="fr-FR"/>
        </w:rPr>
        <w:t>ici au 1</w:t>
      </w:r>
      <w:r w:rsidRPr="001D74E3">
        <w:rPr>
          <w:vertAlign w:val="superscript"/>
          <w:lang w:val="fr-FR"/>
        </w:rPr>
        <w:t>er</w:t>
      </w:r>
      <w:r w:rsidR="001A787C" w:rsidRPr="001D74E3">
        <w:rPr>
          <w:lang w:val="fr-FR"/>
        </w:rPr>
        <w:t> </w:t>
      </w:r>
      <w:r w:rsidRPr="001D74E3">
        <w:rPr>
          <w:lang w:val="fr-FR"/>
        </w:rPr>
        <w:t>janvier</w:t>
      </w:r>
      <w:r w:rsidR="001A787C" w:rsidRPr="001D74E3">
        <w:rPr>
          <w:lang w:val="fr-FR"/>
        </w:rPr>
        <w:t> </w:t>
      </w:r>
      <w:r w:rsidRPr="001D74E3">
        <w:rPr>
          <w:lang w:val="fr-FR"/>
        </w:rPr>
        <w:t>2029</w:t>
      </w:r>
      <w:r w:rsidR="00711BE6" w:rsidRPr="001D74E3">
        <w:rPr>
          <w:lang w:val="fr-FR"/>
        </w:rPr>
        <w:t xml:space="preserve">. </w:t>
      </w:r>
    </w:p>
    <w:p w14:paraId="072E1854" w14:textId="55AE0C5B" w:rsidR="00711BE6" w:rsidRPr="001D74E3" w:rsidRDefault="009B6FB4" w:rsidP="00711BE6">
      <w:pPr>
        <w:pStyle w:val="Heading1"/>
        <w:rPr>
          <w:lang w:val="fr-FR"/>
        </w:rPr>
      </w:pPr>
      <w:r w:rsidRPr="001D74E3">
        <w:rPr>
          <w:lang w:val="fr-FR"/>
        </w:rPr>
        <w:t>La première tranche de la phase I du KIP demandée lors de cette réunion s</w:t>
      </w:r>
      <w:r w:rsidR="00A02A2E">
        <w:rPr>
          <w:lang w:val="fr-FR"/>
        </w:rPr>
        <w:t>’</w:t>
      </w:r>
      <w:r w:rsidRPr="001D74E3">
        <w:rPr>
          <w:lang w:val="fr-FR"/>
        </w:rPr>
        <w:t>élève à 125 430 $US, dont 67</w:t>
      </w:r>
      <w:r w:rsidR="00097D15" w:rsidRPr="001D74E3">
        <w:rPr>
          <w:lang w:val="fr-FR"/>
        </w:rPr>
        <w:t> </w:t>
      </w:r>
      <w:r w:rsidRPr="001D74E3">
        <w:rPr>
          <w:lang w:val="fr-FR"/>
        </w:rPr>
        <w:t>500</w:t>
      </w:r>
      <w:r w:rsidR="00097D15" w:rsidRPr="001D74E3">
        <w:rPr>
          <w:lang w:val="fr-FR"/>
        </w:rPr>
        <w:t> </w:t>
      </w:r>
      <w:r w:rsidRPr="001D74E3">
        <w:rPr>
          <w:lang w:val="fr-FR"/>
        </w:rPr>
        <w:t xml:space="preserve">$US, </w:t>
      </w:r>
      <w:r w:rsidR="00966B96" w:rsidRPr="001D74E3">
        <w:rPr>
          <w:lang w:val="fr-FR"/>
        </w:rPr>
        <w:t xml:space="preserve">plus </w:t>
      </w:r>
      <w:r w:rsidRPr="001D74E3">
        <w:rPr>
          <w:lang w:val="fr-FR"/>
        </w:rPr>
        <w:t>8</w:t>
      </w:r>
      <w:r w:rsidR="00020037" w:rsidRPr="001D74E3">
        <w:rPr>
          <w:lang w:val="fr-FR"/>
        </w:rPr>
        <w:t> </w:t>
      </w:r>
      <w:r w:rsidRPr="001D74E3">
        <w:rPr>
          <w:lang w:val="fr-FR"/>
        </w:rPr>
        <w:t>775</w:t>
      </w:r>
      <w:r w:rsidR="00020037" w:rsidRPr="001D74E3">
        <w:rPr>
          <w:lang w:val="fr-FR"/>
        </w:rPr>
        <w:t> </w:t>
      </w:r>
      <w:r w:rsidRPr="001D74E3">
        <w:rPr>
          <w:lang w:val="fr-FR"/>
        </w:rPr>
        <w:t xml:space="preserve">$US </w:t>
      </w:r>
      <w:r w:rsidR="008425BC" w:rsidRPr="001D74E3">
        <w:rPr>
          <w:lang w:val="fr-FR"/>
        </w:rPr>
        <w:t>de coûts d</w:t>
      </w:r>
      <w:r w:rsidR="00A02A2E">
        <w:rPr>
          <w:lang w:val="fr-FR"/>
        </w:rPr>
        <w:t>’</w:t>
      </w:r>
      <w:r w:rsidR="008425BC" w:rsidRPr="001D74E3">
        <w:rPr>
          <w:lang w:val="fr-FR"/>
        </w:rPr>
        <w:t>appui d</w:t>
      </w:r>
      <w:r w:rsidR="00A02A2E">
        <w:rPr>
          <w:lang w:val="fr-FR"/>
        </w:rPr>
        <w:t>’</w:t>
      </w:r>
      <w:r w:rsidR="008425BC" w:rsidRPr="001D74E3">
        <w:rPr>
          <w:lang w:val="fr-FR"/>
        </w:rPr>
        <w:t xml:space="preserve">agence </w:t>
      </w:r>
      <w:r w:rsidRPr="001D74E3">
        <w:rPr>
          <w:lang w:val="fr-FR"/>
        </w:rPr>
        <w:t>pour le PNUE et de 43</w:t>
      </w:r>
      <w:r w:rsidR="00D7529A" w:rsidRPr="001D74E3">
        <w:rPr>
          <w:lang w:val="fr-FR"/>
        </w:rPr>
        <w:t> </w:t>
      </w:r>
      <w:r w:rsidRPr="001D74E3">
        <w:rPr>
          <w:lang w:val="fr-FR"/>
        </w:rPr>
        <w:t>500</w:t>
      </w:r>
      <w:r w:rsidR="00D7529A" w:rsidRPr="001D74E3">
        <w:rPr>
          <w:lang w:val="fr-FR"/>
        </w:rPr>
        <w:t> </w:t>
      </w:r>
      <w:r w:rsidRPr="001D74E3">
        <w:rPr>
          <w:lang w:val="fr-FR"/>
        </w:rPr>
        <w:t xml:space="preserve">$US, plus </w:t>
      </w:r>
      <w:r w:rsidR="008425BC" w:rsidRPr="001D74E3">
        <w:rPr>
          <w:lang w:val="fr-FR"/>
        </w:rPr>
        <w:t xml:space="preserve">5 655 $US </w:t>
      </w:r>
      <w:r w:rsidRPr="001D74E3">
        <w:rPr>
          <w:lang w:val="fr-FR"/>
        </w:rPr>
        <w:t>de</w:t>
      </w:r>
      <w:r w:rsidR="008425BC" w:rsidRPr="001D74E3">
        <w:rPr>
          <w:lang w:val="fr-FR"/>
        </w:rPr>
        <w:t xml:space="preserve"> </w:t>
      </w:r>
      <w:r w:rsidRPr="001D74E3">
        <w:rPr>
          <w:lang w:val="fr-FR"/>
        </w:rPr>
        <w:t>coûts d</w:t>
      </w:r>
      <w:r w:rsidR="00A02A2E">
        <w:rPr>
          <w:lang w:val="fr-FR"/>
        </w:rPr>
        <w:t>’</w:t>
      </w:r>
      <w:r w:rsidRPr="001D74E3">
        <w:rPr>
          <w:lang w:val="fr-FR"/>
        </w:rPr>
        <w:t>appui d</w:t>
      </w:r>
      <w:r w:rsidR="00A02A2E">
        <w:rPr>
          <w:lang w:val="fr-FR"/>
        </w:rPr>
        <w:t>’</w:t>
      </w:r>
      <w:r w:rsidRPr="001D74E3">
        <w:rPr>
          <w:lang w:val="fr-FR"/>
        </w:rPr>
        <w:t>agence pour l</w:t>
      </w:r>
      <w:r w:rsidR="00A02A2E">
        <w:rPr>
          <w:lang w:val="fr-FR"/>
        </w:rPr>
        <w:t>’</w:t>
      </w:r>
      <w:r w:rsidRPr="001D74E3">
        <w:rPr>
          <w:lang w:val="fr-FR"/>
        </w:rPr>
        <w:t>ONUDI, comme initialement demandé, pour la période de janvier</w:t>
      </w:r>
      <w:r w:rsidR="00871E39" w:rsidRPr="001D74E3">
        <w:rPr>
          <w:lang w:val="fr-FR"/>
        </w:rPr>
        <w:t> </w:t>
      </w:r>
      <w:r w:rsidRPr="001D74E3">
        <w:rPr>
          <w:lang w:val="fr-FR"/>
        </w:rPr>
        <w:t>2026 à décembre</w:t>
      </w:r>
      <w:r w:rsidR="00871E39" w:rsidRPr="001D74E3">
        <w:rPr>
          <w:lang w:val="fr-FR"/>
        </w:rPr>
        <w:t> </w:t>
      </w:r>
      <w:r w:rsidRPr="001D74E3">
        <w:rPr>
          <w:lang w:val="fr-FR"/>
        </w:rPr>
        <w:t>2027</w:t>
      </w:r>
      <w:r w:rsidR="00711BE6" w:rsidRPr="001D74E3">
        <w:rPr>
          <w:lang w:val="fr-FR"/>
        </w:rPr>
        <w:t>.</w:t>
      </w:r>
    </w:p>
    <w:p w14:paraId="0E67FAA7" w14:textId="4D3658C6" w:rsidR="00711BE6" w:rsidRPr="001D74E3" w:rsidRDefault="00711BE6" w:rsidP="00711BE6">
      <w:pPr>
        <w:keepNext/>
        <w:spacing w:after="240"/>
        <w:rPr>
          <w:b/>
          <w:lang w:val="fr-FR"/>
        </w:rPr>
      </w:pPr>
      <w:r w:rsidRPr="001D74E3">
        <w:rPr>
          <w:b/>
          <w:lang w:val="fr-FR"/>
        </w:rPr>
        <w:t>II.</w:t>
      </w:r>
      <w:r w:rsidRPr="001D74E3">
        <w:rPr>
          <w:b/>
          <w:lang w:val="fr-FR"/>
        </w:rPr>
        <w:tab/>
      </w:r>
      <w:r w:rsidR="002E17B4" w:rsidRPr="001D74E3">
        <w:rPr>
          <w:b/>
          <w:lang w:val="fr-FR"/>
        </w:rPr>
        <w:t>Contexte</w:t>
      </w:r>
    </w:p>
    <w:p w14:paraId="46078B9F" w14:textId="74DC130A" w:rsidR="00711BE6" w:rsidRPr="001D74E3" w:rsidRDefault="008479AD" w:rsidP="00711BE6">
      <w:pPr>
        <w:keepNext/>
        <w:spacing w:after="240"/>
        <w:rPr>
          <w:bCs/>
          <w:u w:val="single"/>
          <w:lang w:val="fr-FR"/>
        </w:rPr>
      </w:pPr>
      <w:r w:rsidRPr="001D74E3">
        <w:rPr>
          <w:bCs/>
          <w:u w:val="single"/>
          <w:lang w:val="fr-FR"/>
        </w:rPr>
        <w:t>État d</w:t>
      </w:r>
      <w:r w:rsidR="00A02A2E">
        <w:rPr>
          <w:bCs/>
          <w:u w:val="single"/>
          <w:lang w:val="fr-FR"/>
        </w:rPr>
        <w:t>’</w:t>
      </w:r>
      <w:r w:rsidRPr="001D74E3">
        <w:rPr>
          <w:bCs/>
          <w:u w:val="single"/>
          <w:lang w:val="fr-FR"/>
        </w:rPr>
        <w:t>avancement de la mise en œuvre du plan de gestion de l</w:t>
      </w:r>
      <w:r w:rsidR="00A02A2E">
        <w:rPr>
          <w:bCs/>
          <w:u w:val="single"/>
          <w:lang w:val="fr-FR"/>
        </w:rPr>
        <w:t>’</w:t>
      </w:r>
      <w:r w:rsidRPr="001D74E3">
        <w:rPr>
          <w:bCs/>
          <w:u w:val="single"/>
          <w:lang w:val="fr-FR"/>
        </w:rPr>
        <w:t>élimination progressive des HCFC</w:t>
      </w:r>
    </w:p>
    <w:p w14:paraId="2A841A05" w14:textId="34D1D603" w:rsidR="00711BE6" w:rsidRPr="001D74E3" w:rsidRDefault="009454D4" w:rsidP="00711BE6">
      <w:pPr>
        <w:pStyle w:val="Heading1"/>
        <w:rPr>
          <w:lang w:val="fr-FR"/>
        </w:rPr>
      </w:pPr>
      <w:r w:rsidRPr="001D74E3">
        <w:rPr>
          <w:lang w:val="fr-FR"/>
        </w:rPr>
        <w:t>Le tableau 1 présente des informations sur le plan de gestion de l</w:t>
      </w:r>
      <w:r w:rsidR="00A02A2E">
        <w:rPr>
          <w:lang w:val="fr-FR"/>
        </w:rPr>
        <w:t>’</w:t>
      </w:r>
      <w:r w:rsidRPr="001D74E3">
        <w:rPr>
          <w:lang w:val="fr-FR"/>
        </w:rPr>
        <w:t>élimination progressive des HCFC (PGEH) au Botswana en date d</w:t>
      </w:r>
      <w:r w:rsidR="00A02A2E">
        <w:rPr>
          <w:lang w:val="fr-FR"/>
        </w:rPr>
        <w:t>’</w:t>
      </w:r>
      <w:r w:rsidRPr="001D74E3">
        <w:rPr>
          <w:lang w:val="fr-FR"/>
        </w:rPr>
        <w:t>octobre 2025</w:t>
      </w:r>
      <w:r w:rsidR="00711BE6" w:rsidRPr="001D74E3">
        <w:rPr>
          <w:lang w:val="fr-FR"/>
        </w:rPr>
        <w:t>.</w:t>
      </w:r>
    </w:p>
    <w:p w14:paraId="28E701B1" w14:textId="755CC605" w:rsidR="00711BE6" w:rsidRPr="001D74E3" w:rsidRDefault="00711BE6" w:rsidP="00711BE6">
      <w:pPr>
        <w:keepNext/>
        <w:rPr>
          <w:lang w:val="fr-FR"/>
        </w:rPr>
      </w:pPr>
      <w:r w:rsidRPr="001D74E3">
        <w:rPr>
          <w:b/>
          <w:lang w:val="fr-FR"/>
        </w:rPr>
        <w:t>Table</w:t>
      </w:r>
      <w:r w:rsidR="0095557F" w:rsidRPr="001D74E3">
        <w:rPr>
          <w:b/>
          <w:lang w:val="fr-FR"/>
        </w:rPr>
        <w:t>au</w:t>
      </w:r>
      <w:r w:rsidRPr="001D74E3">
        <w:rPr>
          <w:b/>
          <w:lang w:val="fr-FR"/>
        </w:rPr>
        <w:t xml:space="preserve"> </w:t>
      </w:r>
      <w:r w:rsidR="001A621B" w:rsidRPr="001D74E3">
        <w:rPr>
          <w:b/>
          <w:bCs/>
          <w:lang w:val="fr-FR"/>
        </w:rPr>
        <w:t>1</w:t>
      </w:r>
      <w:r w:rsidRPr="001D74E3">
        <w:rPr>
          <w:b/>
          <w:lang w:val="fr-FR"/>
        </w:rPr>
        <w:t xml:space="preserve">. </w:t>
      </w:r>
      <w:r w:rsidR="0095557F" w:rsidRPr="001D74E3">
        <w:rPr>
          <w:b/>
          <w:lang w:val="fr-FR"/>
        </w:rPr>
        <w:t>État d</w:t>
      </w:r>
      <w:r w:rsidR="00A02A2E">
        <w:rPr>
          <w:b/>
          <w:lang w:val="fr-FR"/>
        </w:rPr>
        <w:t>’</w:t>
      </w:r>
      <w:r w:rsidR="0095557F" w:rsidRPr="001D74E3">
        <w:rPr>
          <w:b/>
          <w:lang w:val="fr-FR"/>
        </w:rPr>
        <w:t xml:space="preserve">avancement de la mise en œuvre du PGEH pour le </w:t>
      </w:r>
      <w:r w:rsidR="00337BD7" w:rsidRPr="001D74E3">
        <w:rPr>
          <w:b/>
          <w:bCs/>
          <w:lang w:val="fr-FR"/>
        </w:rPr>
        <w:t>Botswana</w:t>
      </w:r>
    </w:p>
    <w:tbl>
      <w:tblPr>
        <w:tblStyle w:val="TableGrid"/>
        <w:tblW w:w="4981" w:type="pct"/>
        <w:tblLook w:val="04A0" w:firstRow="1" w:lastRow="0" w:firstColumn="1" w:lastColumn="0" w:noHBand="0" w:noVBand="1"/>
      </w:tblPr>
      <w:tblGrid>
        <w:gridCol w:w="3186"/>
        <w:gridCol w:w="3064"/>
        <w:gridCol w:w="3064"/>
      </w:tblGrid>
      <w:tr w:rsidR="00E240B8" w:rsidRPr="001D74E3" w14:paraId="5EE05CFA" w14:textId="77777777" w:rsidTr="00110CE1">
        <w:trPr>
          <w:trHeight w:val="233"/>
          <w:tblHeader/>
        </w:trPr>
        <w:tc>
          <w:tcPr>
            <w:tcW w:w="1710" w:type="pct"/>
          </w:tcPr>
          <w:p w14:paraId="4138AEE7" w14:textId="36ABE981" w:rsidR="00E240B8" w:rsidRPr="001D74E3" w:rsidRDefault="008D58E1" w:rsidP="001A621B">
            <w:pPr>
              <w:rPr>
                <w:b/>
                <w:bCs/>
                <w:sz w:val="20"/>
                <w:szCs w:val="20"/>
                <w:lang w:val="fr-FR"/>
              </w:rPr>
            </w:pPr>
            <w:r w:rsidRPr="001D74E3">
              <w:rPr>
                <w:b/>
                <w:bCs/>
                <w:sz w:val="20"/>
                <w:szCs w:val="20"/>
                <w:lang w:val="fr-FR"/>
              </w:rPr>
              <w:t>Détail</w:t>
            </w:r>
          </w:p>
        </w:tc>
        <w:tc>
          <w:tcPr>
            <w:tcW w:w="1645" w:type="pct"/>
          </w:tcPr>
          <w:p w14:paraId="369AB853" w14:textId="7A13F454" w:rsidR="00E240B8" w:rsidRPr="001D74E3" w:rsidRDefault="008D58E1" w:rsidP="00630862">
            <w:pPr>
              <w:jc w:val="center"/>
              <w:rPr>
                <w:b/>
                <w:bCs/>
                <w:sz w:val="20"/>
                <w:szCs w:val="20"/>
                <w:lang w:val="fr-FR"/>
              </w:rPr>
            </w:pPr>
            <w:r w:rsidRPr="001D74E3">
              <w:rPr>
                <w:b/>
                <w:bCs/>
                <w:sz w:val="20"/>
                <w:szCs w:val="20"/>
                <w:lang w:val="fr-FR"/>
              </w:rPr>
              <w:t>Phase </w:t>
            </w:r>
            <w:r w:rsidR="00E240B8" w:rsidRPr="001D74E3">
              <w:rPr>
                <w:b/>
                <w:bCs/>
                <w:sz w:val="20"/>
                <w:szCs w:val="20"/>
                <w:lang w:val="fr-FR"/>
              </w:rPr>
              <w:t>I</w:t>
            </w:r>
          </w:p>
        </w:tc>
        <w:tc>
          <w:tcPr>
            <w:tcW w:w="1645" w:type="pct"/>
          </w:tcPr>
          <w:p w14:paraId="689E0AE9" w14:textId="1B64D82E" w:rsidR="00E240B8" w:rsidRPr="001D74E3" w:rsidRDefault="008D58E1" w:rsidP="00630862">
            <w:pPr>
              <w:jc w:val="center"/>
              <w:rPr>
                <w:b/>
                <w:bCs/>
                <w:sz w:val="20"/>
                <w:szCs w:val="20"/>
                <w:lang w:val="fr-FR"/>
              </w:rPr>
            </w:pPr>
            <w:r w:rsidRPr="001D74E3">
              <w:rPr>
                <w:b/>
                <w:bCs/>
                <w:sz w:val="20"/>
                <w:szCs w:val="20"/>
                <w:lang w:val="fr-FR"/>
              </w:rPr>
              <w:t>Phase </w:t>
            </w:r>
            <w:r w:rsidR="00E240B8" w:rsidRPr="001D74E3">
              <w:rPr>
                <w:b/>
                <w:bCs/>
                <w:sz w:val="20"/>
                <w:szCs w:val="20"/>
                <w:lang w:val="fr-FR"/>
              </w:rPr>
              <w:t>II</w:t>
            </w:r>
          </w:p>
        </w:tc>
      </w:tr>
      <w:tr w:rsidR="00E240B8" w:rsidRPr="001D74E3" w14:paraId="198A4CEE" w14:textId="77777777" w:rsidTr="00110CE1">
        <w:trPr>
          <w:trHeight w:val="466"/>
        </w:trPr>
        <w:tc>
          <w:tcPr>
            <w:tcW w:w="1710" w:type="pct"/>
            <w:vAlign w:val="center"/>
          </w:tcPr>
          <w:p w14:paraId="605BD71B" w14:textId="54F125D3" w:rsidR="00E240B8" w:rsidRPr="001D74E3" w:rsidRDefault="002B3942" w:rsidP="00630862">
            <w:pPr>
              <w:jc w:val="left"/>
              <w:rPr>
                <w:sz w:val="20"/>
                <w:szCs w:val="20"/>
                <w:lang w:val="fr-FR"/>
              </w:rPr>
            </w:pPr>
            <w:r w:rsidRPr="001D74E3">
              <w:rPr>
                <w:sz w:val="20"/>
                <w:szCs w:val="20"/>
                <w:lang w:val="fr-FR"/>
              </w:rPr>
              <w:t>Réunion d</w:t>
            </w:r>
            <w:r w:rsidR="00A02A2E">
              <w:rPr>
                <w:sz w:val="20"/>
                <w:szCs w:val="20"/>
                <w:lang w:val="fr-FR"/>
              </w:rPr>
              <w:t>’</w:t>
            </w:r>
            <w:r w:rsidRPr="001D74E3">
              <w:rPr>
                <w:sz w:val="20"/>
                <w:szCs w:val="20"/>
                <w:lang w:val="fr-FR"/>
              </w:rPr>
              <w:t>approbation/de révision du PGEH</w:t>
            </w:r>
          </w:p>
        </w:tc>
        <w:tc>
          <w:tcPr>
            <w:tcW w:w="1645" w:type="pct"/>
            <w:vAlign w:val="center"/>
          </w:tcPr>
          <w:p w14:paraId="3E58236A" w14:textId="1320A65B" w:rsidR="00E240B8" w:rsidRPr="001D74E3" w:rsidRDefault="00D6480A" w:rsidP="00CB41F5">
            <w:pPr>
              <w:jc w:val="center"/>
              <w:rPr>
                <w:sz w:val="20"/>
                <w:szCs w:val="20"/>
                <w:lang w:val="fr-FR"/>
              </w:rPr>
            </w:pPr>
            <w:r w:rsidRPr="001D74E3">
              <w:rPr>
                <w:sz w:val="20"/>
                <w:szCs w:val="20"/>
                <w:lang w:val="fr-FR"/>
              </w:rPr>
              <w:t>75</w:t>
            </w:r>
            <w:r w:rsidR="00BA4EA2" w:rsidRPr="001D74E3">
              <w:rPr>
                <w:sz w:val="20"/>
                <w:szCs w:val="20"/>
                <w:vertAlign w:val="superscript"/>
                <w:lang w:val="fr-FR"/>
              </w:rPr>
              <w:t>e</w:t>
            </w:r>
          </w:p>
        </w:tc>
        <w:tc>
          <w:tcPr>
            <w:tcW w:w="1645" w:type="pct"/>
            <w:vAlign w:val="center"/>
          </w:tcPr>
          <w:p w14:paraId="565375F8" w14:textId="1AC4AEC6" w:rsidR="00E240B8" w:rsidRPr="001D74E3" w:rsidRDefault="00D6480A" w:rsidP="00CB41F5">
            <w:pPr>
              <w:jc w:val="center"/>
              <w:rPr>
                <w:sz w:val="20"/>
                <w:szCs w:val="20"/>
                <w:lang w:val="fr-FR"/>
              </w:rPr>
            </w:pPr>
            <w:r w:rsidRPr="001D74E3">
              <w:rPr>
                <w:sz w:val="20"/>
                <w:szCs w:val="20"/>
                <w:lang w:val="fr-FR"/>
              </w:rPr>
              <w:t>86</w:t>
            </w:r>
            <w:r w:rsidR="00BA4EA2" w:rsidRPr="001D74E3">
              <w:rPr>
                <w:sz w:val="20"/>
                <w:szCs w:val="20"/>
                <w:vertAlign w:val="superscript"/>
                <w:lang w:val="fr-FR"/>
              </w:rPr>
              <w:t>e</w:t>
            </w:r>
            <w:r w:rsidR="001F0016" w:rsidRPr="001D74E3">
              <w:rPr>
                <w:sz w:val="20"/>
                <w:szCs w:val="20"/>
                <w:lang w:val="fr-FR"/>
              </w:rPr>
              <w:t>/</w:t>
            </w:r>
            <w:r w:rsidR="00AA43D1" w:rsidRPr="001D74E3">
              <w:rPr>
                <w:sz w:val="20"/>
                <w:szCs w:val="20"/>
                <w:lang w:val="fr-FR"/>
              </w:rPr>
              <w:t>96</w:t>
            </w:r>
            <w:r w:rsidR="00BA4EA2" w:rsidRPr="001D74E3">
              <w:rPr>
                <w:sz w:val="20"/>
                <w:szCs w:val="20"/>
                <w:vertAlign w:val="superscript"/>
                <w:lang w:val="fr-FR"/>
              </w:rPr>
              <w:t>e</w:t>
            </w:r>
          </w:p>
        </w:tc>
      </w:tr>
      <w:tr w:rsidR="00E240B8" w:rsidRPr="001D74E3" w14:paraId="6005BF03" w14:textId="77777777" w:rsidTr="00110CE1">
        <w:trPr>
          <w:trHeight w:val="233"/>
        </w:trPr>
        <w:tc>
          <w:tcPr>
            <w:tcW w:w="1710" w:type="pct"/>
            <w:vAlign w:val="center"/>
          </w:tcPr>
          <w:p w14:paraId="69B5FB6F" w14:textId="144835AC" w:rsidR="00E240B8" w:rsidRPr="001D74E3" w:rsidRDefault="002B3942" w:rsidP="00630862">
            <w:pPr>
              <w:jc w:val="left"/>
              <w:rPr>
                <w:sz w:val="20"/>
                <w:szCs w:val="20"/>
                <w:lang w:val="fr-FR"/>
              </w:rPr>
            </w:pPr>
            <w:r w:rsidRPr="001D74E3">
              <w:rPr>
                <w:sz w:val="20"/>
                <w:szCs w:val="20"/>
                <w:lang w:val="fr-FR"/>
              </w:rPr>
              <w:t>Réduction par rapport au niveau de référence</w:t>
            </w:r>
          </w:p>
        </w:tc>
        <w:tc>
          <w:tcPr>
            <w:tcW w:w="1645" w:type="pct"/>
          </w:tcPr>
          <w:p w14:paraId="057BBB47" w14:textId="6A81BB24" w:rsidR="00E240B8" w:rsidRPr="001D74E3" w:rsidRDefault="008C2BB3" w:rsidP="00194B5D">
            <w:pPr>
              <w:jc w:val="center"/>
              <w:rPr>
                <w:sz w:val="20"/>
                <w:szCs w:val="20"/>
                <w:lang w:val="fr-FR"/>
              </w:rPr>
            </w:pPr>
            <w:r w:rsidRPr="001D74E3">
              <w:rPr>
                <w:sz w:val="20"/>
                <w:szCs w:val="20"/>
                <w:lang w:val="fr-FR"/>
              </w:rPr>
              <w:t>35</w:t>
            </w:r>
            <w:r w:rsidR="00AA20D8" w:rsidRPr="001D74E3">
              <w:rPr>
                <w:sz w:val="20"/>
                <w:szCs w:val="20"/>
                <w:lang w:val="fr-FR"/>
              </w:rPr>
              <w:t> </w:t>
            </w:r>
            <w:r w:rsidR="00E240B8" w:rsidRPr="001D74E3">
              <w:rPr>
                <w:sz w:val="20"/>
                <w:szCs w:val="20"/>
                <w:lang w:val="fr-FR"/>
              </w:rPr>
              <w:t xml:space="preserve">% </w:t>
            </w:r>
            <w:r w:rsidR="00AA20D8" w:rsidRPr="001D74E3">
              <w:rPr>
                <w:sz w:val="20"/>
                <w:szCs w:val="20"/>
                <w:lang w:val="fr-FR"/>
              </w:rPr>
              <w:t>d</w:t>
            </w:r>
            <w:r w:rsidR="00A02A2E">
              <w:rPr>
                <w:sz w:val="20"/>
                <w:szCs w:val="20"/>
                <w:lang w:val="fr-FR"/>
              </w:rPr>
              <w:t>’</w:t>
            </w:r>
            <w:r w:rsidR="00AA20D8" w:rsidRPr="001D74E3">
              <w:rPr>
                <w:sz w:val="20"/>
                <w:szCs w:val="20"/>
                <w:lang w:val="fr-FR"/>
              </w:rPr>
              <w:t>ici</w:t>
            </w:r>
            <w:r w:rsidR="00E240B8" w:rsidRPr="001D74E3">
              <w:rPr>
                <w:sz w:val="20"/>
                <w:szCs w:val="20"/>
                <w:lang w:val="fr-FR"/>
              </w:rPr>
              <w:t xml:space="preserve"> </w:t>
            </w:r>
            <w:r w:rsidR="00D6480A" w:rsidRPr="001D74E3">
              <w:rPr>
                <w:sz w:val="20"/>
                <w:szCs w:val="20"/>
                <w:lang w:val="fr-FR"/>
              </w:rPr>
              <w:t>2020</w:t>
            </w:r>
          </w:p>
        </w:tc>
        <w:tc>
          <w:tcPr>
            <w:tcW w:w="1645" w:type="pct"/>
          </w:tcPr>
          <w:p w14:paraId="76CC401F" w14:textId="17086755" w:rsidR="00E240B8" w:rsidRPr="001D74E3" w:rsidRDefault="00D6480A" w:rsidP="00194B5D">
            <w:pPr>
              <w:jc w:val="center"/>
              <w:rPr>
                <w:sz w:val="20"/>
                <w:szCs w:val="20"/>
                <w:lang w:val="fr-FR"/>
              </w:rPr>
            </w:pPr>
            <w:r w:rsidRPr="001D74E3">
              <w:rPr>
                <w:sz w:val="20"/>
                <w:szCs w:val="20"/>
                <w:lang w:val="fr-FR"/>
              </w:rPr>
              <w:t>100</w:t>
            </w:r>
            <w:r w:rsidR="00AA20D8" w:rsidRPr="001D74E3">
              <w:rPr>
                <w:sz w:val="20"/>
                <w:szCs w:val="20"/>
                <w:lang w:val="fr-FR"/>
              </w:rPr>
              <w:t> </w:t>
            </w:r>
            <w:r w:rsidR="00E240B8" w:rsidRPr="001D74E3">
              <w:rPr>
                <w:sz w:val="20"/>
                <w:szCs w:val="20"/>
                <w:lang w:val="fr-FR"/>
              </w:rPr>
              <w:t xml:space="preserve">% </w:t>
            </w:r>
            <w:r w:rsidR="00AA20D8" w:rsidRPr="001D74E3">
              <w:rPr>
                <w:sz w:val="20"/>
                <w:szCs w:val="20"/>
                <w:lang w:val="fr-FR"/>
              </w:rPr>
              <w:t>d</w:t>
            </w:r>
            <w:r w:rsidR="00A02A2E">
              <w:rPr>
                <w:sz w:val="20"/>
                <w:szCs w:val="20"/>
                <w:lang w:val="fr-FR"/>
              </w:rPr>
              <w:t>’</w:t>
            </w:r>
            <w:r w:rsidR="00AA20D8" w:rsidRPr="001D74E3">
              <w:rPr>
                <w:sz w:val="20"/>
                <w:szCs w:val="20"/>
                <w:lang w:val="fr-FR"/>
              </w:rPr>
              <w:t>ici</w:t>
            </w:r>
            <w:r w:rsidR="00E240B8" w:rsidRPr="001D74E3">
              <w:rPr>
                <w:sz w:val="20"/>
                <w:szCs w:val="20"/>
                <w:lang w:val="fr-FR"/>
              </w:rPr>
              <w:t xml:space="preserve"> </w:t>
            </w:r>
            <w:r w:rsidRPr="001D74E3">
              <w:rPr>
                <w:sz w:val="20"/>
                <w:szCs w:val="20"/>
                <w:lang w:val="fr-FR"/>
              </w:rPr>
              <w:t>2030</w:t>
            </w:r>
          </w:p>
        </w:tc>
      </w:tr>
      <w:tr w:rsidR="00E240B8" w:rsidRPr="001D74E3" w14:paraId="46DBD872" w14:textId="77777777" w:rsidTr="00110CE1">
        <w:trPr>
          <w:trHeight w:val="233"/>
        </w:trPr>
        <w:tc>
          <w:tcPr>
            <w:tcW w:w="1710" w:type="pct"/>
            <w:vAlign w:val="center"/>
          </w:tcPr>
          <w:p w14:paraId="577DD252" w14:textId="2FB67BC7" w:rsidR="00E240B8" w:rsidRPr="001D74E3" w:rsidRDefault="002B3942" w:rsidP="00630862">
            <w:pPr>
              <w:jc w:val="left"/>
              <w:rPr>
                <w:b/>
                <w:bCs/>
                <w:sz w:val="20"/>
                <w:szCs w:val="20"/>
                <w:lang w:val="fr-FR"/>
              </w:rPr>
            </w:pPr>
            <w:r w:rsidRPr="001D74E3">
              <w:rPr>
                <w:b/>
                <w:bCs/>
                <w:sz w:val="20"/>
                <w:szCs w:val="20"/>
                <w:lang w:val="fr-FR"/>
              </w:rPr>
              <w:t>Coût total de la phase</w:t>
            </w:r>
            <w:r w:rsidR="00E240B8" w:rsidRPr="001D74E3">
              <w:rPr>
                <w:b/>
                <w:bCs/>
                <w:sz w:val="20"/>
                <w:szCs w:val="20"/>
                <w:lang w:val="fr-FR"/>
              </w:rPr>
              <w:t xml:space="preserve"> (</w:t>
            </w:r>
            <w:r w:rsidRPr="001D74E3">
              <w:rPr>
                <w:b/>
                <w:bCs/>
                <w:sz w:val="20"/>
                <w:szCs w:val="20"/>
                <w:lang w:val="fr-FR"/>
              </w:rPr>
              <w:t>$</w:t>
            </w:r>
            <w:r w:rsidR="00E240B8" w:rsidRPr="001D74E3">
              <w:rPr>
                <w:b/>
                <w:bCs/>
                <w:sz w:val="20"/>
                <w:szCs w:val="20"/>
                <w:lang w:val="fr-FR"/>
              </w:rPr>
              <w:t>US)</w:t>
            </w:r>
          </w:p>
        </w:tc>
        <w:tc>
          <w:tcPr>
            <w:tcW w:w="1645" w:type="pct"/>
          </w:tcPr>
          <w:p w14:paraId="10FA73C7" w14:textId="7C2E18ED" w:rsidR="00E240B8" w:rsidRPr="001D74E3" w:rsidRDefault="00194B5D" w:rsidP="00194B5D">
            <w:pPr>
              <w:jc w:val="center"/>
              <w:rPr>
                <w:sz w:val="20"/>
                <w:szCs w:val="20"/>
                <w:lang w:val="fr-FR"/>
              </w:rPr>
            </w:pPr>
            <w:r w:rsidRPr="001D74E3">
              <w:rPr>
                <w:sz w:val="20"/>
                <w:szCs w:val="20"/>
                <w:lang w:val="fr-FR"/>
              </w:rPr>
              <w:t>560</w:t>
            </w:r>
            <w:r w:rsidR="0041375B" w:rsidRPr="001D74E3">
              <w:rPr>
                <w:sz w:val="20"/>
                <w:szCs w:val="20"/>
                <w:lang w:val="fr-FR"/>
              </w:rPr>
              <w:t> </w:t>
            </w:r>
            <w:r w:rsidRPr="001D74E3">
              <w:rPr>
                <w:sz w:val="20"/>
                <w:szCs w:val="20"/>
                <w:lang w:val="fr-FR"/>
              </w:rPr>
              <w:t>000</w:t>
            </w:r>
          </w:p>
        </w:tc>
        <w:tc>
          <w:tcPr>
            <w:tcW w:w="1645" w:type="pct"/>
          </w:tcPr>
          <w:p w14:paraId="7338408D" w14:textId="600788E5" w:rsidR="00E240B8" w:rsidRPr="001D74E3" w:rsidRDefault="00194B5D" w:rsidP="00194B5D">
            <w:pPr>
              <w:jc w:val="center"/>
              <w:rPr>
                <w:sz w:val="20"/>
                <w:szCs w:val="20"/>
                <w:lang w:val="fr-FR"/>
              </w:rPr>
            </w:pPr>
            <w:r w:rsidRPr="001D74E3">
              <w:rPr>
                <w:sz w:val="20"/>
                <w:szCs w:val="20"/>
                <w:lang w:val="fr-FR"/>
              </w:rPr>
              <w:t>1</w:t>
            </w:r>
            <w:r w:rsidR="0041375B" w:rsidRPr="001D74E3">
              <w:rPr>
                <w:sz w:val="20"/>
                <w:szCs w:val="20"/>
                <w:lang w:val="fr-FR"/>
              </w:rPr>
              <w:t> </w:t>
            </w:r>
            <w:r w:rsidR="00AA43D1" w:rsidRPr="001D74E3">
              <w:rPr>
                <w:sz w:val="20"/>
                <w:szCs w:val="20"/>
                <w:lang w:val="fr-FR"/>
              </w:rPr>
              <w:t>160</w:t>
            </w:r>
            <w:r w:rsidR="0041375B" w:rsidRPr="001D74E3">
              <w:rPr>
                <w:sz w:val="20"/>
                <w:szCs w:val="20"/>
                <w:lang w:val="fr-FR"/>
              </w:rPr>
              <w:t> </w:t>
            </w:r>
            <w:r w:rsidRPr="001D74E3">
              <w:rPr>
                <w:sz w:val="20"/>
                <w:szCs w:val="20"/>
                <w:lang w:val="fr-FR"/>
              </w:rPr>
              <w:t>000</w:t>
            </w:r>
          </w:p>
        </w:tc>
      </w:tr>
      <w:tr w:rsidR="00E240B8" w:rsidRPr="001D74E3" w14:paraId="0870E271" w14:textId="77777777" w:rsidTr="00110CE1">
        <w:trPr>
          <w:trHeight w:val="466"/>
        </w:trPr>
        <w:tc>
          <w:tcPr>
            <w:tcW w:w="1710" w:type="pct"/>
            <w:vAlign w:val="center"/>
          </w:tcPr>
          <w:p w14:paraId="7B0B7244" w14:textId="5DDDF53F" w:rsidR="00E240B8" w:rsidRPr="001D74E3" w:rsidRDefault="00E240B8" w:rsidP="00630862">
            <w:pPr>
              <w:jc w:val="left"/>
              <w:rPr>
                <w:b/>
                <w:bCs/>
                <w:sz w:val="20"/>
                <w:szCs w:val="20"/>
                <w:lang w:val="fr-FR"/>
              </w:rPr>
            </w:pPr>
            <w:r w:rsidRPr="001D74E3">
              <w:rPr>
                <w:b/>
                <w:bCs/>
                <w:sz w:val="20"/>
                <w:szCs w:val="20"/>
                <w:lang w:val="fr-FR"/>
              </w:rPr>
              <w:lastRenderedPageBreak/>
              <w:t xml:space="preserve">Date </w:t>
            </w:r>
            <w:r w:rsidR="00C426AA" w:rsidRPr="001D74E3">
              <w:rPr>
                <w:b/>
                <w:bCs/>
                <w:sz w:val="20"/>
                <w:szCs w:val="20"/>
                <w:lang w:val="fr-FR"/>
              </w:rPr>
              <w:t>d</w:t>
            </w:r>
            <w:r w:rsidR="00A02A2E">
              <w:rPr>
                <w:b/>
                <w:bCs/>
                <w:sz w:val="20"/>
                <w:szCs w:val="20"/>
                <w:lang w:val="fr-FR"/>
              </w:rPr>
              <w:t>’</w:t>
            </w:r>
            <w:r w:rsidR="00C426AA" w:rsidRPr="001D74E3">
              <w:rPr>
                <w:b/>
                <w:bCs/>
                <w:sz w:val="20"/>
                <w:szCs w:val="20"/>
                <w:lang w:val="fr-FR"/>
              </w:rPr>
              <w:t>achèvement</w:t>
            </w:r>
            <w:r w:rsidRPr="001D74E3">
              <w:rPr>
                <w:b/>
                <w:bCs/>
                <w:sz w:val="20"/>
                <w:szCs w:val="20"/>
                <w:lang w:val="fr-FR"/>
              </w:rPr>
              <w:t xml:space="preserve"> (</w:t>
            </w:r>
            <w:r w:rsidR="00C426AA" w:rsidRPr="001D74E3">
              <w:rPr>
                <w:b/>
                <w:sz w:val="20"/>
                <w:lang w:val="fr-FR"/>
              </w:rPr>
              <w:t>réelle</w:t>
            </w:r>
            <w:r w:rsidRPr="001D74E3">
              <w:rPr>
                <w:b/>
                <w:sz w:val="20"/>
                <w:lang w:val="fr-FR"/>
              </w:rPr>
              <w:t>/</w:t>
            </w:r>
            <w:r w:rsidR="00C426AA" w:rsidRPr="001D74E3">
              <w:rPr>
                <w:b/>
                <w:sz w:val="20"/>
                <w:lang w:val="fr-FR"/>
              </w:rPr>
              <w:t>planifiée</w:t>
            </w:r>
            <w:r w:rsidRPr="001D74E3">
              <w:rPr>
                <w:b/>
                <w:bCs/>
                <w:sz w:val="20"/>
                <w:szCs w:val="20"/>
                <w:lang w:val="fr-FR"/>
              </w:rPr>
              <w:t>)</w:t>
            </w:r>
          </w:p>
        </w:tc>
        <w:tc>
          <w:tcPr>
            <w:tcW w:w="1645" w:type="pct"/>
            <w:vAlign w:val="center"/>
          </w:tcPr>
          <w:p w14:paraId="012B8747" w14:textId="5A60DB04" w:rsidR="00E240B8" w:rsidRPr="001D74E3" w:rsidRDefault="00620465" w:rsidP="00630862">
            <w:pPr>
              <w:jc w:val="center"/>
              <w:rPr>
                <w:sz w:val="20"/>
                <w:szCs w:val="20"/>
                <w:highlight w:val="cyan"/>
                <w:lang w:val="fr-FR"/>
              </w:rPr>
            </w:pPr>
            <w:r w:rsidRPr="001D74E3">
              <w:rPr>
                <w:sz w:val="20"/>
                <w:szCs w:val="20"/>
                <w:lang w:val="fr-FR"/>
              </w:rPr>
              <w:t>1</w:t>
            </w:r>
            <w:r w:rsidR="00D261C2" w:rsidRPr="001D74E3">
              <w:rPr>
                <w:sz w:val="20"/>
                <w:szCs w:val="20"/>
                <w:vertAlign w:val="superscript"/>
                <w:lang w:val="fr-FR"/>
              </w:rPr>
              <w:t>er</w:t>
            </w:r>
            <w:r w:rsidR="00D261C2" w:rsidRPr="001D74E3">
              <w:rPr>
                <w:sz w:val="20"/>
                <w:szCs w:val="20"/>
                <w:lang w:val="fr-FR"/>
              </w:rPr>
              <w:t xml:space="preserve"> juin</w:t>
            </w:r>
            <w:r w:rsidRPr="001D74E3">
              <w:rPr>
                <w:sz w:val="20"/>
                <w:szCs w:val="20"/>
                <w:lang w:val="fr-FR"/>
              </w:rPr>
              <w:t xml:space="preserve"> 2023</w:t>
            </w:r>
            <w:r w:rsidR="00B87F2E" w:rsidRPr="001D74E3">
              <w:rPr>
                <w:rStyle w:val="FootnoteReference"/>
                <w:sz w:val="20"/>
                <w:szCs w:val="20"/>
                <w:lang w:val="fr-FR"/>
              </w:rPr>
              <w:footnoteReference w:id="4"/>
            </w:r>
          </w:p>
        </w:tc>
        <w:tc>
          <w:tcPr>
            <w:tcW w:w="1645" w:type="pct"/>
            <w:vAlign w:val="center"/>
          </w:tcPr>
          <w:p w14:paraId="7DF169E8" w14:textId="34835170" w:rsidR="00E240B8" w:rsidRPr="001D74E3" w:rsidRDefault="00194B5D" w:rsidP="00630862">
            <w:pPr>
              <w:jc w:val="center"/>
              <w:rPr>
                <w:sz w:val="20"/>
                <w:szCs w:val="20"/>
                <w:highlight w:val="cyan"/>
                <w:lang w:val="fr-FR"/>
              </w:rPr>
            </w:pPr>
            <w:r w:rsidRPr="001D74E3">
              <w:rPr>
                <w:sz w:val="20"/>
                <w:szCs w:val="20"/>
                <w:lang w:val="fr-FR"/>
              </w:rPr>
              <w:t xml:space="preserve">31 </w:t>
            </w:r>
            <w:r w:rsidR="00D261C2" w:rsidRPr="001D74E3">
              <w:rPr>
                <w:sz w:val="20"/>
                <w:szCs w:val="20"/>
                <w:lang w:val="fr-FR"/>
              </w:rPr>
              <w:t xml:space="preserve">décembre </w:t>
            </w:r>
            <w:r w:rsidRPr="001D74E3">
              <w:rPr>
                <w:sz w:val="20"/>
                <w:szCs w:val="20"/>
                <w:lang w:val="fr-FR"/>
              </w:rPr>
              <w:t>2031</w:t>
            </w:r>
            <w:r w:rsidR="00E240B8" w:rsidRPr="001D74E3">
              <w:rPr>
                <w:sz w:val="20"/>
                <w:szCs w:val="20"/>
                <w:lang w:val="fr-FR"/>
              </w:rPr>
              <w:t xml:space="preserve"> </w:t>
            </w:r>
          </w:p>
        </w:tc>
      </w:tr>
    </w:tbl>
    <w:p w14:paraId="6DABAFB6" w14:textId="1D24B317" w:rsidR="001A37FB" w:rsidRPr="001D74E3" w:rsidRDefault="00110CE1" w:rsidP="001A37FB">
      <w:pPr>
        <w:pStyle w:val="Heading1"/>
        <w:keepNext/>
        <w:numPr>
          <w:ilvl w:val="0"/>
          <w:numId w:val="0"/>
        </w:numPr>
        <w:tabs>
          <w:tab w:val="num" w:pos="709"/>
        </w:tabs>
        <w:spacing w:before="240"/>
        <w:rPr>
          <w:lang w:val="fr-FR"/>
        </w:rPr>
      </w:pPr>
      <w:r w:rsidRPr="00110CE1">
        <w:rPr>
          <w:u w:val="single"/>
          <w:lang w:val="fr-FR"/>
        </w:rPr>
        <w:t>État d</w:t>
      </w:r>
      <w:r w:rsidR="00A02A2E">
        <w:rPr>
          <w:u w:val="single"/>
          <w:lang w:val="fr-FR"/>
        </w:rPr>
        <w:t>’</w:t>
      </w:r>
      <w:r w:rsidRPr="00110CE1">
        <w:rPr>
          <w:u w:val="single"/>
          <w:lang w:val="fr-FR"/>
        </w:rPr>
        <w:t>avancement de la mise en œuvre des précédentes activités portant sur les HFC</w:t>
      </w:r>
      <w:r w:rsidR="00711BE6" w:rsidRPr="001D74E3">
        <w:rPr>
          <w:lang w:val="fr-FR"/>
        </w:rPr>
        <w:t xml:space="preserve"> </w:t>
      </w:r>
    </w:p>
    <w:p w14:paraId="5E8B82A4" w14:textId="5E8521C5" w:rsidR="00711BE6" w:rsidRPr="001D74E3" w:rsidRDefault="005C37F9" w:rsidP="00711BE6">
      <w:pPr>
        <w:pStyle w:val="Heading1"/>
        <w:rPr>
          <w:lang w:val="fr-FR"/>
        </w:rPr>
      </w:pPr>
      <w:r w:rsidRPr="005C37F9">
        <w:rPr>
          <w:lang w:val="fr-FR"/>
        </w:rPr>
        <w:t>Le tableau 2 présente un aperçu des activités mises en œuvre au Botswana dans le cadre de l</w:t>
      </w:r>
      <w:r w:rsidR="00A02A2E">
        <w:rPr>
          <w:lang w:val="fr-FR"/>
        </w:rPr>
        <w:t>’</w:t>
      </w:r>
      <w:r w:rsidRPr="005C37F9">
        <w:rPr>
          <w:lang w:val="fr-FR"/>
        </w:rPr>
        <w:t>amendement de Kigali qui ont été financées par le Fonds multilatéral.</w:t>
      </w:r>
    </w:p>
    <w:p w14:paraId="291FAF83" w14:textId="0C33D42A" w:rsidR="00711BE6" w:rsidRPr="001D74E3" w:rsidRDefault="00711BE6" w:rsidP="005473A4">
      <w:pPr>
        <w:rPr>
          <w:b/>
          <w:bCs/>
          <w:lang w:val="fr-FR"/>
        </w:rPr>
      </w:pPr>
      <w:r w:rsidRPr="001D74E3">
        <w:rPr>
          <w:b/>
          <w:bCs/>
          <w:lang w:val="fr-FR"/>
        </w:rPr>
        <w:t>Table</w:t>
      </w:r>
      <w:r w:rsidR="005473A4" w:rsidRPr="001D74E3">
        <w:rPr>
          <w:b/>
          <w:bCs/>
          <w:lang w:val="fr-FR"/>
        </w:rPr>
        <w:t>au</w:t>
      </w:r>
      <w:r w:rsidRPr="001D74E3">
        <w:rPr>
          <w:b/>
          <w:bCs/>
          <w:lang w:val="fr-FR"/>
        </w:rPr>
        <w:t xml:space="preserve"> </w:t>
      </w:r>
      <w:r w:rsidR="003A043C" w:rsidRPr="001D74E3">
        <w:rPr>
          <w:b/>
          <w:bCs/>
          <w:lang w:val="fr-FR"/>
        </w:rPr>
        <w:t>2</w:t>
      </w:r>
      <w:r w:rsidRPr="001D74E3">
        <w:rPr>
          <w:b/>
          <w:bCs/>
          <w:lang w:val="fr-FR"/>
        </w:rPr>
        <w:t xml:space="preserve">. </w:t>
      </w:r>
      <w:r w:rsidR="005473A4" w:rsidRPr="001D74E3">
        <w:rPr>
          <w:b/>
          <w:bCs/>
          <w:lang w:val="fr-FR"/>
        </w:rPr>
        <w:t>Activités portant sur les HFC précédemment approuvées au Botswana</w:t>
      </w:r>
    </w:p>
    <w:tbl>
      <w:tblPr>
        <w:tblStyle w:val="TableGrid"/>
        <w:tblW w:w="5000" w:type="pct"/>
        <w:tblLook w:val="04A0" w:firstRow="1" w:lastRow="0" w:firstColumn="1" w:lastColumn="0" w:noHBand="0" w:noVBand="1"/>
      </w:tblPr>
      <w:tblGrid>
        <w:gridCol w:w="1341"/>
        <w:gridCol w:w="4568"/>
        <w:gridCol w:w="1205"/>
        <w:gridCol w:w="831"/>
        <w:gridCol w:w="1405"/>
      </w:tblGrid>
      <w:tr w:rsidR="00711BE6" w:rsidRPr="001D74E3" w14:paraId="13496261" w14:textId="77777777" w:rsidTr="002271EE">
        <w:tc>
          <w:tcPr>
            <w:tcW w:w="717" w:type="pct"/>
            <w:vAlign w:val="center"/>
          </w:tcPr>
          <w:p w14:paraId="3F9CF793" w14:textId="663EE842" w:rsidR="00711BE6" w:rsidRPr="001D74E3" w:rsidRDefault="005473A4" w:rsidP="00630862">
            <w:pPr>
              <w:ind w:left="-109" w:right="-72"/>
              <w:jc w:val="center"/>
              <w:rPr>
                <w:b/>
                <w:sz w:val="20"/>
                <w:szCs w:val="20"/>
                <w:highlight w:val="cyan"/>
                <w:lang w:val="fr-FR"/>
              </w:rPr>
            </w:pPr>
            <w:r w:rsidRPr="001D74E3">
              <w:rPr>
                <w:b/>
                <w:sz w:val="20"/>
                <w:szCs w:val="20"/>
                <w:lang w:val="fr-FR"/>
              </w:rPr>
              <w:t>Réunion d</w:t>
            </w:r>
            <w:r w:rsidR="00A02A2E">
              <w:rPr>
                <w:b/>
                <w:sz w:val="20"/>
                <w:szCs w:val="20"/>
                <w:lang w:val="fr-FR"/>
              </w:rPr>
              <w:t>’</w:t>
            </w:r>
            <w:r w:rsidRPr="001D74E3">
              <w:rPr>
                <w:b/>
                <w:sz w:val="20"/>
                <w:szCs w:val="20"/>
                <w:lang w:val="fr-FR"/>
              </w:rPr>
              <w:t>approbation</w:t>
            </w:r>
          </w:p>
        </w:tc>
        <w:tc>
          <w:tcPr>
            <w:tcW w:w="2464" w:type="pct"/>
            <w:vAlign w:val="center"/>
          </w:tcPr>
          <w:p w14:paraId="03D2AB15" w14:textId="5EBBF5F8" w:rsidR="00711BE6" w:rsidRPr="001D74E3" w:rsidRDefault="005473A4" w:rsidP="00630862">
            <w:pPr>
              <w:keepNext/>
              <w:jc w:val="center"/>
              <w:rPr>
                <w:b/>
                <w:bCs/>
                <w:sz w:val="20"/>
                <w:szCs w:val="20"/>
                <w:lang w:val="fr-FR"/>
              </w:rPr>
            </w:pPr>
            <w:r w:rsidRPr="001D74E3">
              <w:rPr>
                <w:b/>
                <w:bCs/>
                <w:sz w:val="20"/>
                <w:szCs w:val="20"/>
                <w:lang w:val="fr-FR"/>
              </w:rPr>
              <w:t>Titre du projet</w:t>
            </w:r>
          </w:p>
        </w:tc>
        <w:tc>
          <w:tcPr>
            <w:tcW w:w="602" w:type="pct"/>
            <w:vAlign w:val="center"/>
          </w:tcPr>
          <w:p w14:paraId="43F9EE97" w14:textId="23C9ED5B" w:rsidR="00711BE6" w:rsidRPr="001D74E3" w:rsidRDefault="005473A4" w:rsidP="00630862">
            <w:pPr>
              <w:keepNext/>
              <w:jc w:val="center"/>
              <w:rPr>
                <w:b/>
                <w:bCs/>
                <w:sz w:val="20"/>
                <w:szCs w:val="20"/>
                <w:lang w:val="fr-FR"/>
              </w:rPr>
            </w:pPr>
            <w:r w:rsidRPr="001D74E3">
              <w:rPr>
                <w:b/>
                <w:bCs/>
                <w:sz w:val="20"/>
                <w:szCs w:val="20"/>
                <w:lang w:val="fr-FR"/>
              </w:rPr>
              <w:t>Agence d</w:t>
            </w:r>
            <w:r w:rsidR="00A02A2E">
              <w:rPr>
                <w:b/>
                <w:bCs/>
                <w:sz w:val="20"/>
                <w:szCs w:val="20"/>
                <w:lang w:val="fr-FR"/>
              </w:rPr>
              <w:t>’</w:t>
            </w:r>
            <w:r w:rsidRPr="001D74E3">
              <w:rPr>
                <w:b/>
                <w:bCs/>
                <w:sz w:val="20"/>
                <w:szCs w:val="20"/>
                <w:lang w:val="fr-FR"/>
              </w:rPr>
              <w:t>exécution</w:t>
            </w:r>
          </w:p>
        </w:tc>
        <w:tc>
          <w:tcPr>
            <w:tcW w:w="466" w:type="pct"/>
            <w:vAlign w:val="center"/>
          </w:tcPr>
          <w:p w14:paraId="6642E5E7" w14:textId="51282057" w:rsidR="00711BE6" w:rsidRPr="001D74E3" w:rsidRDefault="00711BE6" w:rsidP="00630862">
            <w:pPr>
              <w:keepNext/>
              <w:jc w:val="center"/>
              <w:rPr>
                <w:b/>
                <w:bCs/>
                <w:sz w:val="20"/>
                <w:szCs w:val="20"/>
                <w:lang w:val="fr-FR"/>
              </w:rPr>
            </w:pPr>
            <w:r w:rsidRPr="001D74E3">
              <w:rPr>
                <w:b/>
                <w:bCs/>
                <w:sz w:val="20"/>
                <w:szCs w:val="20"/>
                <w:lang w:val="fr-FR"/>
              </w:rPr>
              <w:t>Co</w:t>
            </w:r>
            <w:r w:rsidR="005473A4" w:rsidRPr="001D74E3">
              <w:rPr>
                <w:b/>
                <w:bCs/>
                <w:sz w:val="20"/>
                <w:szCs w:val="20"/>
                <w:lang w:val="fr-FR"/>
              </w:rPr>
              <w:t>û</w:t>
            </w:r>
            <w:r w:rsidRPr="001D74E3">
              <w:rPr>
                <w:b/>
                <w:bCs/>
                <w:sz w:val="20"/>
                <w:szCs w:val="20"/>
                <w:lang w:val="fr-FR"/>
              </w:rPr>
              <w:t>t (</w:t>
            </w:r>
            <w:r w:rsidR="005473A4" w:rsidRPr="001D74E3">
              <w:rPr>
                <w:b/>
                <w:bCs/>
                <w:sz w:val="20"/>
                <w:szCs w:val="20"/>
                <w:lang w:val="fr-FR"/>
              </w:rPr>
              <w:t>$</w:t>
            </w:r>
            <w:r w:rsidRPr="001D74E3">
              <w:rPr>
                <w:b/>
                <w:bCs/>
                <w:sz w:val="20"/>
                <w:szCs w:val="20"/>
                <w:lang w:val="fr-FR"/>
              </w:rPr>
              <w:t>US)</w:t>
            </w:r>
          </w:p>
        </w:tc>
        <w:tc>
          <w:tcPr>
            <w:tcW w:w="751" w:type="pct"/>
            <w:vAlign w:val="center"/>
          </w:tcPr>
          <w:p w14:paraId="2F7AC0F6" w14:textId="62922C09" w:rsidR="00711BE6" w:rsidRPr="001D74E3" w:rsidRDefault="005473A4" w:rsidP="00630862">
            <w:pPr>
              <w:keepNext/>
              <w:jc w:val="center"/>
              <w:rPr>
                <w:b/>
                <w:bCs/>
                <w:sz w:val="20"/>
                <w:szCs w:val="20"/>
                <w:lang w:val="fr-FR"/>
              </w:rPr>
            </w:pPr>
            <w:r w:rsidRPr="001D74E3">
              <w:rPr>
                <w:b/>
                <w:bCs/>
                <w:sz w:val="20"/>
                <w:szCs w:val="20"/>
                <w:lang w:val="fr-FR"/>
              </w:rPr>
              <w:t>Date d</w:t>
            </w:r>
            <w:r w:rsidR="00A02A2E">
              <w:rPr>
                <w:b/>
                <w:bCs/>
                <w:sz w:val="20"/>
                <w:szCs w:val="20"/>
                <w:lang w:val="fr-FR"/>
              </w:rPr>
              <w:t>’</w:t>
            </w:r>
            <w:r w:rsidRPr="001D74E3">
              <w:rPr>
                <w:b/>
                <w:bCs/>
                <w:sz w:val="20"/>
                <w:szCs w:val="20"/>
                <w:lang w:val="fr-FR"/>
              </w:rPr>
              <w:t>achèvement</w:t>
            </w:r>
          </w:p>
        </w:tc>
      </w:tr>
      <w:tr w:rsidR="00F108F8" w:rsidRPr="001D74E3" w14:paraId="1736C4A6" w14:textId="77777777" w:rsidTr="002271EE">
        <w:tc>
          <w:tcPr>
            <w:tcW w:w="717" w:type="pct"/>
            <w:vAlign w:val="center"/>
          </w:tcPr>
          <w:p w14:paraId="014FE1E2" w14:textId="5D11FCD2" w:rsidR="00F108F8" w:rsidRPr="001D74E3" w:rsidRDefault="00F108F8" w:rsidP="00F108F8">
            <w:pPr>
              <w:ind w:left="-109" w:right="-72"/>
              <w:jc w:val="center"/>
              <w:rPr>
                <w:sz w:val="20"/>
                <w:szCs w:val="20"/>
                <w:lang w:val="fr-FR"/>
              </w:rPr>
            </w:pPr>
            <w:r w:rsidRPr="001D74E3">
              <w:rPr>
                <w:sz w:val="20"/>
                <w:szCs w:val="20"/>
                <w:lang w:val="fr-FR"/>
              </w:rPr>
              <w:t>74</w:t>
            </w:r>
            <w:r w:rsidR="005473A4" w:rsidRPr="001D74E3">
              <w:rPr>
                <w:sz w:val="20"/>
                <w:szCs w:val="20"/>
                <w:vertAlign w:val="superscript"/>
                <w:lang w:val="fr-FR"/>
              </w:rPr>
              <w:t>e</w:t>
            </w:r>
          </w:p>
        </w:tc>
        <w:tc>
          <w:tcPr>
            <w:tcW w:w="2464" w:type="pct"/>
            <w:vAlign w:val="center"/>
          </w:tcPr>
          <w:p w14:paraId="709948E1" w14:textId="027853DA" w:rsidR="00F108F8" w:rsidRPr="001D74E3" w:rsidRDefault="00453A15" w:rsidP="00F108F8">
            <w:pPr>
              <w:jc w:val="left"/>
              <w:rPr>
                <w:sz w:val="20"/>
                <w:szCs w:val="20"/>
                <w:lang w:val="fr-FR"/>
              </w:rPr>
            </w:pPr>
            <w:r w:rsidRPr="001D74E3">
              <w:rPr>
                <w:sz w:val="20"/>
                <w:szCs w:val="20"/>
                <w:lang w:val="fr-FR"/>
              </w:rPr>
              <w:t>Étude sur les substances de remplacement des SAO</w:t>
            </w:r>
          </w:p>
        </w:tc>
        <w:tc>
          <w:tcPr>
            <w:tcW w:w="602" w:type="pct"/>
            <w:vAlign w:val="center"/>
          </w:tcPr>
          <w:p w14:paraId="438DDF44" w14:textId="6B51B2FF" w:rsidR="00F108F8" w:rsidRPr="001D74E3" w:rsidRDefault="00596B80" w:rsidP="00F108F8">
            <w:pPr>
              <w:jc w:val="center"/>
              <w:rPr>
                <w:sz w:val="20"/>
                <w:szCs w:val="20"/>
                <w:highlight w:val="cyan"/>
                <w:lang w:val="fr-FR"/>
              </w:rPr>
            </w:pPr>
            <w:r w:rsidRPr="001D74E3">
              <w:rPr>
                <w:sz w:val="20"/>
                <w:szCs w:val="20"/>
                <w:lang w:val="fr-FR"/>
              </w:rPr>
              <w:t>PNUE</w:t>
            </w:r>
          </w:p>
        </w:tc>
        <w:tc>
          <w:tcPr>
            <w:tcW w:w="466" w:type="pct"/>
            <w:vAlign w:val="center"/>
          </w:tcPr>
          <w:p w14:paraId="34BB1EED" w14:textId="34F0CA5C" w:rsidR="00F108F8" w:rsidRPr="001D74E3" w:rsidRDefault="00F108F8" w:rsidP="00F108F8">
            <w:pPr>
              <w:ind w:left="-129" w:right="55"/>
              <w:jc w:val="right"/>
              <w:rPr>
                <w:sz w:val="20"/>
                <w:szCs w:val="20"/>
                <w:lang w:val="fr-FR"/>
              </w:rPr>
            </w:pPr>
            <w:r w:rsidRPr="001D74E3">
              <w:rPr>
                <w:sz w:val="20"/>
                <w:szCs w:val="20"/>
                <w:lang w:val="fr-FR"/>
              </w:rPr>
              <w:t>70</w:t>
            </w:r>
            <w:r w:rsidR="00596B80" w:rsidRPr="001D74E3">
              <w:rPr>
                <w:sz w:val="20"/>
                <w:szCs w:val="20"/>
                <w:lang w:val="fr-FR"/>
              </w:rPr>
              <w:t> </w:t>
            </w:r>
            <w:r w:rsidRPr="001D74E3">
              <w:rPr>
                <w:sz w:val="20"/>
                <w:szCs w:val="20"/>
                <w:lang w:val="fr-FR"/>
              </w:rPr>
              <w:t>000</w:t>
            </w:r>
          </w:p>
        </w:tc>
        <w:tc>
          <w:tcPr>
            <w:tcW w:w="751" w:type="pct"/>
            <w:vAlign w:val="center"/>
          </w:tcPr>
          <w:p w14:paraId="099E412B" w14:textId="198AAE13" w:rsidR="00F108F8" w:rsidRPr="001D74E3" w:rsidRDefault="005473A4" w:rsidP="00F108F8">
            <w:pPr>
              <w:jc w:val="center"/>
              <w:rPr>
                <w:sz w:val="20"/>
                <w:szCs w:val="20"/>
                <w:highlight w:val="cyan"/>
                <w:lang w:val="fr-FR"/>
              </w:rPr>
            </w:pPr>
            <w:r w:rsidRPr="001D74E3">
              <w:rPr>
                <w:sz w:val="20"/>
                <w:szCs w:val="20"/>
                <w:lang w:val="fr-FR"/>
              </w:rPr>
              <w:t xml:space="preserve">déc. </w:t>
            </w:r>
            <w:r w:rsidR="00344773">
              <w:rPr>
                <w:sz w:val="20"/>
                <w:szCs w:val="20"/>
                <w:lang w:val="fr-FR"/>
              </w:rPr>
              <w:t>20</w:t>
            </w:r>
            <w:r w:rsidR="00344773" w:rsidRPr="001D74E3">
              <w:rPr>
                <w:sz w:val="20"/>
                <w:szCs w:val="20"/>
                <w:lang w:val="fr-FR"/>
              </w:rPr>
              <w:t>17</w:t>
            </w:r>
          </w:p>
        </w:tc>
      </w:tr>
      <w:tr w:rsidR="00F108F8" w:rsidRPr="001D74E3" w14:paraId="662BA5B8" w14:textId="77777777" w:rsidTr="002271EE">
        <w:tc>
          <w:tcPr>
            <w:tcW w:w="717" w:type="pct"/>
            <w:vAlign w:val="center"/>
          </w:tcPr>
          <w:p w14:paraId="2B22C65C" w14:textId="3112A2AC" w:rsidR="00F108F8" w:rsidRPr="001D74E3" w:rsidRDefault="00F108F8" w:rsidP="00F108F8">
            <w:pPr>
              <w:ind w:left="-109" w:right="-72"/>
              <w:jc w:val="center"/>
              <w:rPr>
                <w:sz w:val="20"/>
                <w:szCs w:val="20"/>
                <w:lang w:val="fr-FR"/>
              </w:rPr>
            </w:pPr>
            <w:r w:rsidRPr="001D74E3">
              <w:rPr>
                <w:sz w:val="20"/>
                <w:szCs w:val="20"/>
                <w:lang w:val="fr-FR"/>
              </w:rPr>
              <w:t>81</w:t>
            </w:r>
            <w:r w:rsidR="005473A4" w:rsidRPr="001D74E3">
              <w:rPr>
                <w:sz w:val="20"/>
                <w:szCs w:val="20"/>
                <w:vertAlign w:val="superscript"/>
                <w:lang w:val="fr-FR"/>
              </w:rPr>
              <w:t>e</w:t>
            </w:r>
          </w:p>
        </w:tc>
        <w:tc>
          <w:tcPr>
            <w:tcW w:w="2464" w:type="pct"/>
            <w:vAlign w:val="center"/>
          </w:tcPr>
          <w:p w14:paraId="702077C8" w14:textId="30E07641" w:rsidR="00F108F8" w:rsidRPr="001D74E3" w:rsidRDefault="00453A15" w:rsidP="00F108F8">
            <w:pPr>
              <w:jc w:val="left"/>
              <w:rPr>
                <w:sz w:val="20"/>
                <w:szCs w:val="20"/>
                <w:highlight w:val="cyan"/>
                <w:lang w:val="fr-FR"/>
              </w:rPr>
            </w:pPr>
            <w:r w:rsidRPr="001D74E3">
              <w:rPr>
                <w:sz w:val="20"/>
                <w:szCs w:val="20"/>
                <w:lang w:val="fr-FR"/>
              </w:rPr>
              <w:t xml:space="preserve">Activités </w:t>
            </w:r>
            <w:r w:rsidR="002271EE" w:rsidRPr="001D74E3">
              <w:rPr>
                <w:sz w:val="20"/>
                <w:szCs w:val="20"/>
                <w:lang w:val="fr-FR"/>
              </w:rPr>
              <w:t>d</w:t>
            </w:r>
            <w:r w:rsidR="00A02A2E">
              <w:rPr>
                <w:sz w:val="20"/>
                <w:szCs w:val="20"/>
                <w:lang w:val="fr-FR"/>
              </w:rPr>
              <w:t>’</w:t>
            </w:r>
            <w:r w:rsidR="002271EE" w:rsidRPr="001D74E3">
              <w:rPr>
                <w:sz w:val="20"/>
                <w:szCs w:val="20"/>
                <w:lang w:val="fr-FR"/>
              </w:rPr>
              <w:t xml:space="preserve">appui </w:t>
            </w:r>
            <w:r w:rsidRPr="001D74E3">
              <w:rPr>
                <w:sz w:val="20"/>
                <w:szCs w:val="20"/>
                <w:lang w:val="fr-FR"/>
              </w:rPr>
              <w:t>à la réduction progressive des HFC</w:t>
            </w:r>
          </w:p>
        </w:tc>
        <w:tc>
          <w:tcPr>
            <w:tcW w:w="602" w:type="pct"/>
            <w:vAlign w:val="center"/>
          </w:tcPr>
          <w:p w14:paraId="28A034FC" w14:textId="6D89F4C9" w:rsidR="00F108F8" w:rsidRPr="001D74E3" w:rsidRDefault="00596B80" w:rsidP="00F108F8">
            <w:pPr>
              <w:jc w:val="center"/>
              <w:rPr>
                <w:sz w:val="20"/>
                <w:szCs w:val="20"/>
                <w:highlight w:val="cyan"/>
                <w:lang w:val="fr-FR"/>
              </w:rPr>
            </w:pPr>
            <w:r w:rsidRPr="001D74E3">
              <w:rPr>
                <w:sz w:val="20"/>
                <w:szCs w:val="20"/>
                <w:lang w:val="fr-FR"/>
              </w:rPr>
              <w:t>PNUE</w:t>
            </w:r>
          </w:p>
        </w:tc>
        <w:tc>
          <w:tcPr>
            <w:tcW w:w="466" w:type="pct"/>
            <w:vAlign w:val="center"/>
          </w:tcPr>
          <w:p w14:paraId="251D6ECE" w14:textId="7299FEDB" w:rsidR="00F108F8" w:rsidRPr="001D74E3" w:rsidRDefault="00F108F8" w:rsidP="00F108F8">
            <w:pPr>
              <w:ind w:left="-129" w:right="55"/>
              <w:jc w:val="right"/>
              <w:rPr>
                <w:sz w:val="20"/>
                <w:szCs w:val="20"/>
                <w:lang w:val="fr-FR"/>
              </w:rPr>
            </w:pPr>
            <w:r w:rsidRPr="001D74E3">
              <w:rPr>
                <w:sz w:val="20"/>
                <w:szCs w:val="20"/>
                <w:lang w:val="fr-FR"/>
              </w:rPr>
              <w:t>150</w:t>
            </w:r>
            <w:r w:rsidR="00596B80" w:rsidRPr="001D74E3">
              <w:rPr>
                <w:sz w:val="20"/>
                <w:szCs w:val="20"/>
                <w:lang w:val="fr-FR"/>
              </w:rPr>
              <w:t> </w:t>
            </w:r>
            <w:r w:rsidRPr="001D74E3">
              <w:rPr>
                <w:sz w:val="20"/>
                <w:szCs w:val="20"/>
                <w:lang w:val="fr-FR"/>
              </w:rPr>
              <w:t>000</w:t>
            </w:r>
          </w:p>
        </w:tc>
        <w:tc>
          <w:tcPr>
            <w:tcW w:w="751" w:type="pct"/>
            <w:vAlign w:val="center"/>
          </w:tcPr>
          <w:p w14:paraId="7530A4B5" w14:textId="612FA2D1" w:rsidR="00F108F8" w:rsidRPr="001D74E3" w:rsidRDefault="00344773" w:rsidP="00F108F8">
            <w:pPr>
              <w:jc w:val="center"/>
              <w:rPr>
                <w:sz w:val="20"/>
                <w:szCs w:val="20"/>
                <w:highlight w:val="cyan"/>
                <w:lang w:val="fr-FR"/>
              </w:rPr>
            </w:pPr>
            <w:r w:rsidRPr="001D74E3">
              <w:rPr>
                <w:sz w:val="20"/>
                <w:szCs w:val="20"/>
                <w:lang w:val="fr-FR"/>
              </w:rPr>
              <w:t>J</w:t>
            </w:r>
            <w:r w:rsidR="005473A4" w:rsidRPr="001D74E3">
              <w:rPr>
                <w:sz w:val="20"/>
                <w:szCs w:val="20"/>
                <w:lang w:val="fr-FR"/>
              </w:rPr>
              <w:t>uin</w:t>
            </w:r>
            <w:r>
              <w:rPr>
                <w:sz w:val="20"/>
                <w:szCs w:val="20"/>
                <w:lang w:val="fr-FR"/>
              </w:rPr>
              <w:t xml:space="preserve"> 2022</w:t>
            </w:r>
          </w:p>
        </w:tc>
      </w:tr>
    </w:tbl>
    <w:p w14:paraId="3500F445" w14:textId="527BC2C3" w:rsidR="00711BE6" w:rsidRPr="001D74E3" w:rsidRDefault="00711BE6" w:rsidP="00711BE6">
      <w:pPr>
        <w:keepNext/>
        <w:spacing w:before="240" w:after="240"/>
        <w:outlineLvl w:val="0"/>
        <w:rPr>
          <w:b/>
          <w:bCs/>
          <w:lang w:val="fr-FR"/>
        </w:rPr>
      </w:pPr>
      <w:r w:rsidRPr="001D74E3">
        <w:rPr>
          <w:b/>
          <w:bCs/>
          <w:lang w:val="fr-FR"/>
        </w:rPr>
        <w:t>III.</w:t>
      </w:r>
      <w:r w:rsidRPr="001D74E3">
        <w:rPr>
          <w:b/>
          <w:bCs/>
          <w:lang w:val="fr-FR"/>
        </w:rPr>
        <w:tab/>
      </w:r>
      <w:r w:rsidR="00EB4B35" w:rsidRPr="001D74E3">
        <w:rPr>
          <w:b/>
          <w:bCs/>
          <w:lang w:val="fr-FR"/>
        </w:rPr>
        <w:t>Aperçu de la consommation de HFC</w:t>
      </w:r>
    </w:p>
    <w:p w14:paraId="00A7C8D9" w14:textId="41F8ECBF" w:rsidR="00711BE6" w:rsidRPr="001D74E3" w:rsidRDefault="005C37F9" w:rsidP="00711BE6">
      <w:pPr>
        <w:keepNext/>
        <w:spacing w:before="240" w:after="240"/>
        <w:outlineLvl w:val="0"/>
        <w:rPr>
          <w:u w:val="single"/>
          <w:lang w:val="fr-FR"/>
        </w:rPr>
      </w:pPr>
      <w:r>
        <w:rPr>
          <w:u w:val="single"/>
          <w:lang w:val="fr-FR"/>
        </w:rPr>
        <w:t xml:space="preserve">Niveaux de consommation de </w:t>
      </w:r>
      <w:r w:rsidR="00711BE6" w:rsidRPr="001D74E3">
        <w:rPr>
          <w:u w:val="single"/>
          <w:lang w:val="fr-FR"/>
        </w:rPr>
        <w:t xml:space="preserve">HFC </w:t>
      </w:r>
    </w:p>
    <w:p w14:paraId="3FD0CEC6" w14:textId="0426C282" w:rsidR="00711BE6" w:rsidRPr="001D74E3" w:rsidRDefault="00877AFF" w:rsidP="00711BE6">
      <w:pPr>
        <w:pStyle w:val="Heading1"/>
        <w:rPr>
          <w:lang w:val="fr-FR"/>
        </w:rPr>
      </w:pPr>
      <w:r w:rsidRPr="00877AFF">
        <w:rPr>
          <w:lang w:val="fr-FR"/>
        </w:rPr>
        <w:t>Le Botswana importe uniquement des HFC destinés au secteur de l</w:t>
      </w:r>
      <w:r w:rsidR="00A02A2E">
        <w:rPr>
          <w:lang w:val="fr-FR"/>
        </w:rPr>
        <w:t>’</w:t>
      </w:r>
      <w:r w:rsidRPr="00877AFF">
        <w:rPr>
          <w:lang w:val="fr-FR"/>
        </w:rPr>
        <w:t>entretien des équipements de réfrigération et de climatisation (R&amp;C). Les substances les plus consommées en 2024 étaient le R-404A (46,05</w:t>
      </w:r>
      <w:r>
        <w:rPr>
          <w:lang w:val="fr-FR"/>
        </w:rPr>
        <w:t> </w:t>
      </w:r>
      <w:r w:rsidRPr="00877AFF">
        <w:rPr>
          <w:lang w:val="fr-FR"/>
        </w:rPr>
        <w:t>% de la consommation totale de HFC en tonnes d</w:t>
      </w:r>
      <w:r w:rsidR="00A02A2E">
        <w:rPr>
          <w:lang w:val="fr-FR"/>
        </w:rPr>
        <w:t>’</w:t>
      </w:r>
      <w:r w:rsidRPr="00877AFF">
        <w:rPr>
          <w:lang w:val="fr-FR"/>
        </w:rPr>
        <w:t>équivalent CO₂ (</w:t>
      </w:r>
      <w:r w:rsidR="005A299F">
        <w:rPr>
          <w:lang w:val="fr-FR"/>
        </w:rPr>
        <w:t xml:space="preserve">t </w:t>
      </w:r>
      <w:r w:rsidR="00511557">
        <w:rPr>
          <w:lang w:val="fr-FR"/>
        </w:rPr>
        <w:t>eqCO</w:t>
      </w:r>
      <w:r w:rsidRPr="00877AFF">
        <w:rPr>
          <w:lang w:val="fr-FR"/>
        </w:rPr>
        <w:t>₂)), le R-410A (20,75</w:t>
      </w:r>
      <w:r>
        <w:rPr>
          <w:lang w:val="fr-FR"/>
        </w:rPr>
        <w:t> </w:t>
      </w:r>
      <w:r w:rsidRPr="00877AFF">
        <w:rPr>
          <w:lang w:val="fr-FR"/>
        </w:rPr>
        <w:t>%), le R-507A (18,92</w:t>
      </w:r>
      <w:r>
        <w:rPr>
          <w:lang w:val="fr-FR"/>
        </w:rPr>
        <w:t> </w:t>
      </w:r>
      <w:r w:rsidRPr="00877AFF">
        <w:rPr>
          <w:lang w:val="fr-FR"/>
        </w:rPr>
        <w:t>%), le HFC-134a (12,39</w:t>
      </w:r>
      <w:r>
        <w:rPr>
          <w:lang w:val="fr-FR"/>
        </w:rPr>
        <w:t> </w:t>
      </w:r>
      <w:r w:rsidRPr="00877AFF">
        <w:rPr>
          <w:lang w:val="fr-FR"/>
        </w:rPr>
        <w:t>%) et d</w:t>
      </w:r>
      <w:r w:rsidR="00A02A2E">
        <w:rPr>
          <w:lang w:val="fr-FR"/>
        </w:rPr>
        <w:t>’</w:t>
      </w:r>
      <w:r w:rsidRPr="00877AFF">
        <w:rPr>
          <w:lang w:val="fr-FR"/>
        </w:rPr>
        <w:t>autres HFC (1,89</w:t>
      </w:r>
      <w:r>
        <w:rPr>
          <w:lang w:val="fr-FR"/>
        </w:rPr>
        <w:t> </w:t>
      </w:r>
      <w:r w:rsidRPr="00877AFF">
        <w:rPr>
          <w:lang w:val="fr-FR"/>
        </w:rPr>
        <w:t>%). Le tableau</w:t>
      </w:r>
      <w:r w:rsidR="00276A2C">
        <w:rPr>
          <w:lang w:val="fr-FR"/>
        </w:rPr>
        <w:t> </w:t>
      </w:r>
      <w:r w:rsidRPr="00877AFF">
        <w:rPr>
          <w:lang w:val="fr-FR"/>
        </w:rPr>
        <w:t>3 présente la consommation de HFC du pays telle que déclarée au Secrétariat de l</w:t>
      </w:r>
      <w:r w:rsidR="00A02A2E">
        <w:rPr>
          <w:lang w:val="fr-FR"/>
        </w:rPr>
        <w:t>’</w:t>
      </w:r>
      <w:r w:rsidRPr="00877AFF">
        <w:rPr>
          <w:lang w:val="fr-FR"/>
        </w:rPr>
        <w:t>ozone au titre de l</w:t>
      </w:r>
      <w:r w:rsidR="00A02A2E">
        <w:rPr>
          <w:lang w:val="fr-FR"/>
        </w:rPr>
        <w:t>’</w:t>
      </w:r>
      <w:r w:rsidRPr="00877AFF">
        <w:rPr>
          <w:lang w:val="fr-FR"/>
        </w:rPr>
        <w:t>article</w:t>
      </w:r>
      <w:r w:rsidR="00276A2C">
        <w:rPr>
          <w:lang w:val="fr-FR"/>
        </w:rPr>
        <w:t> </w:t>
      </w:r>
      <w:r w:rsidRPr="00877AFF">
        <w:rPr>
          <w:lang w:val="fr-FR"/>
        </w:rPr>
        <w:t>7 du Protocole de Montréal, ainsi que la référence nationale pour les HFC.</w:t>
      </w:r>
    </w:p>
    <w:p w14:paraId="489966A2" w14:textId="59F03796" w:rsidR="00711BE6" w:rsidRPr="001D74E3" w:rsidRDefault="00711BE6" w:rsidP="00711BE6">
      <w:pPr>
        <w:pStyle w:val="Heading1"/>
        <w:keepNext/>
        <w:numPr>
          <w:ilvl w:val="0"/>
          <w:numId w:val="0"/>
        </w:numPr>
        <w:spacing w:after="0"/>
        <w:rPr>
          <w:lang w:val="fr-FR"/>
        </w:rPr>
      </w:pPr>
      <w:r w:rsidRPr="001D74E3">
        <w:rPr>
          <w:b/>
          <w:bCs/>
          <w:lang w:val="fr-FR"/>
        </w:rPr>
        <w:t>Table</w:t>
      </w:r>
      <w:r w:rsidR="00726BFC" w:rsidRPr="001D74E3">
        <w:rPr>
          <w:b/>
          <w:bCs/>
          <w:lang w:val="fr-FR"/>
        </w:rPr>
        <w:t>au</w:t>
      </w:r>
      <w:r w:rsidRPr="001D74E3">
        <w:rPr>
          <w:b/>
          <w:bCs/>
          <w:lang w:val="fr-FR"/>
        </w:rPr>
        <w:t> </w:t>
      </w:r>
      <w:r w:rsidR="003A043C" w:rsidRPr="001D74E3">
        <w:rPr>
          <w:b/>
          <w:bCs/>
          <w:lang w:val="fr-FR"/>
        </w:rPr>
        <w:t>3</w:t>
      </w:r>
      <w:r w:rsidRPr="001D74E3">
        <w:rPr>
          <w:b/>
          <w:bCs/>
          <w:lang w:val="fr-FR"/>
        </w:rPr>
        <w:t xml:space="preserve">. </w:t>
      </w:r>
      <w:r w:rsidR="00726BFC" w:rsidRPr="001D74E3">
        <w:rPr>
          <w:b/>
          <w:bCs/>
          <w:lang w:val="fr-FR"/>
        </w:rPr>
        <w:t xml:space="preserve">Consommation de </w:t>
      </w:r>
      <w:r w:rsidRPr="001D74E3">
        <w:rPr>
          <w:b/>
          <w:bCs/>
          <w:lang w:val="fr-FR"/>
        </w:rPr>
        <w:t>HFC (</w:t>
      </w:r>
      <w:r w:rsidR="00726BFC" w:rsidRPr="001D74E3">
        <w:rPr>
          <w:b/>
          <w:bCs/>
          <w:lang w:val="fr-FR"/>
        </w:rPr>
        <w:t>Données de l</w:t>
      </w:r>
      <w:r w:rsidR="00A02A2E">
        <w:rPr>
          <w:b/>
          <w:bCs/>
          <w:lang w:val="fr-FR"/>
        </w:rPr>
        <w:t>’</w:t>
      </w:r>
      <w:r w:rsidR="00726BFC" w:rsidRPr="001D74E3">
        <w:rPr>
          <w:b/>
          <w:bCs/>
          <w:lang w:val="fr-FR"/>
        </w:rPr>
        <w:t xml:space="preserve">Article 7 pour </w:t>
      </w:r>
      <w:r w:rsidRPr="001D74E3">
        <w:rPr>
          <w:b/>
          <w:bCs/>
          <w:lang w:val="fr-FR"/>
        </w:rPr>
        <w:t xml:space="preserve">2020–2024) </w:t>
      </w:r>
      <w:r w:rsidR="00726BFC" w:rsidRPr="001D74E3">
        <w:rPr>
          <w:b/>
          <w:bCs/>
          <w:lang w:val="fr-FR"/>
        </w:rPr>
        <w:t xml:space="preserve">et référence au </w:t>
      </w:r>
      <w:r w:rsidR="00337BD7" w:rsidRPr="001D74E3">
        <w:rPr>
          <w:b/>
          <w:bCs/>
          <w:lang w:val="fr-FR"/>
        </w:rPr>
        <w:t>Botswana</w:t>
      </w:r>
      <w:r w:rsidRPr="001D74E3">
        <w:rPr>
          <w:b/>
          <w:bCs/>
          <w:lang w:val="fr-FR"/>
        </w:rPr>
        <w:t xml:space="preserve"> </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711BE6" w:rsidRPr="001D74E3" w14:paraId="6765353D" w14:textId="77777777" w:rsidTr="00630862">
        <w:tc>
          <w:tcPr>
            <w:tcW w:w="911" w:type="pct"/>
            <w:tcBorders>
              <w:top w:val="single" w:sz="4" w:space="0" w:color="auto"/>
              <w:left w:val="single" w:sz="4" w:space="0" w:color="auto"/>
              <w:bottom w:val="single" w:sz="4" w:space="0" w:color="auto"/>
              <w:right w:val="single" w:sz="4" w:space="0" w:color="auto"/>
            </w:tcBorders>
            <w:vAlign w:val="center"/>
          </w:tcPr>
          <w:p w14:paraId="40033EF3" w14:textId="77777777" w:rsidR="00711BE6" w:rsidRPr="001D74E3" w:rsidRDefault="00711BE6" w:rsidP="00630862">
            <w:pPr>
              <w:keepNext/>
              <w:keepLines/>
              <w:tabs>
                <w:tab w:val="left" w:pos="3141"/>
              </w:tabs>
              <w:suppressAutoHyphens/>
              <w:jc w:val="center"/>
              <w:rPr>
                <w:b/>
                <w:bCs/>
                <w:sz w:val="20"/>
                <w:szCs w:val="20"/>
                <w:lang w:val="fr-FR"/>
              </w:rPr>
            </w:pPr>
            <w:r w:rsidRPr="001D74E3">
              <w:rPr>
                <w:b/>
                <w:bCs/>
                <w:sz w:val="20"/>
                <w:szCs w:val="20"/>
                <w:lang w:val="fr-FR"/>
              </w:rPr>
              <w:t>HFC</w:t>
            </w:r>
          </w:p>
        </w:tc>
        <w:tc>
          <w:tcPr>
            <w:tcW w:w="601" w:type="pct"/>
            <w:tcBorders>
              <w:top w:val="single" w:sz="4" w:space="0" w:color="auto"/>
              <w:left w:val="single" w:sz="4" w:space="0" w:color="auto"/>
              <w:bottom w:val="single" w:sz="4" w:space="0" w:color="auto"/>
              <w:right w:val="single" w:sz="4" w:space="0" w:color="auto"/>
            </w:tcBorders>
            <w:vAlign w:val="center"/>
          </w:tcPr>
          <w:p w14:paraId="5792D1E8" w14:textId="59A9186E" w:rsidR="00711BE6" w:rsidRPr="001D74E3" w:rsidRDefault="005A3DA1" w:rsidP="00630862">
            <w:pPr>
              <w:keepNext/>
              <w:keepLines/>
              <w:tabs>
                <w:tab w:val="left" w:pos="3141"/>
              </w:tabs>
              <w:suppressAutoHyphens/>
              <w:jc w:val="center"/>
              <w:rPr>
                <w:b/>
                <w:bCs/>
                <w:sz w:val="20"/>
                <w:szCs w:val="20"/>
                <w:lang w:val="fr-FR"/>
              </w:rPr>
            </w:pPr>
            <w:r w:rsidRPr="001D74E3">
              <w:rPr>
                <w:b/>
                <w:bCs/>
                <w:sz w:val="20"/>
                <w:szCs w:val="20"/>
                <w:lang w:val="fr-FR"/>
              </w:rPr>
              <w:t>PRC</w:t>
            </w:r>
          </w:p>
        </w:tc>
        <w:tc>
          <w:tcPr>
            <w:tcW w:w="651" w:type="pct"/>
            <w:tcBorders>
              <w:top w:val="single" w:sz="4" w:space="0" w:color="auto"/>
              <w:left w:val="single" w:sz="4" w:space="0" w:color="auto"/>
              <w:bottom w:val="single" w:sz="4" w:space="0" w:color="auto"/>
              <w:right w:val="single" w:sz="4" w:space="0" w:color="auto"/>
            </w:tcBorders>
            <w:vAlign w:val="center"/>
          </w:tcPr>
          <w:p w14:paraId="368BA51F" w14:textId="77777777" w:rsidR="00711BE6" w:rsidRPr="001D74E3" w:rsidRDefault="00711BE6" w:rsidP="00630862">
            <w:pPr>
              <w:keepNext/>
              <w:keepLines/>
              <w:tabs>
                <w:tab w:val="left" w:pos="3141"/>
              </w:tabs>
              <w:suppressAutoHyphens/>
              <w:jc w:val="center"/>
              <w:rPr>
                <w:b/>
                <w:bCs/>
                <w:sz w:val="20"/>
                <w:szCs w:val="20"/>
                <w:lang w:val="fr-FR"/>
              </w:rPr>
            </w:pPr>
            <w:r w:rsidRPr="001D74E3">
              <w:rPr>
                <w:b/>
                <w:bCs/>
                <w:sz w:val="20"/>
                <w:szCs w:val="20"/>
                <w:lang w:val="fr-FR"/>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264A690F" w14:textId="77777777" w:rsidR="00711BE6" w:rsidRPr="001D74E3" w:rsidRDefault="00711BE6" w:rsidP="00630862">
            <w:pPr>
              <w:keepNext/>
              <w:keepLines/>
              <w:tabs>
                <w:tab w:val="left" w:pos="3141"/>
              </w:tabs>
              <w:suppressAutoHyphens/>
              <w:jc w:val="center"/>
              <w:rPr>
                <w:b/>
                <w:bCs/>
                <w:sz w:val="20"/>
                <w:szCs w:val="20"/>
                <w:lang w:val="fr-FR"/>
              </w:rPr>
            </w:pPr>
            <w:r w:rsidRPr="001D74E3">
              <w:rPr>
                <w:b/>
                <w:bCs/>
                <w:sz w:val="20"/>
                <w:szCs w:val="20"/>
                <w:lang w:val="fr-FR"/>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0FAD3347" w14:textId="77777777" w:rsidR="00711BE6" w:rsidRPr="001D74E3" w:rsidRDefault="00711BE6" w:rsidP="00630862">
            <w:pPr>
              <w:keepNext/>
              <w:keepLines/>
              <w:tabs>
                <w:tab w:val="left" w:pos="3141"/>
              </w:tabs>
              <w:suppressAutoHyphens/>
              <w:jc w:val="center"/>
              <w:rPr>
                <w:b/>
                <w:bCs/>
                <w:sz w:val="20"/>
                <w:szCs w:val="20"/>
                <w:lang w:val="fr-FR"/>
              </w:rPr>
            </w:pPr>
            <w:r w:rsidRPr="001D74E3">
              <w:rPr>
                <w:b/>
                <w:sz w:val="20"/>
                <w:lang w:val="fr-FR"/>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0294E192" w14:textId="77777777" w:rsidR="00711BE6" w:rsidRPr="001D74E3" w:rsidRDefault="00711BE6" w:rsidP="00630862">
            <w:pPr>
              <w:keepNext/>
              <w:keepLines/>
              <w:tabs>
                <w:tab w:val="left" w:pos="3141"/>
              </w:tabs>
              <w:suppressAutoHyphens/>
              <w:jc w:val="center"/>
              <w:rPr>
                <w:b/>
                <w:bCs/>
                <w:sz w:val="20"/>
                <w:szCs w:val="20"/>
                <w:lang w:val="fr-FR"/>
              </w:rPr>
            </w:pPr>
            <w:r w:rsidRPr="001D74E3">
              <w:rPr>
                <w:b/>
                <w:sz w:val="20"/>
                <w:lang w:val="fr-FR"/>
              </w:rPr>
              <w:t>2023</w:t>
            </w:r>
          </w:p>
        </w:tc>
        <w:tc>
          <w:tcPr>
            <w:tcW w:w="707" w:type="pct"/>
            <w:tcBorders>
              <w:top w:val="single" w:sz="4" w:space="0" w:color="auto"/>
              <w:left w:val="single" w:sz="4" w:space="0" w:color="auto"/>
              <w:bottom w:val="single" w:sz="4" w:space="0" w:color="auto"/>
              <w:right w:val="single" w:sz="4" w:space="0" w:color="auto"/>
            </w:tcBorders>
          </w:tcPr>
          <w:p w14:paraId="249E490D" w14:textId="3F9FC4A0" w:rsidR="00711BE6" w:rsidRPr="001D74E3" w:rsidRDefault="00711BE6" w:rsidP="00630862">
            <w:pPr>
              <w:keepNext/>
              <w:keepLines/>
              <w:tabs>
                <w:tab w:val="left" w:pos="3141"/>
              </w:tabs>
              <w:suppressAutoHyphens/>
              <w:ind w:left="-157" w:right="-105"/>
              <w:jc w:val="center"/>
              <w:rPr>
                <w:b/>
                <w:bCs/>
                <w:sz w:val="20"/>
                <w:szCs w:val="20"/>
                <w:highlight w:val="cyan"/>
                <w:lang w:val="fr-FR"/>
              </w:rPr>
            </w:pPr>
            <w:r w:rsidRPr="001D74E3">
              <w:rPr>
                <w:b/>
                <w:bCs/>
                <w:sz w:val="20"/>
                <w:szCs w:val="20"/>
                <w:lang w:val="fr-FR"/>
              </w:rPr>
              <w:t>2024</w:t>
            </w:r>
          </w:p>
        </w:tc>
      </w:tr>
      <w:tr w:rsidR="00711BE6" w:rsidRPr="001D74E3" w14:paraId="2B830490"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30B85AE0" w14:textId="49EBBF7B" w:rsidR="00711BE6" w:rsidRPr="001D74E3" w:rsidRDefault="005A3DA1" w:rsidP="00630862">
            <w:pPr>
              <w:keepNext/>
              <w:keepLines/>
              <w:tabs>
                <w:tab w:val="left" w:pos="3141"/>
              </w:tabs>
              <w:suppressAutoHyphens/>
              <w:jc w:val="center"/>
              <w:rPr>
                <w:sz w:val="20"/>
                <w:szCs w:val="20"/>
                <w:lang w:val="fr-FR"/>
              </w:rPr>
            </w:pPr>
            <w:r w:rsidRPr="001D74E3">
              <w:rPr>
                <w:b/>
                <w:bCs/>
                <w:sz w:val="20"/>
                <w:szCs w:val="20"/>
                <w:lang w:val="fr-FR"/>
              </w:rPr>
              <w:t>Tonnes métriques</w:t>
            </w:r>
            <w:r w:rsidR="00711BE6" w:rsidRPr="001D74E3">
              <w:rPr>
                <w:b/>
                <w:bCs/>
                <w:sz w:val="20"/>
                <w:szCs w:val="20"/>
                <w:lang w:val="fr-FR"/>
              </w:rPr>
              <w:t xml:space="preserve"> (</w:t>
            </w:r>
            <w:r w:rsidRPr="001D74E3">
              <w:rPr>
                <w:b/>
                <w:bCs/>
                <w:sz w:val="20"/>
                <w:szCs w:val="20"/>
                <w:lang w:val="fr-FR"/>
              </w:rPr>
              <w:t>t</w:t>
            </w:r>
            <w:r w:rsidR="00711BE6" w:rsidRPr="001D74E3">
              <w:rPr>
                <w:b/>
                <w:bCs/>
                <w:sz w:val="20"/>
                <w:szCs w:val="20"/>
                <w:lang w:val="fr-FR"/>
              </w:rPr>
              <w:t>m)</w:t>
            </w:r>
          </w:p>
        </w:tc>
      </w:tr>
      <w:tr w:rsidR="00604591" w:rsidRPr="001D74E3" w14:paraId="3C8222AE" w14:textId="77777777" w:rsidTr="00EC64A5">
        <w:tc>
          <w:tcPr>
            <w:tcW w:w="911" w:type="pct"/>
            <w:tcBorders>
              <w:top w:val="single" w:sz="4" w:space="0" w:color="auto"/>
              <w:left w:val="single" w:sz="4" w:space="0" w:color="auto"/>
              <w:bottom w:val="single" w:sz="4" w:space="0" w:color="auto"/>
              <w:right w:val="single" w:sz="4" w:space="0" w:color="auto"/>
            </w:tcBorders>
            <w:vAlign w:val="center"/>
          </w:tcPr>
          <w:p w14:paraId="13E695D7" w14:textId="5ED122FE" w:rsidR="00604591" w:rsidRPr="001D74E3" w:rsidRDefault="00604591" w:rsidP="00604591">
            <w:pPr>
              <w:keepNext/>
              <w:keepLines/>
              <w:tabs>
                <w:tab w:val="left" w:pos="3141"/>
              </w:tabs>
              <w:suppressAutoHyphens/>
              <w:rPr>
                <w:color w:val="000000"/>
                <w:sz w:val="20"/>
                <w:szCs w:val="20"/>
                <w:lang w:val="fr-FR"/>
              </w:rPr>
            </w:pPr>
            <w:r w:rsidRPr="001D74E3">
              <w:rPr>
                <w:color w:val="000000"/>
                <w:sz w:val="20"/>
                <w:szCs w:val="20"/>
                <w:lang w:val="fr-FR"/>
              </w:rPr>
              <w:t>HFC-32</w:t>
            </w:r>
          </w:p>
        </w:tc>
        <w:tc>
          <w:tcPr>
            <w:tcW w:w="601" w:type="pct"/>
            <w:tcBorders>
              <w:top w:val="single" w:sz="4" w:space="0" w:color="auto"/>
              <w:left w:val="single" w:sz="4" w:space="0" w:color="auto"/>
              <w:bottom w:val="single" w:sz="4" w:space="0" w:color="auto"/>
              <w:right w:val="single" w:sz="4" w:space="0" w:color="auto"/>
            </w:tcBorders>
            <w:vAlign w:val="center"/>
          </w:tcPr>
          <w:p w14:paraId="100F04CB" w14:textId="18384337" w:rsidR="00604591" w:rsidRPr="001D74E3" w:rsidRDefault="00604591" w:rsidP="00604591">
            <w:pPr>
              <w:keepNext/>
              <w:keepLines/>
              <w:tabs>
                <w:tab w:val="left" w:pos="3141"/>
              </w:tabs>
              <w:suppressAutoHyphens/>
              <w:jc w:val="right"/>
              <w:rPr>
                <w:color w:val="000000"/>
                <w:sz w:val="20"/>
                <w:szCs w:val="20"/>
                <w:lang w:val="fr-FR"/>
              </w:rPr>
            </w:pPr>
            <w:r w:rsidRPr="001D74E3">
              <w:rPr>
                <w:color w:val="000000"/>
                <w:sz w:val="20"/>
                <w:szCs w:val="20"/>
                <w:lang w:val="fr-FR"/>
              </w:rPr>
              <w:t>675</w:t>
            </w:r>
          </w:p>
        </w:tc>
        <w:tc>
          <w:tcPr>
            <w:tcW w:w="651" w:type="pct"/>
            <w:tcBorders>
              <w:top w:val="single" w:sz="4" w:space="0" w:color="auto"/>
              <w:left w:val="single" w:sz="4" w:space="0" w:color="auto"/>
              <w:bottom w:val="single" w:sz="4" w:space="0" w:color="auto"/>
              <w:right w:val="single" w:sz="4" w:space="0" w:color="auto"/>
            </w:tcBorders>
            <w:vAlign w:val="center"/>
          </w:tcPr>
          <w:p w14:paraId="2B378F41" w14:textId="2613D3C3" w:rsidR="00604591" w:rsidRPr="001D74E3" w:rsidRDefault="00604591" w:rsidP="00604591">
            <w:pPr>
              <w:keepNext/>
              <w:keepLines/>
              <w:tabs>
                <w:tab w:val="left" w:pos="3141"/>
              </w:tabs>
              <w:suppressAutoHyphens/>
              <w:jc w:val="right"/>
              <w:rPr>
                <w:sz w:val="20"/>
                <w:szCs w:val="20"/>
                <w:lang w:val="fr-FR"/>
              </w:rPr>
            </w:pPr>
            <w:r w:rsidRPr="001D74E3">
              <w:rPr>
                <w:sz w:val="20"/>
                <w:szCs w:val="20"/>
                <w:lang w:val="fr-FR"/>
              </w:rPr>
              <w:t>0</w:t>
            </w:r>
            <w:r w:rsidR="005A3DA1" w:rsidRPr="001D74E3">
              <w:rPr>
                <w:sz w:val="20"/>
                <w:szCs w:val="20"/>
                <w:lang w:val="fr-FR"/>
              </w:rPr>
              <w:t>,</w:t>
            </w:r>
            <w:r w:rsidRPr="001D74E3">
              <w:rPr>
                <w:sz w:val="20"/>
                <w:szCs w:val="20"/>
                <w:lang w:val="fr-FR"/>
              </w:rPr>
              <w:t>00</w:t>
            </w:r>
          </w:p>
        </w:tc>
        <w:tc>
          <w:tcPr>
            <w:tcW w:w="716" w:type="pct"/>
            <w:tcBorders>
              <w:top w:val="single" w:sz="4" w:space="0" w:color="auto"/>
              <w:left w:val="single" w:sz="4" w:space="0" w:color="auto"/>
              <w:bottom w:val="single" w:sz="4" w:space="0" w:color="auto"/>
              <w:right w:val="single" w:sz="4" w:space="0" w:color="auto"/>
            </w:tcBorders>
            <w:vAlign w:val="center"/>
          </w:tcPr>
          <w:p w14:paraId="0D7F6A3D" w14:textId="2CE92018" w:rsidR="00604591" w:rsidRPr="001D74E3" w:rsidRDefault="00604591" w:rsidP="00604591">
            <w:pPr>
              <w:keepNext/>
              <w:keepLines/>
              <w:tabs>
                <w:tab w:val="left" w:pos="3141"/>
              </w:tabs>
              <w:suppressAutoHyphens/>
              <w:jc w:val="right"/>
              <w:rPr>
                <w:sz w:val="20"/>
                <w:szCs w:val="20"/>
                <w:lang w:val="fr-FR"/>
              </w:rPr>
            </w:pPr>
            <w:r w:rsidRPr="001D74E3">
              <w:rPr>
                <w:sz w:val="20"/>
                <w:szCs w:val="20"/>
                <w:lang w:val="fr-FR"/>
              </w:rPr>
              <w:t>0</w:t>
            </w:r>
            <w:r w:rsidR="005A3DA1" w:rsidRPr="001D74E3">
              <w:rPr>
                <w:sz w:val="20"/>
                <w:szCs w:val="20"/>
                <w:lang w:val="fr-FR"/>
              </w:rPr>
              <w:t>,</w:t>
            </w:r>
            <w:r w:rsidRPr="001D74E3">
              <w:rPr>
                <w:sz w:val="20"/>
                <w:szCs w:val="20"/>
                <w:lang w:val="fr-FR"/>
              </w:rPr>
              <w:t>00</w:t>
            </w:r>
          </w:p>
        </w:tc>
        <w:tc>
          <w:tcPr>
            <w:tcW w:w="680" w:type="pct"/>
            <w:tcBorders>
              <w:top w:val="single" w:sz="4" w:space="0" w:color="auto"/>
              <w:left w:val="single" w:sz="4" w:space="0" w:color="auto"/>
              <w:bottom w:val="single" w:sz="4" w:space="0" w:color="auto"/>
              <w:right w:val="single" w:sz="4" w:space="0" w:color="auto"/>
            </w:tcBorders>
            <w:vAlign w:val="center"/>
          </w:tcPr>
          <w:p w14:paraId="6C1B4D6C" w14:textId="1BC6C245" w:rsidR="00604591" w:rsidRPr="001D74E3" w:rsidRDefault="00604591" w:rsidP="00604591">
            <w:pPr>
              <w:keepNext/>
              <w:keepLines/>
              <w:tabs>
                <w:tab w:val="left" w:pos="3141"/>
              </w:tabs>
              <w:suppressAutoHyphens/>
              <w:jc w:val="right"/>
              <w:rPr>
                <w:sz w:val="20"/>
                <w:szCs w:val="20"/>
                <w:lang w:val="fr-FR"/>
              </w:rPr>
            </w:pPr>
            <w:r w:rsidRPr="001D74E3">
              <w:rPr>
                <w:sz w:val="20"/>
                <w:szCs w:val="20"/>
                <w:lang w:val="fr-FR"/>
              </w:rPr>
              <w:t>0</w:t>
            </w:r>
            <w:r w:rsidR="005A3DA1" w:rsidRPr="001D74E3">
              <w:rPr>
                <w:sz w:val="20"/>
                <w:szCs w:val="20"/>
                <w:lang w:val="fr-FR"/>
              </w:rPr>
              <w:t>,</w:t>
            </w:r>
            <w:r w:rsidRPr="001D74E3">
              <w:rPr>
                <w:sz w:val="20"/>
                <w:szCs w:val="20"/>
                <w:lang w:val="fr-FR"/>
              </w:rPr>
              <w:t>00</w:t>
            </w:r>
          </w:p>
        </w:tc>
        <w:tc>
          <w:tcPr>
            <w:tcW w:w="734" w:type="pct"/>
            <w:tcBorders>
              <w:top w:val="single" w:sz="4" w:space="0" w:color="auto"/>
              <w:left w:val="single" w:sz="4" w:space="0" w:color="auto"/>
              <w:bottom w:val="single" w:sz="4" w:space="0" w:color="auto"/>
              <w:right w:val="single" w:sz="4" w:space="0" w:color="auto"/>
            </w:tcBorders>
            <w:vAlign w:val="center"/>
          </w:tcPr>
          <w:p w14:paraId="6E7608F7" w14:textId="287E1795" w:rsidR="00604591" w:rsidRPr="001D74E3" w:rsidRDefault="00604591" w:rsidP="00604591">
            <w:pPr>
              <w:keepNext/>
              <w:keepLines/>
              <w:tabs>
                <w:tab w:val="left" w:pos="3141"/>
              </w:tabs>
              <w:suppressAutoHyphens/>
              <w:jc w:val="right"/>
              <w:rPr>
                <w:sz w:val="20"/>
                <w:szCs w:val="20"/>
                <w:lang w:val="fr-FR"/>
              </w:rPr>
            </w:pPr>
            <w:r w:rsidRPr="001D74E3">
              <w:rPr>
                <w:sz w:val="20"/>
                <w:szCs w:val="20"/>
                <w:lang w:val="fr-FR"/>
              </w:rPr>
              <w:t>0</w:t>
            </w:r>
            <w:r w:rsidR="005A3DA1" w:rsidRPr="001D74E3">
              <w:rPr>
                <w:sz w:val="20"/>
                <w:szCs w:val="20"/>
                <w:lang w:val="fr-FR"/>
              </w:rPr>
              <w:t>,</w:t>
            </w:r>
            <w:r w:rsidRPr="001D74E3">
              <w:rPr>
                <w:sz w:val="20"/>
                <w:szCs w:val="20"/>
                <w:lang w:val="fr-FR"/>
              </w:rPr>
              <w:t>00</w:t>
            </w:r>
          </w:p>
        </w:tc>
        <w:tc>
          <w:tcPr>
            <w:tcW w:w="707" w:type="pct"/>
            <w:tcBorders>
              <w:top w:val="single" w:sz="4" w:space="0" w:color="auto"/>
              <w:left w:val="single" w:sz="4" w:space="0" w:color="auto"/>
              <w:bottom w:val="single" w:sz="4" w:space="0" w:color="auto"/>
              <w:right w:val="single" w:sz="4" w:space="0" w:color="auto"/>
            </w:tcBorders>
            <w:vAlign w:val="center"/>
          </w:tcPr>
          <w:p w14:paraId="4142D8C0" w14:textId="5F632CF9" w:rsidR="00604591" w:rsidRPr="001D74E3" w:rsidRDefault="00604591" w:rsidP="00604591">
            <w:pPr>
              <w:keepNext/>
              <w:keepLines/>
              <w:tabs>
                <w:tab w:val="left" w:pos="3141"/>
              </w:tabs>
              <w:suppressAutoHyphens/>
              <w:jc w:val="right"/>
              <w:rPr>
                <w:sz w:val="20"/>
                <w:szCs w:val="20"/>
                <w:lang w:val="fr-FR"/>
              </w:rPr>
            </w:pPr>
            <w:r w:rsidRPr="001D74E3">
              <w:rPr>
                <w:sz w:val="20"/>
                <w:szCs w:val="20"/>
                <w:lang w:val="fr-FR"/>
              </w:rPr>
              <w:t>1.25</w:t>
            </w:r>
          </w:p>
        </w:tc>
      </w:tr>
      <w:tr w:rsidR="006143F1" w:rsidRPr="001D74E3" w14:paraId="009484A2" w14:textId="77777777" w:rsidTr="00EC64A5">
        <w:tc>
          <w:tcPr>
            <w:tcW w:w="911" w:type="pct"/>
            <w:tcBorders>
              <w:top w:val="single" w:sz="4" w:space="0" w:color="auto"/>
              <w:left w:val="single" w:sz="4" w:space="0" w:color="auto"/>
              <w:bottom w:val="single" w:sz="4" w:space="0" w:color="auto"/>
              <w:right w:val="single" w:sz="4" w:space="0" w:color="auto"/>
            </w:tcBorders>
            <w:vAlign w:val="center"/>
          </w:tcPr>
          <w:p w14:paraId="6305BB07" w14:textId="037A3B68" w:rsidR="006143F1" w:rsidRPr="001D74E3" w:rsidRDefault="006143F1" w:rsidP="006143F1">
            <w:pPr>
              <w:keepNext/>
              <w:keepLines/>
              <w:tabs>
                <w:tab w:val="left" w:pos="3141"/>
              </w:tabs>
              <w:suppressAutoHyphens/>
              <w:rPr>
                <w:sz w:val="20"/>
                <w:szCs w:val="20"/>
                <w:lang w:val="fr-FR"/>
              </w:rPr>
            </w:pPr>
            <w:r w:rsidRPr="001D74E3">
              <w:rPr>
                <w:color w:val="000000"/>
                <w:sz w:val="20"/>
                <w:szCs w:val="20"/>
                <w:lang w:val="fr-FR"/>
              </w:rPr>
              <w:t>HFC-134a</w:t>
            </w:r>
          </w:p>
        </w:tc>
        <w:tc>
          <w:tcPr>
            <w:tcW w:w="601" w:type="pct"/>
            <w:tcBorders>
              <w:top w:val="single" w:sz="4" w:space="0" w:color="auto"/>
              <w:left w:val="single" w:sz="4" w:space="0" w:color="auto"/>
              <w:bottom w:val="single" w:sz="4" w:space="0" w:color="auto"/>
              <w:right w:val="single" w:sz="4" w:space="0" w:color="auto"/>
            </w:tcBorders>
            <w:vAlign w:val="center"/>
          </w:tcPr>
          <w:p w14:paraId="6DE4D8AD" w14:textId="49F52D35" w:rsidR="006143F1" w:rsidRPr="001D74E3" w:rsidRDefault="006143F1" w:rsidP="006143F1">
            <w:pPr>
              <w:keepNext/>
              <w:keepLines/>
              <w:tabs>
                <w:tab w:val="left" w:pos="3141"/>
              </w:tabs>
              <w:suppressAutoHyphens/>
              <w:jc w:val="right"/>
              <w:rPr>
                <w:sz w:val="20"/>
                <w:szCs w:val="20"/>
                <w:lang w:val="fr-FR"/>
              </w:rPr>
            </w:pPr>
            <w:r w:rsidRPr="001D74E3">
              <w:rPr>
                <w:color w:val="000000"/>
                <w:sz w:val="20"/>
                <w:szCs w:val="20"/>
                <w:lang w:val="fr-FR"/>
              </w:rPr>
              <w:t>1</w:t>
            </w:r>
            <w:r w:rsidR="005A3DA1" w:rsidRPr="001D74E3">
              <w:rPr>
                <w:color w:val="000000"/>
                <w:sz w:val="20"/>
                <w:szCs w:val="20"/>
                <w:lang w:val="fr-FR"/>
              </w:rPr>
              <w:t> </w:t>
            </w:r>
            <w:r w:rsidRPr="001D74E3">
              <w:rPr>
                <w:color w:val="000000"/>
                <w:sz w:val="20"/>
                <w:szCs w:val="20"/>
                <w:lang w:val="fr-FR"/>
              </w:rPr>
              <w:t>430</w:t>
            </w:r>
          </w:p>
        </w:tc>
        <w:tc>
          <w:tcPr>
            <w:tcW w:w="651" w:type="pct"/>
            <w:tcBorders>
              <w:top w:val="single" w:sz="4" w:space="0" w:color="auto"/>
              <w:left w:val="single" w:sz="4" w:space="0" w:color="auto"/>
              <w:bottom w:val="single" w:sz="4" w:space="0" w:color="auto"/>
              <w:right w:val="single" w:sz="4" w:space="0" w:color="auto"/>
            </w:tcBorders>
            <w:vAlign w:val="center"/>
          </w:tcPr>
          <w:p w14:paraId="7F595C94" w14:textId="39B6AE5F" w:rsidR="006143F1" w:rsidRPr="001D74E3" w:rsidRDefault="006143F1" w:rsidP="006143F1">
            <w:pPr>
              <w:keepNext/>
              <w:keepLines/>
              <w:tabs>
                <w:tab w:val="left" w:pos="3141"/>
              </w:tabs>
              <w:suppressAutoHyphens/>
              <w:jc w:val="right"/>
              <w:rPr>
                <w:sz w:val="20"/>
                <w:szCs w:val="20"/>
                <w:lang w:val="fr-FR"/>
              </w:rPr>
            </w:pPr>
            <w:r w:rsidRPr="001D74E3">
              <w:rPr>
                <w:sz w:val="20"/>
                <w:szCs w:val="20"/>
                <w:lang w:val="fr-FR"/>
              </w:rPr>
              <w:t>50</w:t>
            </w:r>
            <w:r w:rsidR="005A3DA1" w:rsidRPr="001D74E3">
              <w:rPr>
                <w:sz w:val="20"/>
                <w:szCs w:val="20"/>
                <w:lang w:val="fr-FR"/>
              </w:rPr>
              <w:t>,</w:t>
            </w:r>
            <w:r w:rsidRPr="001D74E3">
              <w:rPr>
                <w:sz w:val="20"/>
                <w:szCs w:val="20"/>
                <w:lang w:val="fr-FR"/>
              </w:rPr>
              <w:t>00</w:t>
            </w:r>
          </w:p>
        </w:tc>
        <w:tc>
          <w:tcPr>
            <w:tcW w:w="716" w:type="pct"/>
            <w:tcBorders>
              <w:top w:val="single" w:sz="4" w:space="0" w:color="auto"/>
              <w:left w:val="single" w:sz="4" w:space="0" w:color="auto"/>
              <w:bottom w:val="single" w:sz="4" w:space="0" w:color="auto"/>
              <w:right w:val="single" w:sz="4" w:space="0" w:color="auto"/>
            </w:tcBorders>
            <w:vAlign w:val="center"/>
          </w:tcPr>
          <w:p w14:paraId="2241A429" w14:textId="78EEF7D0" w:rsidR="006143F1" w:rsidRPr="001D74E3" w:rsidRDefault="006143F1" w:rsidP="006143F1">
            <w:pPr>
              <w:keepNext/>
              <w:keepLines/>
              <w:tabs>
                <w:tab w:val="left" w:pos="3141"/>
              </w:tabs>
              <w:suppressAutoHyphens/>
              <w:jc w:val="right"/>
              <w:rPr>
                <w:sz w:val="20"/>
                <w:szCs w:val="20"/>
                <w:lang w:val="fr-FR"/>
              </w:rPr>
            </w:pPr>
            <w:r w:rsidRPr="001D74E3">
              <w:rPr>
                <w:sz w:val="20"/>
                <w:szCs w:val="20"/>
                <w:lang w:val="fr-FR"/>
              </w:rPr>
              <w:t>50</w:t>
            </w:r>
            <w:r w:rsidR="005A3DA1" w:rsidRPr="001D74E3">
              <w:rPr>
                <w:sz w:val="20"/>
                <w:szCs w:val="20"/>
                <w:lang w:val="fr-FR"/>
              </w:rPr>
              <w:t>,</w:t>
            </w:r>
            <w:r w:rsidRPr="001D74E3">
              <w:rPr>
                <w:sz w:val="20"/>
                <w:szCs w:val="20"/>
                <w:lang w:val="fr-FR"/>
              </w:rPr>
              <w:t>00</w:t>
            </w:r>
          </w:p>
        </w:tc>
        <w:tc>
          <w:tcPr>
            <w:tcW w:w="680" w:type="pct"/>
            <w:tcBorders>
              <w:top w:val="single" w:sz="4" w:space="0" w:color="auto"/>
              <w:left w:val="single" w:sz="4" w:space="0" w:color="auto"/>
              <w:bottom w:val="single" w:sz="4" w:space="0" w:color="auto"/>
              <w:right w:val="single" w:sz="4" w:space="0" w:color="auto"/>
            </w:tcBorders>
            <w:vAlign w:val="center"/>
          </w:tcPr>
          <w:p w14:paraId="4B437F40" w14:textId="327E7459" w:rsidR="006143F1" w:rsidRPr="001D74E3" w:rsidRDefault="006143F1" w:rsidP="006143F1">
            <w:pPr>
              <w:keepNext/>
              <w:keepLines/>
              <w:tabs>
                <w:tab w:val="left" w:pos="3141"/>
              </w:tabs>
              <w:suppressAutoHyphens/>
              <w:jc w:val="right"/>
              <w:rPr>
                <w:sz w:val="20"/>
                <w:szCs w:val="20"/>
                <w:lang w:val="fr-FR"/>
              </w:rPr>
            </w:pPr>
            <w:r w:rsidRPr="001D74E3">
              <w:rPr>
                <w:sz w:val="20"/>
                <w:szCs w:val="20"/>
                <w:lang w:val="fr-FR"/>
              </w:rPr>
              <w:t>16</w:t>
            </w:r>
            <w:r w:rsidR="005A3DA1" w:rsidRPr="001D74E3">
              <w:rPr>
                <w:sz w:val="20"/>
                <w:szCs w:val="20"/>
                <w:lang w:val="fr-FR"/>
              </w:rPr>
              <w:t>,</w:t>
            </w:r>
            <w:r w:rsidRPr="001D74E3">
              <w:rPr>
                <w:sz w:val="20"/>
                <w:szCs w:val="20"/>
                <w:lang w:val="fr-FR"/>
              </w:rPr>
              <w:t>74</w:t>
            </w:r>
          </w:p>
        </w:tc>
        <w:tc>
          <w:tcPr>
            <w:tcW w:w="734" w:type="pct"/>
            <w:tcBorders>
              <w:top w:val="single" w:sz="4" w:space="0" w:color="auto"/>
              <w:left w:val="single" w:sz="4" w:space="0" w:color="auto"/>
              <w:bottom w:val="single" w:sz="4" w:space="0" w:color="auto"/>
              <w:right w:val="single" w:sz="4" w:space="0" w:color="auto"/>
            </w:tcBorders>
            <w:vAlign w:val="center"/>
          </w:tcPr>
          <w:p w14:paraId="7775A997" w14:textId="5FF80EF2" w:rsidR="006143F1" w:rsidRPr="001D74E3" w:rsidRDefault="006143F1" w:rsidP="006143F1">
            <w:pPr>
              <w:keepNext/>
              <w:keepLines/>
              <w:tabs>
                <w:tab w:val="left" w:pos="3141"/>
              </w:tabs>
              <w:suppressAutoHyphens/>
              <w:jc w:val="right"/>
              <w:rPr>
                <w:sz w:val="20"/>
                <w:szCs w:val="20"/>
                <w:lang w:val="fr-FR"/>
              </w:rPr>
            </w:pPr>
            <w:r w:rsidRPr="001D74E3">
              <w:rPr>
                <w:sz w:val="20"/>
                <w:szCs w:val="20"/>
                <w:lang w:val="fr-FR"/>
              </w:rPr>
              <w:t>27</w:t>
            </w:r>
            <w:r w:rsidR="005A3DA1" w:rsidRPr="001D74E3">
              <w:rPr>
                <w:sz w:val="20"/>
                <w:szCs w:val="20"/>
                <w:lang w:val="fr-FR"/>
              </w:rPr>
              <w:t>,</w:t>
            </w:r>
            <w:r w:rsidRPr="001D74E3">
              <w:rPr>
                <w:sz w:val="20"/>
                <w:szCs w:val="20"/>
                <w:lang w:val="fr-FR"/>
              </w:rPr>
              <w:t>35</w:t>
            </w:r>
          </w:p>
        </w:tc>
        <w:tc>
          <w:tcPr>
            <w:tcW w:w="707" w:type="pct"/>
            <w:tcBorders>
              <w:top w:val="single" w:sz="4" w:space="0" w:color="auto"/>
              <w:left w:val="single" w:sz="4" w:space="0" w:color="auto"/>
              <w:bottom w:val="single" w:sz="4" w:space="0" w:color="auto"/>
              <w:right w:val="single" w:sz="4" w:space="0" w:color="auto"/>
            </w:tcBorders>
            <w:vAlign w:val="center"/>
          </w:tcPr>
          <w:p w14:paraId="77F802E8" w14:textId="425DC61D" w:rsidR="006143F1" w:rsidRPr="001D74E3" w:rsidRDefault="006143F1" w:rsidP="006143F1">
            <w:pPr>
              <w:keepNext/>
              <w:keepLines/>
              <w:tabs>
                <w:tab w:val="left" w:pos="3141"/>
              </w:tabs>
              <w:suppressAutoHyphens/>
              <w:jc w:val="right"/>
              <w:rPr>
                <w:sz w:val="20"/>
                <w:szCs w:val="20"/>
                <w:lang w:val="fr-FR"/>
              </w:rPr>
            </w:pPr>
            <w:r w:rsidRPr="001D74E3">
              <w:rPr>
                <w:sz w:val="20"/>
                <w:szCs w:val="20"/>
                <w:lang w:val="fr-FR"/>
              </w:rPr>
              <w:t>33.78</w:t>
            </w:r>
          </w:p>
        </w:tc>
      </w:tr>
      <w:tr w:rsidR="003A043C" w:rsidRPr="001D74E3" w14:paraId="71323570" w14:textId="77777777" w:rsidTr="00EC64A5">
        <w:tc>
          <w:tcPr>
            <w:tcW w:w="911" w:type="pct"/>
            <w:tcBorders>
              <w:top w:val="single" w:sz="4" w:space="0" w:color="auto"/>
              <w:left w:val="single" w:sz="4" w:space="0" w:color="auto"/>
              <w:bottom w:val="single" w:sz="4" w:space="0" w:color="auto"/>
              <w:right w:val="single" w:sz="4" w:space="0" w:color="auto"/>
            </w:tcBorders>
            <w:vAlign w:val="center"/>
          </w:tcPr>
          <w:p w14:paraId="5CB0E230" w14:textId="0D19659F" w:rsidR="003A043C" w:rsidRPr="001D74E3" w:rsidRDefault="003A043C" w:rsidP="003A043C">
            <w:pPr>
              <w:keepNext/>
              <w:keepLines/>
              <w:tabs>
                <w:tab w:val="left" w:pos="3141"/>
              </w:tabs>
              <w:suppressAutoHyphens/>
              <w:rPr>
                <w:sz w:val="20"/>
                <w:szCs w:val="20"/>
                <w:lang w:val="fr-FR"/>
              </w:rPr>
            </w:pPr>
            <w:r w:rsidRPr="001D74E3">
              <w:rPr>
                <w:color w:val="000000"/>
                <w:sz w:val="20"/>
                <w:szCs w:val="20"/>
                <w:lang w:val="fr-FR"/>
              </w:rPr>
              <w:t>R-404A</w:t>
            </w:r>
          </w:p>
        </w:tc>
        <w:tc>
          <w:tcPr>
            <w:tcW w:w="601" w:type="pct"/>
            <w:tcBorders>
              <w:top w:val="single" w:sz="4" w:space="0" w:color="auto"/>
              <w:left w:val="single" w:sz="4" w:space="0" w:color="auto"/>
              <w:bottom w:val="single" w:sz="4" w:space="0" w:color="auto"/>
              <w:right w:val="single" w:sz="4" w:space="0" w:color="auto"/>
            </w:tcBorders>
            <w:vAlign w:val="center"/>
          </w:tcPr>
          <w:p w14:paraId="08E23325" w14:textId="4B40EF06" w:rsidR="003A043C" w:rsidRPr="001D74E3" w:rsidRDefault="003A043C" w:rsidP="003A043C">
            <w:pPr>
              <w:keepNext/>
              <w:keepLines/>
              <w:suppressAutoHyphens/>
              <w:jc w:val="right"/>
              <w:rPr>
                <w:sz w:val="20"/>
                <w:szCs w:val="20"/>
                <w:lang w:val="fr-FR"/>
              </w:rPr>
            </w:pPr>
            <w:r w:rsidRPr="001D74E3">
              <w:rPr>
                <w:color w:val="000000"/>
                <w:sz w:val="20"/>
                <w:szCs w:val="20"/>
                <w:lang w:val="fr-FR"/>
              </w:rPr>
              <w:t>3</w:t>
            </w:r>
            <w:r w:rsidR="005A3DA1" w:rsidRPr="001D74E3">
              <w:rPr>
                <w:color w:val="000000"/>
                <w:sz w:val="20"/>
                <w:szCs w:val="20"/>
                <w:lang w:val="fr-FR"/>
              </w:rPr>
              <w:t> </w:t>
            </w:r>
            <w:r w:rsidRPr="001D74E3">
              <w:rPr>
                <w:color w:val="000000"/>
                <w:sz w:val="20"/>
                <w:szCs w:val="20"/>
                <w:lang w:val="fr-FR"/>
              </w:rPr>
              <w:t>921</w:t>
            </w:r>
            <w:r w:rsidR="005A299F">
              <w:rPr>
                <w:color w:val="000000"/>
                <w:sz w:val="20"/>
                <w:szCs w:val="20"/>
                <w:lang w:val="fr-FR"/>
              </w:rPr>
              <w:t>,</w:t>
            </w:r>
            <w:r w:rsidRPr="001D74E3">
              <w:rPr>
                <w:color w:val="000000"/>
                <w:sz w:val="20"/>
                <w:szCs w:val="20"/>
                <w:lang w:val="fr-FR"/>
              </w:rPr>
              <w:t>60</w:t>
            </w:r>
          </w:p>
        </w:tc>
        <w:tc>
          <w:tcPr>
            <w:tcW w:w="651" w:type="pct"/>
            <w:tcBorders>
              <w:top w:val="single" w:sz="4" w:space="0" w:color="auto"/>
              <w:left w:val="single" w:sz="4" w:space="0" w:color="auto"/>
              <w:bottom w:val="single" w:sz="4" w:space="0" w:color="auto"/>
              <w:right w:val="single" w:sz="4" w:space="0" w:color="auto"/>
            </w:tcBorders>
            <w:vAlign w:val="bottom"/>
          </w:tcPr>
          <w:p w14:paraId="68D0BA00" w14:textId="3975CA97" w:rsidR="003A043C" w:rsidRPr="001D74E3" w:rsidRDefault="003A043C" w:rsidP="003A043C">
            <w:pPr>
              <w:keepNext/>
              <w:keepLines/>
              <w:tabs>
                <w:tab w:val="left" w:pos="3141"/>
              </w:tabs>
              <w:suppressAutoHyphens/>
              <w:jc w:val="right"/>
              <w:rPr>
                <w:sz w:val="20"/>
                <w:szCs w:val="20"/>
                <w:lang w:val="fr-FR"/>
              </w:rPr>
            </w:pPr>
            <w:r w:rsidRPr="001D74E3">
              <w:rPr>
                <w:color w:val="000000"/>
                <w:sz w:val="20"/>
                <w:szCs w:val="20"/>
                <w:lang w:val="fr-FR"/>
              </w:rPr>
              <w:t>8</w:t>
            </w:r>
            <w:r w:rsidR="005A3DA1" w:rsidRPr="001D74E3">
              <w:rPr>
                <w:color w:val="000000"/>
                <w:sz w:val="20"/>
                <w:szCs w:val="20"/>
                <w:lang w:val="fr-FR"/>
              </w:rPr>
              <w:t>,</w:t>
            </w:r>
            <w:r w:rsidRPr="001D74E3">
              <w:rPr>
                <w:color w:val="000000"/>
                <w:sz w:val="20"/>
                <w:szCs w:val="20"/>
                <w:lang w:val="fr-FR"/>
              </w:rPr>
              <w:t>00</w:t>
            </w:r>
          </w:p>
        </w:tc>
        <w:tc>
          <w:tcPr>
            <w:tcW w:w="716" w:type="pct"/>
            <w:tcBorders>
              <w:top w:val="single" w:sz="4" w:space="0" w:color="auto"/>
              <w:left w:val="single" w:sz="4" w:space="0" w:color="auto"/>
              <w:bottom w:val="single" w:sz="4" w:space="0" w:color="auto"/>
              <w:right w:val="single" w:sz="4" w:space="0" w:color="auto"/>
            </w:tcBorders>
            <w:vAlign w:val="bottom"/>
          </w:tcPr>
          <w:p w14:paraId="2A7C8E9B" w14:textId="02BF019E" w:rsidR="003A043C" w:rsidRPr="001D74E3" w:rsidRDefault="003A043C" w:rsidP="003A043C">
            <w:pPr>
              <w:keepNext/>
              <w:keepLines/>
              <w:tabs>
                <w:tab w:val="left" w:pos="3141"/>
              </w:tabs>
              <w:suppressAutoHyphens/>
              <w:jc w:val="right"/>
              <w:rPr>
                <w:sz w:val="20"/>
                <w:szCs w:val="20"/>
                <w:lang w:val="fr-FR"/>
              </w:rPr>
            </w:pPr>
            <w:r w:rsidRPr="001D74E3">
              <w:rPr>
                <w:sz w:val="20"/>
                <w:szCs w:val="20"/>
                <w:lang w:val="fr-FR"/>
              </w:rPr>
              <w:t>8</w:t>
            </w:r>
            <w:r w:rsidR="005A3DA1" w:rsidRPr="001D74E3">
              <w:rPr>
                <w:sz w:val="20"/>
                <w:szCs w:val="20"/>
                <w:lang w:val="fr-FR"/>
              </w:rPr>
              <w:t>,</w:t>
            </w:r>
            <w:r w:rsidRPr="001D74E3">
              <w:rPr>
                <w:sz w:val="20"/>
                <w:szCs w:val="20"/>
                <w:lang w:val="fr-FR"/>
              </w:rPr>
              <w:t>00</w:t>
            </w:r>
          </w:p>
        </w:tc>
        <w:tc>
          <w:tcPr>
            <w:tcW w:w="680" w:type="pct"/>
            <w:tcBorders>
              <w:top w:val="single" w:sz="4" w:space="0" w:color="auto"/>
              <w:left w:val="single" w:sz="4" w:space="0" w:color="auto"/>
              <w:bottom w:val="single" w:sz="4" w:space="0" w:color="auto"/>
              <w:right w:val="single" w:sz="4" w:space="0" w:color="auto"/>
            </w:tcBorders>
            <w:vAlign w:val="bottom"/>
          </w:tcPr>
          <w:p w14:paraId="0777ACC6" w14:textId="4A3CF652" w:rsidR="003A043C" w:rsidRPr="001D74E3" w:rsidRDefault="003A043C" w:rsidP="003A043C">
            <w:pPr>
              <w:keepNext/>
              <w:keepLines/>
              <w:tabs>
                <w:tab w:val="left" w:pos="3141"/>
              </w:tabs>
              <w:suppressAutoHyphens/>
              <w:jc w:val="right"/>
              <w:rPr>
                <w:sz w:val="20"/>
                <w:szCs w:val="20"/>
                <w:lang w:val="fr-FR"/>
              </w:rPr>
            </w:pPr>
            <w:r w:rsidRPr="001D74E3">
              <w:rPr>
                <w:color w:val="000000"/>
                <w:sz w:val="20"/>
                <w:szCs w:val="20"/>
                <w:lang w:val="fr-FR"/>
              </w:rPr>
              <w:t>8</w:t>
            </w:r>
            <w:r w:rsidR="005A3DA1" w:rsidRPr="001D74E3">
              <w:rPr>
                <w:color w:val="000000"/>
                <w:sz w:val="20"/>
                <w:szCs w:val="20"/>
                <w:lang w:val="fr-FR"/>
              </w:rPr>
              <w:t>,</w:t>
            </w:r>
            <w:r w:rsidRPr="001D74E3">
              <w:rPr>
                <w:color w:val="000000"/>
                <w:sz w:val="20"/>
                <w:szCs w:val="20"/>
                <w:lang w:val="fr-FR"/>
              </w:rPr>
              <w:t>23</w:t>
            </w:r>
          </w:p>
        </w:tc>
        <w:tc>
          <w:tcPr>
            <w:tcW w:w="734" w:type="pct"/>
            <w:tcBorders>
              <w:top w:val="single" w:sz="4" w:space="0" w:color="auto"/>
              <w:left w:val="single" w:sz="4" w:space="0" w:color="auto"/>
              <w:bottom w:val="single" w:sz="4" w:space="0" w:color="auto"/>
              <w:right w:val="single" w:sz="4" w:space="0" w:color="auto"/>
            </w:tcBorders>
            <w:vAlign w:val="bottom"/>
          </w:tcPr>
          <w:p w14:paraId="152BE0F4" w14:textId="0712EB36" w:rsidR="003A043C" w:rsidRPr="001D74E3" w:rsidRDefault="003A043C" w:rsidP="003A043C">
            <w:pPr>
              <w:keepNext/>
              <w:keepLines/>
              <w:tabs>
                <w:tab w:val="left" w:pos="3141"/>
              </w:tabs>
              <w:suppressAutoHyphens/>
              <w:jc w:val="right"/>
              <w:rPr>
                <w:sz w:val="20"/>
                <w:szCs w:val="20"/>
                <w:lang w:val="fr-FR"/>
              </w:rPr>
            </w:pPr>
            <w:r w:rsidRPr="001D74E3">
              <w:rPr>
                <w:color w:val="000000"/>
                <w:sz w:val="20"/>
                <w:szCs w:val="20"/>
                <w:lang w:val="fr-FR"/>
              </w:rPr>
              <w:t>10</w:t>
            </w:r>
            <w:r w:rsidR="005A3DA1" w:rsidRPr="001D74E3">
              <w:rPr>
                <w:color w:val="000000"/>
                <w:sz w:val="20"/>
                <w:szCs w:val="20"/>
                <w:lang w:val="fr-FR"/>
              </w:rPr>
              <w:t>,</w:t>
            </w:r>
            <w:r w:rsidRPr="001D74E3">
              <w:rPr>
                <w:color w:val="000000"/>
                <w:sz w:val="20"/>
                <w:szCs w:val="20"/>
                <w:lang w:val="fr-FR"/>
              </w:rPr>
              <w:t>38</w:t>
            </w:r>
          </w:p>
        </w:tc>
        <w:tc>
          <w:tcPr>
            <w:tcW w:w="707" w:type="pct"/>
            <w:tcBorders>
              <w:top w:val="single" w:sz="4" w:space="0" w:color="auto"/>
              <w:left w:val="single" w:sz="4" w:space="0" w:color="auto"/>
              <w:bottom w:val="single" w:sz="4" w:space="0" w:color="auto"/>
              <w:right w:val="single" w:sz="4" w:space="0" w:color="auto"/>
            </w:tcBorders>
            <w:vAlign w:val="center"/>
          </w:tcPr>
          <w:p w14:paraId="4F61ACE2" w14:textId="212FA37D" w:rsidR="003A043C" w:rsidRPr="001D74E3" w:rsidRDefault="003A043C" w:rsidP="003A043C">
            <w:pPr>
              <w:keepNext/>
              <w:keepLines/>
              <w:tabs>
                <w:tab w:val="left" w:pos="3141"/>
              </w:tabs>
              <w:suppressAutoHyphens/>
              <w:jc w:val="right"/>
              <w:rPr>
                <w:sz w:val="20"/>
                <w:szCs w:val="20"/>
                <w:lang w:val="fr-FR"/>
              </w:rPr>
            </w:pPr>
            <w:r w:rsidRPr="001D74E3">
              <w:rPr>
                <w:sz w:val="20"/>
                <w:szCs w:val="20"/>
                <w:lang w:val="fr-FR"/>
              </w:rPr>
              <w:t>45.78</w:t>
            </w:r>
          </w:p>
        </w:tc>
      </w:tr>
      <w:tr w:rsidR="003A043C" w:rsidRPr="001D74E3" w14:paraId="7C743E4C" w14:textId="77777777" w:rsidTr="00EC64A5">
        <w:tc>
          <w:tcPr>
            <w:tcW w:w="911" w:type="pct"/>
            <w:tcBorders>
              <w:top w:val="single" w:sz="4" w:space="0" w:color="auto"/>
              <w:left w:val="single" w:sz="4" w:space="0" w:color="auto"/>
              <w:bottom w:val="single" w:sz="4" w:space="0" w:color="auto"/>
              <w:right w:val="single" w:sz="4" w:space="0" w:color="auto"/>
            </w:tcBorders>
            <w:vAlign w:val="center"/>
          </w:tcPr>
          <w:p w14:paraId="4DBAAAFD" w14:textId="2A617BB3" w:rsidR="003A043C" w:rsidRPr="001D74E3" w:rsidRDefault="003A043C" w:rsidP="003A043C">
            <w:pPr>
              <w:keepNext/>
              <w:keepLines/>
              <w:tabs>
                <w:tab w:val="left" w:pos="3141"/>
              </w:tabs>
              <w:suppressAutoHyphens/>
              <w:rPr>
                <w:sz w:val="20"/>
                <w:szCs w:val="20"/>
                <w:lang w:val="fr-FR"/>
              </w:rPr>
            </w:pPr>
            <w:r w:rsidRPr="001D74E3">
              <w:rPr>
                <w:color w:val="000000"/>
                <w:sz w:val="20"/>
                <w:szCs w:val="20"/>
                <w:lang w:val="fr-FR"/>
              </w:rPr>
              <w:t>R-407C</w:t>
            </w:r>
          </w:p>
        </w:tc>
        <w:tc>
          <w:tcPr>
            <w:tcW w:w="601" w:type="pct"/>
            <w:tcBorders>
              <w:top w:val="single" w:sz="4" w:space="0" w:color="auto"/>
              <w:left w:val="single" w:sz="4" w:space="0" w:color="auto"/>
              <w:bottom w:val="single" w:sz="4" w:space="0" w:color="auto"/>
              <w:right w:val="single" w:sz="4" w:space="0" w:color="auto"/>
            </w:tcBorders>
            <w:vAlign w:val="center"/>
          </w:tcPr>
          <w:p w14:paraId="0D3E9856" w14:textId="4F688A98" w:rsidR="003A043C" w:rsidRPr="001D74E3" w:rsidRDefault="003A043C" w:rsidP="003A043C">
            <w:pPr>
              <w:keepNext/>
              <w:keepLines/>
              <w:tabs>
                <w:tab w:val="left" w:pos="3141"/>
              </w:tabs>
              <w:suppressAutoHyphens/>
              <w:jc w:val="right"/>
              <w:rPr>
                <w:sz w:val="20"/>
                <w:szCs w:val="20"/>
                <w:lang w:val="fr-FR"/>
              </w:rPr>
            </w:pPr>
            <w:r w:rsidRPr="001D74E3">
              <w:rPr>
                <w:color w:val="000000"/>
                <w:sz w:val="20"/>
                <w:szCs w:val="20"/>
                <w:lang w:val="fr-FR"/>
              </w:rPr>
              <w:t>1</w:t>
            </w:r>
            <w:r w:rsidR="005A3DA1" w:rsidRPr="001D74E3">
              <w:rPr>
                <w:color w:val="000000"/>
                <w:sz w:val="20"/>
                <w:szCs w:val="20"/>
                <w:lang w:val="fr-FR"/>
              </w:rPr>
              <w:t> </w:t>
            </w:r>
            <w:r w:rsidRPr="001D74E3">
              <w:rPr>
                <w:color w:val="000000"/>
                <w:sz w:val="20"/>
                <w:szCs w:val="20"/>
                <w:lang w:val="fr-FR"/>
              </w:rPr>
              <w:t>773</w:t>
            </w:r>
            <w:r w:rsidR="005A299F">
              <w:rPr>
                <w:color w:val="000000"/>
                <w:sz w:val="20"/>
                <w:szCs w:val="20"/>
                <w:lang w:val="fr-FR"/>
              </w:rPr>
              <w:t>,</w:t>
            </w:r>
            <w:r w:rsidRPr="001D74E3">
              <w:rPr>
                <w:color w:val="000000"/>
                <w:sz w:val="20"/>
                <w:szCs w:val="20"/>
                <w:lang w:val="fr-FR"/>
              </w:rPr>
              <w:t>85</w:t>
            </w:r>
          </w:p>
        </w:tc>
        <w:tc>
          <w:tcPr>
            <w:tcW w:w="651" w:type="pct"/>
            <w:tcBorders>
              <w:top w:val="single" w:sz="4" w:space="0" w:color="auto"/>
              <w:left w:val="single" w:sz="4" w:space="0" w:color="auto"/>
              <w:bottom w:val="single" w:sz="4" w:space="0" w:color="auto"/>
              <w:right w:val="single" w:sz="4" w:space="0" w:color="auto"/>
            </w:tcBorders>
            <w:vAlign w:val="bottom"/>
          </w:tcPr>
          <w:p w14:paraId="3566C85A" w14:textId="62D1A41D" w:rsidR="003A043C" w:rsidRPr="001D74E3" w:rsidRDefault="003A043C" w:rsidP="003A043C">
            <w:pPr>
              <w:keepNext/>
              <w:keepLines/>
              <w:tabs>
                <w:tab w:val="left" w:pos="3141"/>
              </w:tabs>
              <w:suppressAutoHyphens/>
              <w:jc w:val="right"/>
              <w:rPr>
                <w:sz w:val="20"/>
                <w:szCs w:val="20"/>
                <w:lang w:val="fr-FR"/>
              </w:rPr>
            </w:pPr>
            <w:r w:rsidRPr="001D74E3">
              <w:rPr>
                <w:color w:val="000000"/>
                <w:sz w:val="20"/>
                <w:szCs w:val="20"/>
                <w:lang w:val="fr-FR"/>
              </w:rPr>
              <w:t>1</w:t>
            </w:r>
            <w:r w:rsidR="005A3DA1" w:rsidRPr="001D74E3">
              <w:rPr>
                <w:color w:val="000000"/>
                <w:sz w:val="20"/>
                <w:szCs w:val="20"/>
                <w:lang w:val="fr-FR"/>
              </w:rPr>
              <w:t>,</w:t>
            </w:r>
            <w:r w:rsidRPr="001D74E3">
              <w:rPr>
                <w:color w:val="000000"/>
                <w:sz w:val="20"/>
                <w:szCs w:val="20"/>
                <w:lang w:val="fr-FR"/>
              </w:rPr>
              <w:t>30</w:t>
            </w:r>
          </w:p>
        </w:tc>
        <w:tc>
          <w:tcPr>
            <w:tcW w:w="716" w:type="pct"/>
            <w:tcBorders>
              <w:top w:val="single" w:sz="4" w:space="0" w:color="auto"/>
              <w:left w:val="single" w:sz="4" w:space="0" w:color="auto"/>
              <w:bottom w:val="single" w:sz="4" w:space="0" w:color="auto"/>
              <w:right w:val="single" w:sz="4" w:space="0" w:color="auto"/>
            </w:tcBorders>
            <w:vAlign w:val="bottom"/>
          </w:tcPr>
          <w:p w14:paraId="4320E582" w14:textId="37209ACA" w:rsidR="003A043C" w:rsidRPr="001D74E3" w:rsidRDefault="003A043C" w:rsidP="003A043C">
            <w:pPr>
              <w:keepNext/>
              <w:keepLines/>
              <w:tabs>
                <w:tab w:val="left" w:pos="3141"/>
              </w:tabs>
              <w:suppressAutoHyphens/>
              <w:jc w:val="right"/>
              <w:rPr>
                <w:sz w:val="20"/>
                <w:szCs w:val="20"/>
                <w:lang w:val="fr-FR"/>
              </w:rPr>
            </w:pPr>
            <w:r w:rsidRPr="001D74E3">
              <w:rPr>
                <w:color w:val="000000"/>
                <w:sz w:val="20"/>
                <w:szCs w:val="20"/>
                <w:lang w:val="fr-FR"/>
              </w:rPr>
              <w:t>1</w:t>
            </w:r>
            <w:r w:rsidR="005A3DA1" w:rsidRPr="001D74E3">
              <w:rPr>
                <w:color w:val="000000"/>
                <w:sz w:val="20"/>
                <w:szCs w:val="20"/>
                <w:lang w:val="fr-FR"/>
              </w:rPr>
              <w:t>,</w:t>
            </w:r>
            <w:r w:rsidRPr="001D74E3">
              <w:rPr>
                <w:color w:val="000000"/>
                <w:sz w:val="20"/>
                <w:szCs w:val="20"/>
                <w:lang w:val="fr-FR"/>
              </w:rPr>
              <w:t>30</w:t>
            </w:r>
          </w:p>
        </w:tc>
        <w:tc>
          <w:tcPr>
            <w:tcW w:w="680" w:type="pct"/>
            <w:tcBorders>
              <w:top w:val="single" w:sz="4" w:space="0" w:color="auto"/>
              <w:left w:val="single" w:sz="4" w:space="0" w:color="auto"/>
              <w:bottom w:val="single" w:sz="4" w:space="0" w:color="auto"/>
              <w:right w:val="single" w:sz="4" w:space="0" w:color="auto"/>
            </w:tcBorders>
            <w:vAlign w:val="bottom"/>
          </w:tcPr>
          <w:p w14:paraId="60118AA2" w14:textId="1E03E7A5" w:rsidR="003A043C" w:rsidRPr="001D74E3" w:rsidRDefault="003A043C" w:rsidP="003A043C">
            <w:pPr>
              <w:keepNext/>
              <w:keepLines/>
              <w:tabs>
                <w:tab w:val="left" w:pos="3141"/>
              </w:tabs>
              <w:suppressAutoHyphens/>
              <w:jc w:val="right"/>
              <w:rPr>
                <w:sz w:val="20"/>
                <w:szCs w:val="20"/>
                <w:lang w:val="fr-FR"/>
              </w:rPr>
            </w:pPr>
            <w:r w:rsidRPr="001D74E3">
              <w:rPr>
                <w:color w:val="000000"/>
                <w:sz w:val="20"/>
                <w:szCs w:val="20"/>
                <w:lang w:val="fr-FR"/>
              </w:rPr>
              <w:t>0</w:t>
            </w:r>
            <w:r w:rsidR="005A3DA1" w:rsidRPr="001D74E3">
              <w:rPr>
                <w:color w:val="000000"/>
                <w:sz w:val="20"/>
                <w:szCs w:val="20"/>
                <w:lang w:val="fr-FR"/>
              </w:rPr>
              <w:t>,</w:t>
            </w:r>
            <w:r w:rsidRPr="001D74E3">
              <w:rPr>
                <w:color w:val="000000"/>
                <w:sz w:val="20"/>
                <w:szCs w:val="20"/>
                <w:lang w:val="fr-FR"/>
              </w:rPr>
              <w:t>00</w:t>
            </w:r>
          </w:p>
        </w:tc>
        <w:tc>
          <w:tcPr>
            <w:tcW w:w="734" w:type="pct"/>
            <w:tcBorders>
              <w:top w:val="single" w:sz="4" w:space="0" w:color="auto"/>
              <w:left w:val="single" w:sz="4" w:space="0" w:color="auto"/>
              <w:bottom w:val="single" w:sz="4" w:space="0" w:color="auto"/>
              <w:right w:val="single" w:sz="4" w:space="0" w:color="auto"/>
            </w:tcBorders>
            <w:vAlign w:val="bottom"/>
          </w:tcPr>
          <w:p w14:paraId="1C0063F6" w14:textId="5236CA44" w:rsidR="003A043C" w:rsidRPr="001D74E3" w:rsidRDefault="003A043C" w:rsidP="003A043C">
            <w:pPr>
              <w:keepNext/>
              <w:keepLines/>
              <w:tabs>
                <w:tab w:val="left" w:pos="3141"/>
              </w:tabs>
              <w:suppressAutoHyphens/>
              <w:jc w:val="right"/>
              <w:rPr>
                <w:sz w:val="20"/>
                <w:szCs w:val="20"/>
                <w:lang w:val="fr-FR"/>
              </w:rPr>
            </w:pPr>
            <w:r w:rsidRPr="001D74E3">
              <w:rPr>
                <w:color w:val="000000"/>
                <w:sz w:val="20"/>
                <w:szCs w:val="20"/>
                <w:lang w:val="fr-FR"/>
              </w:rPr>
              <w:t>3</w:t>
            </w:r>
            <w:r w:rsidR="005A3DA1" w:rsidRPr="001D74E3">
              <w:rPr>
                <w:color w:val="000000"/>
                <w:sz w:val="20"/>
                <w:szCs w:val="20"/>
                <w:lang w:val="fr-FR"/>
              </w:rPr>
              <w:t>,</w:t>
            </w:r>
            <w:r w:rsidRPr="001D74E3">
              <w:rPr>
                <w:color w:val="000000"/>
                <w:sz w:val="20"/>
                <w:szCs w:val="20"/>
                <w:lang w:val="fr-FR"/>
              </w:rPr>
              <w:t>27</w:t>
            </w:r>
          </w:p>
        </w:tc>
        <w:tc>
          <w:tcPr>
            <w:tcW w:w="707" w:type="pct"/>
            <w:tcBorders>
              <w:top w:val="single" w:sz="4" w:space="0" w:color="auto"/>
              <w:left w:val="single" w:sz="4" w:space="0" w:color="auto"/>
              <w:bottom w:val="single" w:sz="4" w:space="0" w:color="auto"/>
              <w:right w:val="single" w:sz="4" w:space="0" w:color="auto"/>
            </w:tcBorders>
            <w:vAlign w:val="center"/>
          </w:tcPr>
          <w:p w14:paraId="5607988D" w14:textId="5FFC7A3A" w:rsidR="003A043C" w:rsidRPr="001D74E3" w:rsidRDefault="003A043C" w:rsidP="003A043C">
            <w:pPr>
              <w:keepNext/>
              <w:keepLines/>
              <w:tabs>
                <w:tab w:val="left" w:pos="3141"/>
              </w:tabs>
              <w:suppressAutoHyphens/>
              <w:jc w:val="right"/>
              <w:rPr>
                <w:sz w:val="20"/>
                <w:szCs w:val="20"/>
                <w:lang w:val="fr-FR"/>
              </w:rPr>
            </w:pPr>
            <w:r w:rsidRPr="001D74E3">
              <w:rPr>
                <w:sz w:val="20"/>
                <w:szCs w:val="20"/>
                <w:lang w:val="fr-FR"/>
              </w:rPr>
              <w:t>3.67</w:t>
            </w:r>
          </w:p>
        </w:tc>
      </w:tr>
      <w:tr w:rsidR="003A043C" w:rsidRPr="001D74E3" w14:paraId="1EB84266" w14:textId="77777777" w:rsidTr="00EC64A5">
        <w:tc>
          <w:tcPr>
            <w:tcW w:w="911" w:type="pct"/>
            <w:tcBorders>
              <w:top w:val="single" w:sz="4" w:space="0" w:color="auto"/>
              <w:left w:val="single" w:sz="4" w:space="0" w:color="auto"/>
              <w:bottom w:val="single" w:sz="4" w:space="0" w:color="auto"/>
              <w:right w:val="single" w:sz="4" w:space="0" w:color="auto"/>
            </w:tcBorders>
            <w:vAlign w:val="center"/>
          </w:tcPr>
          <w:p w14:paraId="671767AF" w14:textId="73E9DB68" w:rsidR="003A043C" w:rsidRPr="001D74E3" w:rsidRDefault="003A043C" w:rsidP="003A043C">
            <w:pPr>
              <w:keepNext/>
              <w:keepLines/>
              <w:tabs>
                <w:tab w:val="left" w:pos="3141"/>
              </w:tabs>
              <w:suppressAutoHyphens/>
              <w:rPr>
                <w:sz w:val="20"/>
                <w:szCs w:val="20"/>
                <w:lang w:val="fr-FR"/>
              </w:rPr>
            </w:pPr>
            <w:r w:rsidRPr="001D74E3">
              <w:rPr>
                <w:color w:val="000000"/>
                <w:sz w:val="20"/>
                <w:szCs w:val="20"/>
                <w:lang w:val="fr-FR"/>
              </w:rPr>
              <w:t>R-410A</w:t>
            </w:r>
          </w:p>
        </w:tc>
        <w:tc>
          <w:tcPr>
            <w:tcW w:w="601" w:type="pct"/>
            <w:tcBorders>
              <w:top w:val="single" w:sz="4" w:space="0" w:color="auto"/>
              <w:left w:val="single" w:sz="4" w:space="0" w:color="auto"/>
              <w:bottom w:val="single" w:sz="4" w:space="0" w:color="auto"/>
              <w:right w:val="single" w:sz="4" w:space="0" w:color="auto"/>
            </w:tcBorders>
            <w:vAlign w:val="center"/>
          </w:tcPr>
          <w:p w14:paraId="07F19E56" w14:textId="3E052650" w:rsidR="003A043C" w:rsidRPr="001D74E3" w:rsidRDefault="003A043C" w:rsidP="003A043C">
            <w:pPr>
              <w:keepNext/>
              <w:keepLines/>
              <w:tabs>
                <w:tab w:val="left" w:pos="3141"/>
              </w:tabs>
              <w:suppressAutoHyphens/>
              <w:jc w:val="right"/>
              <w:rPr>
                <w:sz w:val="20"/>
                <w:szCs w:val="20"/>
                <w:lang w:val="fr-FR"/>
              </w:rPr>
            </w:pPr>
            <w:r w:rsidRPr="001D74E3">
              <w:rPr>
                <w:color w:val="000000"/>
                <w:sz w:val="20"/>
                <w:szCs w:val="20"/>
                <w:lang w:val="fr-FR"/>
              </w:rPr>
              <w:t>2</w:t>
            </w:r>
            <w:r w:rsidR="005A3DA1" w:rsidRPr="001D74E3">
              <w:rPr>
                <w:color w:val="000000"/>
                <w:sz w:val="20"/>
                <w:szCs w:val="20"/>
                <w:lang w:val="fr-FR"/>
              </w:rPr>
              <w:t> </w:t>
            </w:r>
            <w:r w:rsidRPr="001D74E3">
              <w:rPr>
                <w:color w:val="000000"/>
                <w:sz w:val="20"/>
                <w:szCs w:val="20"/>
                <w:lang w:val="fr-FR"/>
              </w:rPr>
              <w:t>087</w:t>
            </w:r>
            <w:r w:rsidR="005A299F">
              <w:rPr>
                <w:color w:val="000000"/>
                <w:sz w:val="20"/>
                <w:szCs w:val="20"/>
                <w:lang w:val="fr-FR"/>
              </w:rPr>
              <w:t>,</w:t>
            </w:r>
            <w:r w:rsidRPr="001D74E3">
              <w:rPr>
                <w:color w:val="000000"/>
                <w:sz w:val="20"/>
                <w:szCs w:val="20"/>
                <w:lang w:val="fr-FR"/>
              </w:rPr>
              <w:t>50</w:t>
            </w:r>
          </w:p>
        </w:tc>
        <w:tc>
          <w:tcPr>
            <w:tcW w:w="651" w:type="pct"/>
            <w:tcBorders>
              <w:top w:val="single" w:sz="4" w:space="0" w:color="auto"/>
              <w:left w:val="single" w:sz="4" w:space="0" w:color="auto"/>
              <w:bottom w:val="single" w:sz="4" w:space="0" w:color="auto"/>
              <w:right w:val="single" w:sz="4" w:space="0" w:color="auto"/>
            </w:tcBorders>
            <w:vAlign w:val="bottom"/>
          </w:tcPr>
          <w:p w14:paraId="5B540316" w14:textId="14C99AAC" w:rsidR="003A043C" w:rsidRPr="001D74E3" w:rsidRDefault="003A043C" w:rsidP="003A043C">
            <w:pPr>
              <w:keepNext/>
              <w:keepLines/>
              <w:tabs>
                <w:tab w:val="left" w:pos="3141"/>
              </w:tabs>
              <w:suppressAutoHyphens/>
              <w:jc w:val="right"/>
              <w:rPr>
                <w:sz w:val="20"/>
                <w:szCs w:val="20"/>
                <w:lang w:val="fr-FR"/>
              </w:rPr>
            </w:pPr>
            <w:r w:rsidRPr="001D74E3">
              <w:rPr>
                <w:color w:val="000000"/>
                <w:sz w:val="20"/>
                <w:szCs w:val="20"/>
                <w:lang w:val="fr-FR"/>
              </w:rPr>
              <w:t>11</w:t>
            </w:r>
            <w:r w:rsidR="005A3DA1" w:rsidRPr="001D74E3">
              <w:rPr>
                <w:color w:val="000000"/>
                <w:sz w:val="20"/>
                <w:szCs w:val="20"/>
                <w:lang w:val="fr-FR"/>
              </w:rPr>
              <w:t>,</w:t>
            </w:r>
            <w:r w:rsidRPr="001D74E3">
              <w:rPr>
                <w:color w:val="000000"/>
                <w:sz w:val="20"/>
                <w:szCs w:val="20"/>
                <w:lang w:val="fr-FR"/>
              </w:rPr>
              <w:t>20</w:t>
            </w:r>
          </w:p>
        </w:tc>
        <w:tc>
          <w:tcPr>
            <w:tcW w:w="716" w:type="pct"/>
            <w:tcBorders>
              <w:top w:val="single" w:sz="4" w:space="0" w:color="auto"/>
              <w:left w:val="single" w:sz="4" w:space="0" w:color="auto"/>
              <w:bottom w:val="single" w:sz="4" w:space="0" w:color="auto"/>
              <w:right w:val="single" w:sz="4" w:space="0" w:color="auto"/>
            </w:tcBorders>
            <w:vAlign w:val="bottom"/>
          </w:tcPr>
          <w:p w14:paraId="41074586" w14:textId="3BB91E13" w:rsidR="003A043C" w:rsidRPr="001D74E3" w:rsidRDefault="003A043C" w:rsidP="003A043C">
            <w:pPr>
              <w:keepNext/>
              <w:keepLines/>
              <w:tabs>
                <w:tab w:val="left" w:pos="3141"/>
              </w:tabs>
              <w:suppressAutoHyphens/>
              <w:jc w:val="right"/>
              <w:rPr>
                <w:sz w:val="20"/>
                <w:szCs w:val="20"/>
                <w:lang w:val="fr-FR"/>
              </w:rPr>
            </w:pPr>
            <w:r w:rsidRPr="001D74E3">
              <w:rPr>
                <w:color w:val="000000"/>
                <w:sz w:val="20"/>
                <w:szCs w:val="20"/>
                <w:lang w:val="fr-FR"/>
              </w:rPr>
              <w:t>11</w:t>
            </w:r>
            <w:r w:rsidR="005A3DA1" w:rsidRPr="001D74E3">
              <w:rPr>
                <w:color w:val="000000"/>
                <w:sz w:val="20"/>
                <w:szCs w:val="20"/>
                <w:lang w:val="fr-FR"/>
              </w:rPr>
              <w:t>,</w:t>
            </w:r>
            <w:r w:rsidRPr="001D74E3">
              <w:rPr>
                <w:color w:val="000000"/>
                <w:sz w:val="20"/>
                <w:szCs w:val="20"/>
                <w:lang w:val="fr-FR"/>
              </w:rPr>
              <w:t>20</w:t>
            </w:r>
          </w:p>
        </w:tc>
        <w:tc>
          <w:tcPr>
            <w:tcW w:w="680" w:type="pct"/>
            <w:tcBorders>
              <w:top w:val="single" w:sz="4" w:space="0" w:color="auto"/>
              <w:left w:val="single" w:sz="4" w:space="0" w:color="auto"/>
              <w:bottom w:val="single" w:sz="4" w:space="0" w:color="auto"/>
              <w:right w:val="single" w:sz="4" w:space="0" w:color="auto"/>
            </w:tcBorders>
            <w:vAlign w:val="bottom"/>
          </w:tcPr>
          <w:p w14:paraId="4F02FA0C" w14:textId="378DAE43" w:rsidR="003A043C" w:rsidRPr="001D74E3" w:rsidRDefault="003A043C" w:rsidP="003A043C">
            <w:pPr>
              <w:keepNext/>
              <w:keepLines/>
              <w:tabs>
                <w:tab w:val="left" w:pos="3141"/>
              </w:tabs>
              <w:suppressAutoHyphens/>
              <w:jc w:val="right"/>
              <w:rPr>
                <w:sz w:val="20"/>
                <w:szCs w:val="20"/>
                <w:lang w:val="fr-FR"/>
              </w:rPr>
            </w:pPr>
            <w:r w:rsidRPr="001D74E3">
              <w:rPr>
                <w:color w:val="000000"/>
                <w:sz w:val="20"/>
                <w:szCs w:val="20"/>
                <w:lang w:val="fr-FR"/>
              </w:rPr>
              <w:t>13</w:t>
            </w:r>
            <w:r w:rsidR="005A3DA1" w:rsidRPr="001D74E3">
              <w:rPr>
                <w:color w:val="000000"/>
                <w:sz w:val="20"/>
                <w:szCs w:val="20"/>
                <w:lang w:val="fr-FR"/>
              </w:rPr>
              <w:t>,</w:t>
            </w:r>
            <w:r w:rsidRPr="001D74E3">
              <w:rPr>
                <w:color w:val="000000"/>
                <w:sz w:val="20"/>
                <w:szCs w:val="20"/>
                <w:lang w:val="fr-FR"/>
              </w:rPr>
              <w:t>13</w:t>
            </w:r>
          </w:p>
        </w:tc>
        <w:tc>
          <w:tcPr>
            <w:tcW w:w="734" w:type="pct"/>
            <w:tcBorders>
              <w:top w:val="single" w:sz="4" w:space="0" w:color="auto"/>
              <w:left w:val="single" w:sz="4" w:space="0" w:color="auto"/>
              <w:bottom w:val="single" w:sz="4" w:space="0" w:color="auto"/>
              <w:right w:val="single" w:sz="4" w:space="0" w:color="auto"/>
            </w:tcBorders>
            <w:vAlign w:val="bottom"/>
          </w:tcPr>
          <w:p w14:paraId="403F8C6E" w14:textId="62072759" w:rsidR="003A043C" w:rsidRPr="001D74E3" w:rsidRDefault="003A043C" w:rsidP="003A043C">
            <w:pPr>
              <w:keepNext/>
              <w:keepLines/>
              <w:tabs>
                <w:tab w:val="left" w:pos="3141"/>
              </w:tabs>
              <w:suppressAutoHyphens/>
              <w:jc w:val="right"/>
              <w:rPr>
                <w:sz w:val="20"/>
                <w:szCs w:val="20"/>
                <w:lang w:val="fr-FR"/>
              </w:rPr>
            </w:pPr>
            <w:r w:rsidRPr="001D74E3">
              <w:rPr>
                <w:color w:val="000000"/>
                <w:sz w:val="20"/>
                <w:szCs w:val="20"/>
                <w:lang w:val="fr-FR"/>
              </w:rPr>
              <w:t>26</w:t>
            </w:r>
            <w:r w:rsidR="005A3DA1" w:rsidRPr="001D74E3">
              <w:rPr>
                <w:color w:val="000000"/>
                <w:sz w:val="20"/>
                <w:szCs w:val="20"/>
                <w:lang w:val="fr-FR"/>
              </w:rPr>
              <w:t>,</w:t>
            </w:r>
            <w:r w:rsidRPr="001D74E3">
              <w:rPr>
                <w:color w:val="000000"/>
                <w:sz w:val="20"/>
                <w:szCs w:val="20"/>
                <w:lang w:val="fr-FR"/>
              </w:rPr>
              <w:t>15</w:t>
            </w:r>
          </w:p>
        </w:tc>
        <w:tc>
          <w:tcPr>
            <w:tcW w:w="707" w:type="pct"/>
            <w:tcBorders>
              <w:top w:val="single" w:sz="4" w:space="0" w:color="auto"/>
              <w:left w:val="single" w:sz="4" w:space="0" w:color="auto"/>
              <w:bottom w:val="single" w:sz="4" w:space="0" w:color="auto"/>
              <w:right w:val="single" w:sz="4" w:space="0" w:color="auto"/>
            </w:tcBorders>
            <w:vAlign w:val="center"/>
          </w:tcPr>
          <w:p w14:paraId="60FB2B48" w14:textId="6522E6D9" w:rsidR="003A043C" w:rsidRPr="001D74E3" w:rsidRDefault="003A043C" w:rsidP="003A043C">
            <w:pPr>
              <w:keepNext/>
              <w:keepLines/>
              <w:tabs>
                <w:tab w:val="left" w:pos="3141"/>
              </w:tabs>
              <w:suppressAutoHyphens/>
              <w:jc w:val="right"/>
              <w:rPr>
                <w:sz w:val="20"/>
                <w:szCs w:val="20"/>
                <w:lang w:val="fr-FR"/>
              </w:rPr>
            </w:pPr>
            <w:r w:rsidRPr="001D74E3">
              <w:rPr>
                <w:sz w:val="20"/>
                <w:szCs w:val="20"/>
                <w:lang w:val="fr-FR"/>
              </w:rPr>
              <w:t>38.74</w:t>
            </w:r>
          </w:p>
        </w:tc>
      </w:tr>
      <w:tr w:rsidR="003A043C" w:rsidRPr="001D74E3" w14:paraId="0A2981EF" w14:textId="77777777" w:rsidTr="00EC64A5">
        <w:tc>
          <w:tcPr>
            <w:tcW w:w="911" w:type="pct"/>
            <w:tcBorders>
              <w:top w:val="single" w:sz="4" w:space="0" w:color="auto"/>
              <w:left w:val="single" w:sz="4" w:space="0" w:color="auto"/>
              <w:bottom w:val="single" w:sz="4" w:space="0" w:color="auto"/>
              <w:right w:val="single" w:sz="4" w:space="0" w:color="auto"/>
            </w:tcBorders>
            <w:vAlign w:val="center"/>
          </w:tcPr>
          <w:p w14:paraId="7D21F302" w14:textId="445991F3" w:rsidR="003A043C" w:rsidRPr="001D74E3" w:rsidRDefault="003A043C" w:rsidP="003A043C">
            <w:pPr>
              <w:keepNext/>
              <w:keepLines/>
              <w:tabs>
                <w:tab w:val="left" w:pos="3141"/>
              </w:tabs>
              <w:suppressAutoHyphens/>
              <w:rPr>
                <w:sz w:val="20"/>
                <w:szCs w:val="20"/>
                <w:lang w:val="fr-FR"/>
              </w:rPr>
            </w:pPr>
            <w:r w:rsidRPr="001D74E3">
              <w:rPr>
                <w:color w:val="000000"/>
                <w:sz w:val="20"/>
                <w:szCs w:val="20"/>
                <w:lang w:val="fr-FR"/>
              </w:rPr>
              <w:t>R-507A</w:t>
            </w:r>
          </w:p>
        </w:tc>
        <w:tc>
          <w:tcPr>
            <w:tcW w:w="601" w:type="pct"/>
            <w:tcBorders>
              <w:top w:val="single" w:sz="4" w:space="0" w:color="auto"/>
              <w:left w:val="single" w:sz="4" w:space="0" w:color="auto"/>
              <w:bottom w:val="single" w:sz="4" w:space="0" w:color="auto"/>
              <w:right w:val="single" w:sz="4" w:space="0" w:color="auto"/>
            </w:tcBorders>
            <w:vAlign w:val="center"/>
          </w:tcPr>
          <w:p w14:paraId="1A748805" w14:textId="275BAFB1" w:rsidR="003A043C" w:rsidRPr="001D74E3" w:rsidRDefault="003A043C" w:rsidP="003A043C">
            <w:pPr>
              <w:keepNext/>
              <w:keepLines/>
              <w:tabs>
                <w:tab w:val="left" w:pos="3141"/>
              </w:tabs>
              <w:suppressAutoHyphens/>
              <w:jc w:val="right"/>
              <w:rPr>
                <w:sz w:val="20"/>
                <w:szCs w:val="20"/>
                <w:lang w:val="fr-FR"/>
              </w:rPr>
            </w:pPr>
            <w:r w:rsidRPr="001D74E3">
              <w:rPr>
                <w:color w:val="000000"/>
                <w:sz w:val="20"/>
                <w:szCs w:val="20"/>
                <w:lang w:val="fr-FR"/>
              </w:rPr>
              <w:t>3</w:t>
            </w:r>
            <w:r w:rsidR="005A3DA1" w:rsidRPr="001D74E3">
              <w:rPr>
                <w:color w:val="000000"/>
                <w:sz w:val="20"/>
                <w:szCs w:val="20"/>
                <w:lang w:val="fr-FR"/>
              </w:rPr>
              <w:t> </w:t>
            </w:r>
            <w:r w:rsidRPr="001D74E3">
              <w:rPr>
                <w:color w:val="000000"/>
                <w:sz w:val="20"/>
                <w:szCs w:val="20"/>
                <w:lang w:val="fr-FR"/>
              </w:rPr>
              <w:t>985</w:t>
            </w:r>
          </w:p>
        </w:tc>
        <w:tc>
          <w:tcPr>
            <w:tcW w:w="651" w:type="pct"/>
            <w:tcBorders>
              <w:top w:val="single" w:sz="4" w:space="0" w:color="auto"/>
              <w:left w:val="single" w:sz="4" w:space="0" w:color="auto"/>
              <w:bottom w:val="single" w:sz="4" w:space="0" w:color="auto"/>
              <w:right w:val="single" w:sz="4" w:space="0" w:color="auto"/>
            </w:tcBorders>
            <w:vAlign w:val="center"/>
          </w:tcPr>
          <w:p w14:paraId="0392D7B3" w14:textId="2FDD301F" w:rsidR="003A043C" w:rsidRPr="001D74E3" w:rsidRDefault="003A043C" w:rsidP="003A043C">
            <w:pPr>
              <w:keepNext/>
              <w:keepLines/>
              <w:tabs>
                <w:tab w:val="left" w:pos="3141"/>
              </w:tabs>
              <w:suppressAutoHyphens/>
              <w:jc w:val="right"/>
              <w:rPr>
                <w:sz w:val="20"/>
                <w:szCs w:val="20"/>
                <w:lang w:val="fr-FR"/>
              </w:rPr>
            </w:pPr>
            <w:r w:rsidRPr="001D74E3">
              <w:rPr>
                <w:sz w:val="20"/>
                <w:szCs w:val="20"/>
                <w:lang w:val="fr-FR"/>
              </w:rPr>
              <w:t>11</w:t>
            </w:r>
            <w:r w:rsidR="005A3DA1" w:rsidRPr="001D74E3">
              <w:rPr>
                <w:sz w:val="20"/>
                <w:szCs w:val="20"/>
                <w:lang w:val="fr-FR"/>
              </w:rPr>
              <w:t>,</w:t>
            </w:r>
            <w:r w:rsidRPr="001D74E3">
              <w:rPr>
                <w:sz w:val="20"/>
                <w:szCs w:val="20"/>
                <w:lang w:val="fr-FR"/>
              </w:rPr>
              <w:t>30</w:t>
            </w:r>
          </w:p>
        </w:tc>
        <w:tc>
          <w:tcPr>
            <w:tcW w:w="716" w:type="pct"/>
            <w:tcBorders>
              <w:top w:val="single" w:sz="4" w:space="0" w:color="auto"/>
              <w:left w:val="single" w:sz="4" w:space="0" w:color="auto"/>
              <w:bottom w:val="single" w:sz="4" w:space="0" w:color="auto"/>
              <w:right w:val="single" w:sz="4" w:space="0" w:color="auto"/>
            </w:tcBorders>
            <w:vAlign w:val="center"/>
          </w:tcPr>
          <w:p w14:paraId="3369A420" w14:textId="39CB10D8" w:rsidR="003A043C" w:rsidRPr="001D74E3" w:rsidRDefault="003A043C" w:rsidP="003A043C">
            <w:pPr>
              <w:keepNext/>
              <w:keepLines/>
              <w:tabs>
                <w:tab w:val="left" w:pos="3141"/>
              </w:tabs>
              <w:suppressAutoHyphens/>
              <w:jc w:val="right"/>
              <w:rPr>
                <w:sz w:val="20"/>
                <w:szCs w:val="20"/>
                <w:lang w:val="fr-FR"/>
              </w:rPr>
            </w:pPr>
            <w:r w:rsidRPr="001D74E3">
              <w:rPr>
                <w:sz w:val="20"/>
                <w:szCs w:val="20"/>
                <w:lang w:val="fr-FR"/>
              </w:rPr>
              <w:t>11</w:t>
            </w:r>
            <w:r w:rsidR="005A3DA1" w:rsidRPr="001D74E3">
              <w:rPr>
                <w:sz w:val="20"/>
                <w:szCs w:val="20"/>
                <w:lang w:val="fr-FR"/>
              </w:rPr>
              <w:t>,</w:t>
            </w:r>
            <w:r w:rsidRPr="001D74E3">
              <w:rPr>
                <w:sz w:val="20"/>
                <w:szCs w:val="20"/>
                <w:lang w:val="fr-FR"/>
              </w:rPr>
              <w:t>30 </w:t>
            </w:r>
          </w:p>
        </w:tc>
        <w:tc>
          <w:tcPr>
            <w:tcW w:w="680" w:type="pct"/>
            <w:tcBorders>
              <w:top w:val="single" w:sz="4" w:space="0" w:color="auto"/>
              <w:left w:val="single" w:sz="4" w:space="0" w:color="auto"/>
              <w:bottom w:val="single" w:sz="4" w:space="0" w:color="auto"/>
              <w:right w:val="single" w:sz="4" w:space="0" w:color="auto"/>
            </w:tcBorders>
            <w:vAlign w:val="center"/>
          </w:tcPr>
          <w:p w14:paraId="76CA3F01" w14:textId="69A2EC90" w:rsidR="003A043C" w:rsidRPr="001D74E3" w:rsidRDefault="003A043C" w:rsidP="003A043C">
            <w:pPr>
              <w:keepNext/>
              <w:keepLines/>
              <w:tabs>
                <w:tab w:val="left" w:pos="3141"/>
              </w:tabs>
              <w:suppressAutoHyphens/>
              <w:jc w:val="right"/>
              <w:rPr>
                <w:sz w:val="20"/>
                <w:szCs w:val="20"/>
                <w:lang w:val="fr-FR"/>
              </w:rPr>
            </w:pPr>
            <w:r w:rsidRPr="001D74E3">
              <w:rPr>
                <w:sz w:val="20"/>
                <w:szCs w:val="20"/>
                <w:lang w:val="fr-FR"/>
              </w:rPr>
              <w:t>8</w:t>
            </w:r>
            <w:r w:rsidR="005A3DA1" w:rsidRPr="001D74E3">
              <w:rPr>
                <w:sz w:val="20"/>
                <w:szCs w:val="20"/>
                <w:lang w:val="fr-FR"/>
              </w:rPr>
              <w:t>,</w:t>
            </w:r>
            <w:r w:rsidRPr="001D74E3">
              <w:rPr>
                <w:sz w:val="20"/>
                <w:szCs w:val="20"/>
                <w:lang w:val="fr-FR"/>
              </w:rPr>
              <w:t>31</w:t>
            </w:r>
          </w:p>
        </w:tc>
        <w:tc>
          <w:tcPr>
            <w:tcW w:w="734" w:type="pct"/>
            <w:tcBorders>
              <w:top w:val="single" w:sz="4" w:space="0" w:color="auto"/>
              <w:left w:val="single" w:sz="4" w:space="0" w:color="auto"/>
              <w:bottom w:val="single" w:sz="4" w:space="0" w:color="auto"/>
              <w:right w:val="single" w:sz="4" w:space="0" w:color="auto"/>
            </w:tcBorders>
            <w:vAlign w:val="center"/>
          </w:tcPr>
          <w:p w14:paraId="47E01255" w14:textId="6265D0F0" w:rsidR="003A043C" w:rsidRPr="001D74E3" w:rsidRDefault="003A043C" w:rsidP="003A043C">
            <w:pPr>
              <w:keepNext/>
              <w:keepLines/>
              <w:tabs>
                <w:tab w:val="left" w:pos="3141"/>
              </w:tabs>
              <w:suppressAutoHyphens/>
              <w:jc w:val="right"/>
              <w:rPr>
                <w:sz w:val="20"/>
                <w:szCs w:val="20"/>
                <w:lang w:val="fr-FR"/>
              </w:rPr>
            </w:pPr>
            <w:r w:rsidRPr="001D74E3">
              <w:rPr>
                <w:sz w:val="20"/>
                <w:szCs w:val="20"/>
                <w:lang w:val="fr-FR"/>
              </w:rPr>
              <w:t>11</w:t>
            </w:r>
            <w:r w:rsidR="005A3DA1" w:rsidRPr="001D74E3">
              <w:rPr>
                <w:sz w:val="20"/>
                <w:szCs w:val="20"/>
                <w:lang w:val="fr-FR"/>
              </w:rPr>
              <w:t>,</w:t>
            </w:r>
            <w:r w:rsidRPr="001D74E3">
              <w:rPr>
                <w:sz w:val="20"/>
                <w:szCs w:val="20"/>
                <w:lang w:val="fr-FR"/>
              </w:rPr>
              <w:t>30</w:t>
            </w:r>
          </w:p>
        </w:tc>
        <w:tc>
          <w:tcPr>
            <w:tcW w:w="707" w:type="pct"/>
            <w:tcBorders>
              <w:top w:val="single" w:sz="4" w:space="0" w:color="auto"/>
              <w:left w:val="single" w:sz="4" w:space="0" w:color="auto"/>
              <w:bottom w:val="single" w:sz="4" w:space="0" w:color="auto"/>
              <w:right w:val="single" w:sz="4" w:space="0" w:color="auto"/>
            </w:tcBorders>
            <w:vAlign w:val="center"/>
          </w:tcPr>
          <w:p w14:paraId="7A2C2237" w14:textId="1CCF90D1" w:rsidR="003A043C" w:rsidRPr="001D74E3" w:rsidRDefault="003A043C" w:rsidP="003A043C">
            <w:pPr>
              <w:keepNext/>
              <w:keepLines/>
              <w:tabs>
                <w:tab w:val="left" w:pos="3141"/>
              </w:tabs>
              <w:suppressAutoHyphens/>
              <w:jc w:val="right"/>
              <w:rPr>
                <w:sz w:val="20"/>
                <w:szCs w:val="20"/>
                <w:lang w:val="fr-FR"/>
              </w:rPr>
            </w:pPr>
            <w:r w:rsidRPr="001D74E3">
              <w:rPr>
                <w:sz w:val="20"/>
                <w:szCs w:val="20"/>
                <w:lang w:val="fr-FR"/>
              </w:rPr>
              <w:t>18.51</w:t>
            </w:r>
          </w:p>
        </w:tc>
      </w:tr>
      <w:tr w:rsidR="003A043C" w:rsidRPr="001D74E3" w14:paraId="2F66A594" w14:textId="77777777" w:rsidTr="00630862">
        <w:tc>
          <w:tcPr>
            <w:tcW w:w="1512" w:type="pct"/>
            <w:gridSpan w:val="2"/>
            <w:tcBorders>
              <w:top w:val="single" w:sz="4" w:space="0" w:color="auto"/>
              <w:left w:val="single" w:sz="4" w:space="0" w:color="auto"/>
              <w:bottom w:val="single" w:sz="4" w:space="0" w:color="auto"/>
              <w:right w:val="single" w:sz="4" w:space="0" w:color="auto"/>
            </w:tcBorders>
          </w:tcPr>
          <w:p w14:paraId="0DF83A88" w14:textId="77777777" w:rsidR="003A043C" w:rsidRPr="001D74E3" w:rsidRDefault="003A043C" w:rsidP="003A043C">
            <w:pPr>
              <w:keepNext/>
              <w:keepLines/>
              <w:tabs>
                <w:tab w:val="left" w:pos="3141"/>
              </w:tabs>
              <w:suppressAutoHyphens/>
              <w:jc w:val="left"/>
              <w:rPr>
                <w:b/>
                <w:bCs/>
                <w:sz w:val="20"/>
                <w:szCs w:val="20"/>
                <w:lang w:val="fr-FR"/>
              </w:rPr>
            </w:pPr>
            <w:r w:rsidRPr="001D74E3">
              <w:rPr>
                <w:b/>
                <w:bCs/>
                <w:sz w:val="20"/>
                <w:szCs w:val="20"/>
                <w:lang w:val="fr-FR" w:eastAsia="en-CA"/>
              </w:rPr>
              <w:t>Total (mt)</w:t>
            </w:r>
          </w:p>
        </w:tc>
        <w:tc>
          <w:tcPr>
            <w:tcW w:w="651" w:type="pct"/>
            <w:tcBorders>
              <w:top w:val="single" w:sz="4" w:space="0" w:color="auto"/>
              <w:left w:val="single" w:sz="4" w:space="0" w:color="auto"/>
              <w:bottom w:val="single" w:sz="4" w:space="0" w:color="auto"/>
              <w:right w:val="single" w:sz="4" w:space="0" w:color="auto"/>
            </w:tcBorders>
          </w:tcPr>
          <w:p w14:paraId="06EA3738" w14:textId="02DBA7AA" w:rsidR="003A043C" w:rsidRPr="001D74E3" w:rsidRDefault="003A043C" w:rsidP="003A043C">
            <w:pPr>
              <w:keepNext/>
              <w:keepLines/>
              <w:tabs>
                <w:tab w:val="left" w:pos="3141"/>
              </w:tabs>
              <w:suppressAutoHyphens/>
              <w:jc w:val="right"/>
              <w:rPr>
                <w:b/>
                <w:bCs/>
                <w:sz w:val="20"/>
                <w:szCs w:val="20"/>
                <w:lang w:val="fr-FR"/>
              </w:rPr>
            </w:pPr>
            <w:r w:rsidRPr="001D74E3">
              <w:rPr>
                <w:b/>
                <w:bCs/>
                <w:sz w:val="20"/>
                <w:szCs w:val="20"/>
                <w:lang w:val="fr-FR"/>
              </w:rPr>
              <w:t>81</w:t>
            </w:r>
            <w:r w:rsidR="00F40CD8">
              <w:rPr>
                <w:b/>
                <w:bCs/>
                <w:sz w:val="20"/>
                <w:szCs w:val="20"/>
                <w:lang w:val="fr-FR"/>
              </w:rPr>
              <w:t>,</w:t>
            </w:r>
            <w:r w:rsidRPr="001D74E3">
              <w:rPr>
                <w:b/>
                <w:bCs/>
                <w:sz w:val="20"/>
                <w:szCs w:val="20"/>
                <w:lang w:val="fr-FR"/>
              </w:rPr>
              <w:t>80</w:t>
            </w:r>
          </w:p>
        </w:tc>
        <w:tc>
          <w:tcPr>
            <w:tcW w:w="716" w:type="pct"/>
            <w:tcBorders>
              <w:top w:val="single" w:sz="4" w:space="0" w:color="auto"/>
              <w:left w:val="single" w:sz="4" w:space="0" w:color="auto"/>
              <w:bottom w:val="single" w:sz="4" w:space="0" w:color="auto"/>
              <w:right w:val="single" w:sz="4" w:space="0" w:color="auto"/>
            </w:tcBorders>
          </w:tcPr>
          <w:p w14:paraId="62552194" w14:textId="5B04B089" w:rsidR="003A043C" w:rsidRPr="001D74E3" w:rsidRDefault="003A043C" w:rsidP="003A043C">
            <w:pPr>
              <w:keepNext/>
              <w:keepLines/>
              <w:tabs>
                <w:tab w:val="left" w:pos="3141"/>
              </w:tabs>
              <w:suppressAutoHyphens/>
              <w:jc w:val="right"/>
              <w:rPr>
                <w:b/>
                <w:bCs/>
                <w:sz w:val="20"/>
                <w:szCs w:val="20"/>
                <w:lang w:val="fr-FR"/>
              </w:rPr>
            </w:pPr>
            <w:r w:rsidRPr="001D74E3">
              <w:rPr>
                <w:b/>
                <w:bCs/>
                <w:sz w:val="20"/>
                <w:szCs w:val="20"/>
                <w:lang w:val="fr-FR"/>
              </w:rPr>
              <w:t>81</w:t>
            </w:r>
            <w:r w:rsidR="005A3DA1" w:rsidRPr="001D74E3">
              <w:rPr>
                <w:b/>
                <w:bCs/>
                <w:sz w:val="20"/>
                <w:szCs w:val="20"/>
                <w:lang w:val="fr-FR"/>
              </w:rPr>
              <w:t>,</w:t>
            </w:r>
            <w:r w:rsidRPr="001D74E3">
              <w:rPr>
                <w:b/>
                <w:bCs/>
                <w:sz w:val="20"/>
                <w:szCs w:val="20"/>
                <w:lang w:val="fr-FR"/>
              </w:rPr>
              <w:t>80</w:t>
            </w:r>
          </w:p>
        </w:tc>
        <w:tc>
          <w:tcPr>
            <w:tcW w:w="680" w:type="pct"/>
            <w:tcBorders>
              <w:top w:val="single" w:sz="4" w:space="0" w:color="auto"/>
              <w:left w:val="single" w:sz="4" w:space="0" w:color="auto"/>
              <w:bottom w:val="single" w:sz="4" w:space="0" w:color="auto"/>
              <w:right w:val="single" w:sz="4" w:space="0" w:color="auto"/>
            </w:tcBorders>
          </w:tcPr>
          <w:p w14:paraId="76F61A7B" w14:textId="2A61FBA7" w:rsidR="003A043C" w:rsidRPr="001D74E3" w:rsidRDefault="003A043C" w:rsidP="003A043C">
            <w:pPr>
              <w:keepNext/>
              <w:keepLines/>
              <w:tabs>
                <w:tab w:val="left" w:pos="3141"/>
              </w:tabs>
              <w:suppressAutoHyphens/>
              <w:jc w:val="right"/>
              <w:rPr>
                <w:b/>
                <w:bCs/>
                <w:sz w:val="20"/>
                <w:szCs w:val="20"/>
                <w:lang w:val="fr-FR"/>
              </w:rPr>
            </w:pPr>
            <w:r w:rsidRPr="001D74E3">
              <w:rPr>
                <w:b/>
                <w:bCs/>
                <w:sz w:val="20"/>
                <w:szCs w:val="20"/>
                <w:lang w:val="fr-FR"/>
              </w:rPr>
              <w:t>46</w:t>
            </w:r>
            <w:r w:rsidR="005A3DA1" w:rsidRPr="001D74E3">
              <w:rPr>
                <w:b/>
                <w:bCs/>
                <w:sz w:val="20"/>
                <w:szCs w:val="20"/>
                <w:lang w:val="fr-FR"/>
              </w:rPr>
              <w:t>,</w:t>
            </w:r>
            <w:r w:rsidRPr="001D74E3">
              <w:rPr>
                <w:b/>
                <w:bCs/>
                <w:sz w:val="20"/>
                <w:szCs w:val="20"/>
                <w:lang w:val="fr-FR"/>
              </w:rPr>
              <w:t>42</w:t>
            </w:r>
          </w:p>
        </w:tc>
        <w:tc>
          <w:tcPr>
            <w:tcW w:w="734" w:type="pct"/>
            <w:tcBorders>
              <w:top w:val="single" w:sz="4" w:space="0" w:color="auto"/>
              <w:left w:val="single" w:sz="4" w:space="0" w:color="auto"/>
              <w:bottom w:val="single" w:sz="4" w:space="0" w:color="auto"/>
              <w:right w:val="single" w:sz="4" w:space="0" w:color="auto"/>
            </w:tcBorders>
          </w:tcPr>
          <w:p w14:paraId="5A62DA37" w14:textId="75942B9C" w:rsidR="003A043C" w:rsidRPr="001D74E3" w:rsidRDefault="003A043C" w:rsidP="003A043C">
            <w:pPr>
              <w:keepNext/>
              <w:keepLines/>
              <w:tabs>
                <w:tab w:val="left" w:pos="3141"/>
              </w:tabs>
              <w:suppressAutoHyphens/>
              <w:jc w:val="right"/>
              <w:rPr>
                <w:b/>
                <w:bCs/>
                <w:sz w:val="20"/>
                <w:szCs w:val="20"/>
                <w:lang w:val="fr-FR"/>
              </w:rPr>
            </w:pPr>
            <w:r w:rsidRPr="001D74E3">
              <w:rPr>
                <w:b/>
                <w:bCs/>
                <w:sz w:val="20"/>
                <w:szCs w:val="20"/>
                <w:lang w:val="fr-FR"/>
              </w:rPr>
              <w:t>78</w:t>
            </w:r>
            <w:r w:rsidR="005A3DA1" w:rsidRPr="001D74E3">
              <w:rPr>
                <w:b/>
                <w:bCs/>
                <w:sz w:val="20"/>
                <w:szCs w:val="20"/>
                <w:lang w:val="fr-FR"/>
              </w:rPr>
              <w:t>,</w:t>
            </w:r>
            <w:r w:rsidRPr="001D74E3">
              <w:rPr>
                <w:b/>
                <w:bCs/>
                <w:sz w:val="20"/>
                <w:szCs w:val="20"/>
                <w:lang w:val="fr-FR"/>
              </w:rPr>
              <w:t>45</w:t>
            </w:r>
          </w:p>
        </w:tc>
        <w:tc>
          <w:tcPr>
            <w:tcW w:w="707" w:type="pct"/>
            <w:tcBorders>
              <w:top w:val="single" w:sz="4" w:space="0" w:color="auto"/>
              <w:left w:val="single" w:sz="4" w:space="0" w:color="auto"/>
              <w:bottom w:val="single" w:sz="4" w:space="0" w:color="auto"/>
              <w:right w:val="single" w:sz="4" w:space="0" w:color="auto"/>
            </w:tcBorders>
          </w:tcPr>
          <w:p w14:paraId="1D5A61CD" w14:textId="23AF34AE" w:rsidR="003A043C" w:rsidRPr="001D74E3" w:rsidRDefault="003A043C" w:rsidP="003A043C">
            <w:pPr>
              <w:keepNext/>
              <w:keepLines/>
              <w:tabs>
                <w:tab w:val="left" w:pos="3141"/>
              </w:tabs>
              <w:suppressAutoHyphens/>
              <w:jc w:val="right"/>
              <w:rPr>
                <w:b/>
                <w:bCs/>
                <w:sz w:val="20"/>
                <w:szCs w:val="20"/>
                <w:lang w:val="fr-FR"/>
              </w:rPr>
            </w:pPr>
            <w:r w:rsidRPr="001D74E3">
              <w:rPr>
                <w:b/>
                <w:bCs/>
                <w:sz w:val="20"/>
                <w:szCs w:val="20"/>
                <w:lang w:val="fr-FR"/>
              </w:rPr>
              <w:t>141</w:t>
            </w:r>
            <w:r w:rsidR="005A3DA1" w:rsidRPr="001D74E3">
              <w:rPr>
                <w:b/>
                <w:bCs/>
                <w:sz w:val="20"/>
                <w:szCs w:val="20"/>
                <w:lang w:val="fr-FR"/>
              </w:rPr>
              <w:t>,</w:t>
            </w:r>
            <w:r w:rsidRPr="001D74E3">
              <w:rPr>
                <w:b/>
                <w:bCs/>
                <w:sz w:val="20"/>
                <w:szCs w:val="20"/>
                <w:lang w:val="fr-FR"/>
              </w:rPr>
              <w:t>74</w:t>
            </w:r>
          </w:p>
        </w:tc>
      </w:tr>
      <w:tr w:rsidR="003A043C" w:rsidRPr="001D74E3" w14:paraId="4216FD96"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0FEAE9C6" w14:textId="0F1FF043" w:rsidR="003A043C" w:rsidRPr="001D74E3" w:rsidRDefault="007545BF" w:rsidP="003A043C">
            <w:pPr>
              <w:keepNext/>
              <w:keepLines/>
              <w:tabs>
                <w:tab w:val="left" w:pos="3141"/>
              </w:tabs>
              <w:suppressAutoHyphens/>
              <w:jc w:val="center"/>
              <w:rPr>
                <w:b/>
                <w:bCs/>
                <w:sz w:val="20"/>
                <w:szCs w:val="20"/>
                <w:lang w:val="fr-FR"/>
              </w:rPr>
            </w:pPr>
            <w:r w:rsidRPr="001D74E3">
              <w:rPr>
                <w:b/>
                <w:bCs/>
                <w:sz w:val="20"/>
                <w:szCs w:val="20"/>
                <w:lang w:val="fr-FR"/>
              </w:rPr>
              <w:t xml:space="preserve">Tonnes </w:t>
            </w:r>
            <w:r w:rsidR="00511557">
              <w:rPr>
                <w:b/>
                <w:bCs/>
                <w:sz w:val="20"/>
                <w:szCs w:val="20"/>
                <w:lang w:val="fr-FR"/>
              </w:rPr>
              <w:t>eqCO</w:t>
            </w:r>
            <w:r w:rsidR="003A043C" w:rsidRPr="001D74E3">
              <w:rPr>
                <w:b/>
                <w:bCs/>
                <w:sz w:val="20"/>
                <w:szCs w:val="20"/>
                <w:vertAlign w:val="subscript"/>
                <w:lang w:val="fr-FR"/>
              </w:rPr>
              <w:t>2</w:t>
            </w:r>
          </w:p>
        </w:tc>
      </w:tr>
      <w:tr w:rsidR="00604591" w:rsidRPr="001D74E3" w14:paraId="37E37234" w14:textId="77777777" w:rsidTr="0045425D">
        <w:tc>
          <w:tcPr>
            <w:tcW w:w="911" w:type="pct"/>
            <w:tcBorders>
              <w:top w:val="single" w:sz="4" w:space="0" w:color="auto"/>
              <w:left w:val="single" w:sz="4" w:space="0" w:color="auto"/>
              <w:bottom w:val="single" w:sz="4" w:space="0" w:color="auto"/>
              <w:right w:val="single" w:sz="4" w:space="0" w:color="auto"/>
            </w:tcBorders>
            <w:vAlign w:val="center"/>
          </w:tcPr>
          <w:p w14:paraId="3715969E" w14:textId="2146551E" w:rsidR="00604591" w:rsidRPr="001D74E3" w:rsidRDefault="00604591" w:rsidP="00604591">
            <w:pPr>
              <w:shd w:val="clear" w:color="auto" w:fill="FFFFFF" w:themeFill="background1"/>
              <w:suppressAutoHyphens/>
              <w:rPr>
                <w:sz w:val="20"/>
                <w:szCs w:val="20"/>
                <w:lang w:val="fr-FR"/>
              </w:rPr>
            </w:pPr>
            <w:r w:rsidRPr="001D74E3">
              <w:rPr>
                <w:sz w:val="20"/>
                <w:szCs w:val="20"/>
                <w:lang w:val="fr-FR"/>
              </w:rPr>
              <w:t>HFC-32</w:t>
            </w:r>
          </w:p>
        </w:tc>
        <w:tc>
          <w:tcPr>
            <w:tcW w:w="601" w:type="pct"/>
            <w:tcBorders>
              <w:top w:val="single" w:sz="4" w:space="0" w:color="auto"/>
              <w:left w:val="single" w:sz="4" w:space="0" w:color="auto"/>
              <w:bottom w:val="single" w:sz="4" w:space="0" w:color="auto"/>
              <w:right w:val="single" w:sz="4" w:space="0" w:color="auto"/>
            </w:tcBorders>
            <w:vAlign w:val="center"/>
          </w:tcPr>
          <w:p w14:paraId="52400889" w14:textId="223C2E80"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675</w:t>
            </w:r>
          </w:p>
        </w:tc>
        <w:tc>
          <w:tcPr>
            <w:tcW w:w="651" w:type="pct"/>
            <w:tcBorders>
              <w:top w:val="single" w:sz="4" w:space="0" w:color="auto"/>
              <w:left w:val="single" w:sz="4" w:space="0" w:color="auto"/>
              <w:bottom w:val="single" w:sz="4" w:space="0" w:color="auto"/>
              <w:right w:val="single" w:sz="4" w:space="0" w:color="auto"/>
            </w:tcBorders>
            <w:vAlign w:val="center"/>
          </w:tcPr>
          <w:p w14:paraId="7D944123" w14:textId="79D0ACBA"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0</w:t>
            </w:r>
          </w:p>
        </w:tc>
        <w:tc>
          <w:tcPr>
            <w:tcW w:w="716" w:type="pct"/>
            <w:tcBorders>
              <w:top w:val="single" w:sz="4" w:space="0" w:color="auto"/>
              <w:left w:val="single" w:sz="4" w:space="0" w:color="auto"/>
              <w:bottom w:val="single" w:sz="4" w:space="0" w:color="auto"/>
              <w:right w:val="single" w:sz="4" w:space="0" w:color="auto"/>
            </w:tcBorders>
            <w:vAlign w:val="center"/>
          </w:tcPr>
          <w:p w14:paraId="3B93E5F5" w14:textId="557F5FAB"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0</w:t>
            </w:r>
          </w:p>
        </w:tc>
        <w:tc>
          <w:tcPr>
            <w:tcW w:w="680" w:type="pct"/>
            <w:tcBorders>
              <w:top w:val="single" w:sz="4" w:space="0" w:color="auto"/>
              <w:left w:val="single" w:sz="4" w:space="0" w:color="auto"/>
              <w:bottom w:val="single" w:sz="4" w:space="0" w:color="auto"/>
              <w:right w:val="single" w:sz="4" w:space="0" w:color="auto"/>
            </w:tcBorders>
            <w:vAlign w:val="center"/>
          </w:tcPr>
          <w:p w14:paraId="33E9C6CA" w14:textId="128605F4"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7C049B" w14:textId="3A9F2B85"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0</w:t>
            </w:r>
          </w:p>
        </w:tc>
        <w:tc>
          <w:tcPr>
            <w:tcW w:w="707" w:type="pct"/>
            <w:tcBorders>
              <w:top w:val="single" w:sz="4" w:space="0" w:color="auto"/>
              <w:left w:val="single" w:sz="4" w:space="0" w:color="auto"/>
              <w:bottom w:val="single" w:sz="4" w:space="0" w:color="auto"/>
              <w:right w:val="single" w:sz="4" w:space="0" w:color="auto"/>
            </w:tcBorders>
            <w:vAlign w:val="center"/>
          </w:tcPr>
          <w:p w14:paraId="72C98440" w14:textId="07556AE8"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845</w:t>
            </w:r>
          </w:p>
        </w:tc>
      </w:tr>
      <w:tr w:rsidR="00604591" w:rsidRPr="001D74E3" w14:paraId="0E3558B7" w14:textId="77777777" w:rsidTr="0045425D">
        <w:tc>
          <w:tcPr>
            <w:tcW w:w="911" w:type="pct"/>
            <w:tcBorders>
              <w:top w:val="single" w:sz="4" w:space="0" w:color="auto"/>
              <w:left w:val="single" w:sz="4" w:space="0" w:color="auto"/>
              <w:bottom w:val="single" w:sz="4" w:space="0" w:color="auto"/>
              <w:right w:val="single" w:sz="4" w:space="0" w:color="auto"/>
            </w:tcBorders>
            <w:vAlign w:val="center"/>
          </w:tcPr>
          <w:p w14:paraId="089BDC67" w14:textId="6062D810" w:rsidR="00604591" w:rsidRPr="001D74E3" w:rsidRDefault="00604591" w:rsidP="00604591">
            <w:pPr>
              <w:shd w:val="clear" w:color="auto" w:fill="FFFFFF" w:themeFill="background1"/>
              <w:suppressAutoHyphens/>
              <w:rPr>
                <w:sz w:val="20"/>
                <w:szCs w:val="20"/>
                <w:lang w:val="fr-FR"/>
              </w:rPr>
            </w:pPr>
            <w:r w:rsidRPr="001D74E3">
              <w:rPr>
                <w:sz w:val="20"/>
                <w:szCs w:val="20"/>
                <w:lang w:val="fr-FR"/>
              </w:rPr>
              <w:t>HFC-134a</w:t>
            </w:r>
          </w:p>
        </w:tc>
        <w:tc>
          <w:tcPr>
            <w:tcW w:w="601" w:type="pct"/>
            <w:tcBorders>
              <w:top w:val="single" w:sz="4" w:space="0" w:color="auto"/>
              <w:left w:val="single" w:sz="4" w:space="0" w:color="auto"/>
              <w:bottom w:val="single" w:sz="4" w:space="0" w:color="auto"/>
              <w:right w:val="single" w:sz="4" w:space="0" w:color="auto"/>
            </w:tcBorders>
            <w:vAlign w:val="center"/>
          </w:tcPr>
          <w:p w14:paraId="5E63054D" w14:textId="74CD4BEB"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1</w:t>
            </w:r>
            <w:r w:rsidR="005A3DA1" w:rsidRPr="001D74E3">
              <w:rPr>
                <w:sz w:val="20"/>
                <w:szCs w:val="20"/>
                <w:lang w:val="fr-FR"/>
              </w:rPr>
              <w:t> </w:t>
            </w:r>
            <w:r w:rsidRPr="001D74E3">
              <w:rPr>
                <w:sz w:val="20"/>
                <w:szCs w:val="20"/>
                <w:lang w:val="fr-FR"/>
              </w:rPr>
              <w:t>430</w:t>
            </w:r>
          </w:p>
        </w:tc>
        <w:tc>
          <w:tcPr>
            <w:tcW w:w="651" w:type="pct"/>
            <w:tcBorders>
              <w:top w:val="single" w:sz="4" w:space="0" w:color="auto"/>
              <w:left w:val="single" w:sz="4" w:space="0" w:color="auto"/>
              <w:bottom w:val="single" w:sz="4" w:space="0" w:color="auto"/>
              <w:right w:val="single" w:sz="4" w:space="0" w:color="auto"/>
            </w:tcBorders>
            <w:vAlign w:val="center"/>
          </w:tcPr>
          <w:p w14:paraId="17CF496B" w14:textId="5A9142EA"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71</w:t>
            </w:r>
            <w:r w:rsidR="005A3DA1" w:rsidRPr="001D74E3">
              <w:rPr>
                <w:sz w:val="20"/>
                <w:szCs w:val="20"/>
                <w:lang w:val="fr-FR"/>
              </w:rPr>
              <w:t> </w:t>
            </w:r>
            <w:r w:rsidRPr="001D74E3">
              <w:rPr>
                <w:sz w:val="20"/>
                <w:szCs w:val="20"/>
                <w:lang w:val="fr-FR"/>
              </w:rPr>
              <w:t>500</w:t>
            </w:r>
          </w:p>
        </w:tc>
        <w:tc>
          <w:tcPr>
            <w:tcW w:w="716" w:type="pct"/>
            <w:tcBorders>
              <w:top w:val="single" w:sz="4" w:space="0" w:color="auto"/>
              <w:left w:val="single" w:sz="4" w:space="0" w:color="auto"/>
              <w:bottom w:val="single" w:sz="4" w:space="0" w:color="auto"/>
              <w:right w:val="single" w:sz="4" w:space="0" w:color="auto"/>
            </w:tcBorders>
            <w:vAlign w:val="center"/>
          </w:tcPr>
          <w:p w14:paraId="06405DAC" w14:textId="326B46BD"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71</w:t>
            </w:r>
            <w:r w:rsidR="005A3DA1" w:rsidRPr="001D74E3">
              <w:rPr>
                <w:sz w:val="20"/>
                <w:szCs w:val="20"/>
                <w:lang w:val="fr-FR"/>
              </w:rPr>
              <w:t> </w:t>
            </w:r>
            <w:r w:rsidRPr="001D74E3">
              <w:rPr>
                <w:sz w:val="20"/>
                <w:szCs w:val="20"/>
                <w:lang w:val="fr-FR"/>
              </w:rPr>
              <w:t>500</w:t>
            </w:r>
          </w:p>
        </w:tc>
        <w:tc>
          <w:tcPr>
            <w:tcW w:w="680" w:type="pct"/>
            <w:tcBorders>
              <w:top w:val="single" w:sz="4" w:space="0" w:color="auto"/>
              <w:left w:val="single" w:sz="4" w:space="0" w:color="auto"/>
              <w:bottom w:val="single" w:sz="4" w:space="0" w:color="auto"/>
              <w:right w:val="single" w:sz="4" w:space="0" w:color="auto"/>
            </w:tcBorders>
            <w:vAlign w:val="center"/>
          </w:tcPr>
          <w:p w14:paraId="6E56541E" w14:textId="15BC123F"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23</w:t>
            </w:r>
            <w:r w:rsidR="005A3DA1" w:rsidRPr="001D74E3">
              <w:rPr>
                <w:sz w:val="20"/>
                <w:szCs w:val="20"/>
                <w:lang w:val="fr-FR"/>
              </w:rPr>
              <w:t> </w:t>
            </w:r>
            <w:r w:rsidRPr="001D74E3">
              <w:rPr>
                <w:sz w:val="20"/>
                <w:szCs w:val="20"/>
                <w:lang w:val="fr-FR"/>
              </w:rPr>
              <w:t>944</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E5EB6D" w14:textId="170F8DD1"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39</w:t>
            </w:r>
            <w:r w:rsidR="005A3DA1" w:rsidRPr="001D74E3">
              <w:rPr>
                <w:sz w:val="20"/>
                <w:szCs w:val="20"/>
                <w:lang w:val="fr-FR"/>
              </w:rPr>
              <w:t> </w:t>
            </w:r>
            <w:r w:rsidRPr="001D74E3">
              <w:rPr>
                <w:sz w:val="20"/>
                <w:szCs w:val="20"/>
                <w:lang w:val="fr-FR"/>
              </w:rPr>
              <w:t>111</w:t>
            </w:r>
          </w:p>
        </w:tc>
        <w:tc>
          <w:tcPr>
            <w:tcW w:w="707" w:type="pct"/>
            <w:tcBorders>
              <w:top w:val="single" w:sz="4" w:space="0" w:color="auto"/>
              <w:left w:val="single" w:sz="4" w:space="0" w:color="auto"/>
              <w:bottom w:val="single" w:sz="4" w:space="0" w:color="auto"/>
              <w:right w:val="single" w:sz="4" w:space="0" w:color="auto"/>
            </w:tcBorders>
            <w:vAlign w:val="center"/>
          </w:tcPr>
          <w:p w14:paraId="0F857710" w14:textId="0F46A39D"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48</w:t>
            </w:r>
            <w:r w:rsidR="005A3DA1" w:rsidRPr="001D74E3">
              <w:rPr>
                <w:sz w:val="20"/>
                <w:szCs w:val="20"/>
                <w:lang w:val="fr-FR"/>
              </w:rPr>
              <w:t> </w:t>
            </w:r>
            <w:r w:rsidRPr="001D74E3">
              <w:rPr>
                <w:sz w:val="20"/>
                <w:szCs w:val="20"/>
                <w:lang w:val="fr-FR"/>
              </w:rPr>
              <w:t>308</w:t>
            </w:r>
          </w:p>
        </w:tc>
      </w:tr>
      <w:tr w:rsidR="00604591" w:rsidRPr="001D74E3" w14:paraId="7FBDCCBD" w14:textId="77777777" w:rsidTr="0045425D">
        <w:tc>
          <w:tcPr>
            <w:tcW w:w="911" w:type="pct"/>
            <w:tcBorders>
              <w:top w:val="single" w:sz="4" w:space="0" w:color="auto"/>
              <w:left w:val="single" w:sz="4" w:space="0" w:color="auto"/>
              <w:bottom w:val="single" w:sz="4" w:space="0" w:color="auto"/>
              <w:right w:val="single" w:sz="4" w:space="0" w:color="auto"/>
            </w:tcBorders>
            <w:vAlign w:val="center"/>
          </w:tcPr>
          <w:p w14:paraId="2F99106D" w14:textId="3CB054DE" w:rsidR="00604591" w:rsidRPr="001D74E3" w:rsidRDefault="00604591" w:rsidP="00604591">
            <w:pPr>
              <w:shd w:val="clear" w:color="auto" w:fill="FFFFFF" w:themeFill="background1"/>
              <w:suppressAutoHyphens/>
              <w:rPr>
                <w:sz w:val="20"/>
                <w:szCs w:val="20"/>
                <w:lang w:val="fr-FR"/>
              </w:rPr>
            </w:pPr>
            <w:r w:rsidRPr="001D74E3">
              <w:rPr>
                <w:sz w:val="20"/>
                <w:szCs w:val="20"/>
                <w:lang w:val="fr-FR"/>
              </w:rPr>
              <w:t>R-404A</w:t>
            </w:r>
          </w:p>
        </w:tc>
        <w:tc>
          <w:tcPr>
            <w:tcW w:w="601" w:type="pct"/>
            <w:tcBorders>
              <w:top w:val="single" w:sz="4" w:space="0" w:color="auto"/>
              <w:left w:val="single" w:sz="4" w:space="0" w:color="auto"/>
              <w:bottom w:val="single" w:sz="4" w:space="0" w:color="auto"/>
              <w:right w:val="single" w:sz="4" w:space="0" w:color="auto"/>
            </w:tcBorders>
            <w:vAlign w:val="center"/>
          </w:tcPr>
          <w:p w14:paraId="1E1800AD" w14:textId="791B25BB"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3</w:t>
            </w:r>
            <w:r w:rsidR="005A3DA1" w:rsidRPr="001D74E3">
              <w:rPr>
                <w:sz w:val="20"/>
                <w:szCs w:val="20"/>
                <w:lang w:val="fr-FR"/>
              </w:rPr>
              <w:t> </w:t>
            </w:r>
            <w:r w:rsidRPr="001D74E3">
              <w:rPr>
                <w:sz w:val="20"/>
                <w:szCs w:val="20"/>
                <w:lang w:val="fr-FR"/>
              </w:rPr>
              <w:t>921</w:t>
            </w:r>
            <w:r w:rsidR="005A299F">
              <w:rPr>
                <w:sz w:val="20"/>
                <w:szCs w:val="20"/>
                <w:lang w:val="fr-FR"/>
              </w:rPr>
              <w:t>,</w:t>
            </w:r>
            <w:r w:rsidRPr="001D74E3">
              <w:rPr>
                <w:sz w:val="20"/>
                <w:szCs w:val="20"/>
                <w:lang w:val="fr-FR"/>
              </w:rPr>
              <w:t>60</w:t>
            </w:r>
          </w:p>
        </w:tc>
        <w:tc>
          <w:tcPr>
            <w:tcW w:w="651" w:type="pct"/>
            <w:tcBorders>
              <w:top w:val="single" w:sz="4" w:space="0" w:color="auto"/>
              <w:left w:val="single" w:sz="4" w:space="0" w:color="auto"/>
              <w:bottom w:val="single" w:sz="4" w:space="0" w:color="auto"/>
              <w:right w:val="single" w:sz="4" w:space="0" w:color="auto"/>
            </w:tcBorders>
            <w:vAlign w:val="center"/>
          </w:tcPr>
          <w:p w14:paraId="19DEAB3A" w14:textId="6063D4F9"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31</w:t>
            </w:r>
            <w:r w:rsidR="005A3DA1" w:rsidRPr="001D74E3">
              <w:rPr>
                <w:sz w:val="20"/>
                <w:szCs w:val="20"/>
                <w:lang w:val="fr-FR"/>
              </w:rPr>
              <w:t> </w:t>
            </w:r>
            <w:r w:rsidRPr="001D74E3">
              <w:rPr>
                <w:sz w:val="20"/>
                <w:szCs w:val="20"/>
                <w:lang w:val="fr-FR"/>
              </w:rPr>
              <w:t>373</w:t>
            </w:r>
          </w:p>
        </w:tc>
        <w:tc>
          <w:tcPr>
            <w:tcW w:w="716" w:type="pct"/>
            <w:tcBorders>
              <w:top w:val="single" w:sz="4" w:space="0" w:color="auto"/>
              <w:left w:val="single" w:sz="4" w:space="0" w:color="auto"/>
              <w:bottom w:val="single" w:sz="4" w:space="0" w:color="auto"/>
              <w:right w:val="single" w:sz="4" w:space="0" w:color="auto"/>
            </w:tcBorders>
            <w:vAlign w:val="center"/>
          </w:tcPr>
          <w:p w14:paraId="0E5B9F03" w14:textId="01A8AF47"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31</w:t>
            </w:r>
            <w:r w:rsidR="005A3DA1" w:rsidRPr="001D74E3">
              <w:rPr>
                <w:sz w:val="20"/>
                <w:szCs w:val="20"/>
                <w:lang w:val="fr-FR"/>
              </w:rPr>
              <w:t> </w:t>
            </w:r>
            <w:r w:rsidRPr="001D74E3">
              <w:rPr>
                <w:sz w:val="20"/>
                <w:szCs w:val="20"/>
                <w:lang w:val="fr-FR"/>
              </w:rPr>
              <w:t>373</w:t>
            </w:r>
          </w:p>
        </w:tc>
        <w:tc>
          <w:tcPr>
            <w:tcW w:w="680" w:type="pct"/>
            <w:tcBorders>
              <w:top w:val="single" w:sz="4" w:space="0" w:color="auto"/>
              <w:left w:val="single" w:sz="4" w:space="0" w:color="auto"/>
              <w:bottom w:val="single" w:sz="4" w:space="0" w:color="auto"/>
              <w:right w:val="single" w:sz="4" w:space="0" w:color="auto"/>
            </w:tcBorders>
            <w:vAlign w:val="center"/>
          </w:tcPr>
          <w:p w14:paraId="6BEFE422" w14:textId="51FAA0E9"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32</w:t>
            </w:r>
            <w:r w:rsidR="005A3DA1" w:rsidRPr="001D74E3">
              <w:rPr>
                <w:sz w:val="20"/>
                <w:szCs w:val="20"/>
                <w:lang w:val="fr-FR"/>
              </w:rPr>
              <w:t> </w:t>
            </w:r>
            <w:r w:rsidRPr="001D74E3">
              <w:rPr>
                <w:sz w:val="20"/>
                <w:szCs w:val="20"/>
                <w:lang w:val="fr-FR"/>
              </w:rPr>
              <w:t>275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0FCAB9" w14:textId="592E5292"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40</w:t>
            </w:r>
            <w:r w:rsidR="005A3DA1" w:rsidRPr="001D74E3">
              <w:rPr>
                <w:sz w:val="20"/>
                <w:szCs w:val="20"/>
                <w:lang w:val="fr-FR"/>
              </w:rPr>
              <w:t> </w:t>
            </w:r>
            <w:r w:rsidRPr="001D74E3">
              <w:rPr>
                <w:sz w:val="20"/>
                <w:szCs w:val="20"/>
                <w:lang w:val="fr-FR"/>
              </w:rPr>
              <w:t>706</w:t>
            </w:r>
          </w:p>
        </w:tc>
        <w:tc>
          <w:tcPr>
            <w:tcW w:w="707" w:type="pct"/>
            <w:tcBorders>
              <w:top w:val="single" w:sz="4" w:space="0" w:color="auto"/>
              <w:left w:val="single" w:sz="4" w:space="0" w:color="auto"/>
              <w:bottom w:val="single" w:sz="4" w:space="0" w:color="auto"/>
              <w:right w:val="single" w:sz="4" w:space="0" w:color="auto"/>
            </w:tcBorders>
            <w:vAlign w:val="center"/>
          </w:tcPr>
          <w:p w14:paraId="11E0FFB0" w14:textId="1822F23E"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179</w:t>
            </w:r>
            <w:r w:rsidR="005A3DA1" w:rsidRPr="001D74E3">
              <w:rPr>
                <w:sz w:val="20"/>
                <w:szCs w:val="20"/>
                <w:lang w:val="fr-FR"/>
              </w:rPr>
              <w:t> </w:t>
            </w:r>
            <w:r w:rsidRPr="001D74E3">
              <w:rPr>
                <w:sz w:val="20"/>
                <w:szCs w:val="20"/>
                <w:lang w:val="fr-FR"/>
              </w:rPr>
              <w:t>543</w:t>
            </w:r>
          </w:p>
        </w:tc>
      </w:tr>
      <w:tr w:rsidR="00604591" w:rsidRPr="001D74E3" w14:paraId="73416CD7" w14:textId="77777777" w:rsidTr="0045425D">
        <w:tc>
          <w:tcPr>
            <w:tcW w:w="911" w:type="pct"/>
            <w:tcBorders>
              <w:top w:val="single" w:sz="4" w:space="0" w:color="auto"/>
              <w:left w:val="single" w:sz="4" w:space="0" w:color="auto"/>
              <w:bottom w:val="single" w:sz="4" w:space="0" w:color="auto"/>
              <w:right w:val="single" w:sz="4" w:space="0" w:color="auto"/>
            </w:tcBorders>
            <w:vAlign w:val="center"/>
          </w:tcPr>
          <w:p w14:paraId="2F646BA4" w14:textId="6C9D142D" w:rsidR="00604591" w:rsidRPr="001D74E3" w:rsidRDefault="00604591" w:rsidP="00604591">
            <w:pPr>
              <w:shd w:val="clear" w:color="auto" w:fill="FFFFFF" w:themeFill="background1"/>
              <w:suppressAutoHyphens/>
              <w:rPr>
                <w:sz w:val="20"/>
                <w:szCs w:val="20"/>
                <w:lang w:val="fr-FR"/>
              </w:rPr>
            </w:pPr>
            <w:r w:rsidRPr="001D74E3">
              <w:rPr>
                <w:sz w:val="20"/>
                <w:szCs w:val="20"/>
                <w:lang w:val="fr-FR"/>
              </w:rPr>
              <w:t>R-407C</w:t>
            </w:r>
          </w:p>
        </w:tc>
        <w:tc>
          <w:tcPr>
            <w:tcW w:w="601" w:type="pct"/>
            <w:tcBorders>
              <w:top w:val="single" w:sz="4" w:space="0" w:color="auto"/>
              <w:left w:val="single" w:sz="4" w:space="0" w:color="auto"/>
              <w:bottom w:val="single" w:sz="4" w:space="0" w:color="auto"/>
              <w:right w:val="single" w:sz="4" w:space="0" w:color="auto"/>
            </w:tcBorders>
            <w:vAlign w:val="center"/>
          </w:tcPr>
          <w:p w14:paraId="3A824B85" w14:textId="47BE36A8"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1</w:t>
            </w:r>
            <w:r w:rsidR="005A3DA1" w:rsidRPr="001D74E3">
              <w:rPr>
                <w:sz w:val="20"/>
                <w:szCs w:val="20"/>
                <w:lang w:val="fr-FR"/>
              </w:rPr>
              <w:t> </w:t>
            </w:r>
            <w:r w:rsidRPr="001D74E3">
              <w:rPr>
                <w:sz w:val="20"/>
                <w:szCs w:val="20"/>
                <w:lang w:val="fr-FR"/>
              </w:rPr>
              <w:t>773</w:t>
            </w:r>
            <w:r w:rsidR="005A299F">
              <w:rPr>
                <w:sz w:val="20"/>
                <w:szCs w:val="20"/>
                <w:lang w:val="fr-FR"/>
              </w:rPr>
              <w:t>,</w:t>
            </w:r>
            <w:r w:rsidRPr="001D74E3">
              <w:rPr>
                <w:sz w:val="20"/>
                <w:szCs w:val="20"/>
                <w:lang w:val="fr-FR"/>
              </w:rPr>
              <w:t>85</w:t>
            </w:r>
          </w:p>
        </w:tc>
        <w:tc>
          <w:tcPr>
            <w:tcW w:w="651" w:type="pct"/>
            <w:tcBorders>
              <w:top w:val="single" w:sz="4" w:space="0" w:color="auto"/>
              <w:left w:val="single" w:sz="4" w:space="0" w:color="auto"/>
              <w:bottom w:val="single" w:sz="4" w:space="0" w:color="auto"/>
              <w:right w:val="single" w:sz="4" w:space="0" w:color="auto"/>
            </w:tcBorders>
            <w:vAlign w:val="center"/>
          </w:tcPr>
          <w:p w14:paraId="3397F819" w14:textId="39CC02E8"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2</w:t>
            </w:r>
            <w:r w:rsidR="005A3DA1" w:rsidRPr="001D74E3">
              <w:rPr>
                <w:sz w:val="20"/>
                <w:szCs w:val="20"/>
                <w:lang w:val="fr-FR"/>
              </w:rPr>
              <w:t> </w:t>
            </w:r>
            <w:r w:rsidRPr="001D74E3">
              <w:rPr>
                <w:sz w:val="20"/>
                <w:szCs w:val="20"/>
                <w:lang w:val="fr-FR"/>
              </w:rPr>
              <w:t>306</w:t>
            </w:r>
          </w:p>
        </w:tc>
        <w:tc>
          <w:tcPr>
            <w:tcW w:w="716" w:type="pct"/>
            <w:tcBorders>
              <w:top w:val="single" w:sz="4" w:space="0" w:color="auto"/>
              <w:left w:val="single" w:sz="4" w:space="0" w:color="auto"/>
              <w:bottom w:val="single" w:sz="4" w:space="0" w:color="auto"/>
              <w:right w:val="single" w:sz="4" w:space="0" w:color="auto"/>
            </w:tcBorders>
            <w:vAlign w:val="center"/>
          </w:tcPr>
          <w:p w14:paraId="68159532" w14:textId="0AF7BDBD"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2</w:t>
            </w:r>
            <w:r w:rsidR="005A3DA1" w:rsidRPr="001D74E3">
              <w:rPr>
                <w:sz w:val="20"/>
                <w:szCs w:val="20"/>
                <w:lang w:val="fr-FR"/>
              </w:rPr>
              <w:t> </w:t>
            </w:r>
            <w:r w:rsidRPr="001D74E3">
              <w:rPr>
                <w:sz w:val="20"/>
                <w:szCs w:val="20"/>
                <w:lang w:val="fr-FR"/>
              </w:rPr>
              <w:t>306</w:t>
            </w:r>
          </w:p>
        </w:tc>
        <w:tc>
          <w:tcPr>
            <w:tcW w:w="680" w:type="pct"/>
            <w:tcBorders>
              <w:top w:val="single" w:sz="4" w:space="0" w:color="auto"/>
              <w:left w:val="single" w:sz="4" w:space="0" w:color="auto"/>
              <w:bottom w:val="single" w:sz="4" w:space="0" w:color="auto"/>
              <w:right w:val="single" w:sz="4" w:space="0" w:color="auto"/>
            </w:tcBorders>
            <w:vAlign w:val="center"/>
          </w:tcPr>
          <w:p w14:paraId="1F098F42" w14:textId="22F8111F"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C9A6A0" w14:textId="1431D72D"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5</w:t>
            </w:r>
            <w:r w:rsidR="005A3DA1" w:rsidRPr="001D74E3">
              <w:rPr>
                <w:sz w:val="20"/>
                <w:szCs w:val="20"/>
                <w:lang w:val="fr-FR"/>
              </w:rPr>
              <w:t> </w:t>
            </w:r>
            <w:r w:rsidRPr="001D74E3">
              <w:rPr>
                <w:sz w:val="20"/>
                <w:szCs w:val="20"/>
                <w:lang w:val="fr-FR"/>
              </w:rPr>
              <w:t>800</w:t>
            </w:r>
          </w:p>
        </w:tc>
        <w:tc>
          <w:tcPr>
            <w:tcW w:w="707" w:type="pct"/>
            <w:tcBorders>
              <w:top w:val="single" w:sz="4" w:space="0" w:color="auto"/>
              <w:left w:val="single" w:sz="4" w:space="0" w:color="auto"/>
              <w:bottom w:val="single" w:sz="4" w:space="0" w:color="auto"/>
              <w:right w:val="single" w:sz="4" w:space="0" w:color="auto"/>
            </w:tcBorders>
            <w:vAlign w:val="center"/>
          </w:tcPr>
          <w:p w14:paraId="6F0A252F" w14:textId="03623EFA"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6</w:t>
            </w:r>
            <w:r w:rsidR="005A3DA1" w:rsidRPr="001D74E3">
              <w:rPr>
                <w:sz w:val="20"/>
                <w:szCs w:val="20"/>
                <w:lang w:val="fr-FR"/>
              </w:rPr>
              <w:t> </w:t>
            </w:r>
            <w:r w:rsidRPr="001D74E3">
              <w:rPr>
                <w:sz w:val="20"/>
                <w:szCs w:val="20"/>
                <w:lang w:val="fr-FR"/>
              </w:rPr>
              <w:t>514</w:t>
            </w:r>
          </w:p>
        </w:tc>
      </w:tr>
      <w:tr w:rsidR="00604591" w:rsidRPr="001D74E3" w14:paraId="4899906D" w14:textId="77777777" w:rsidTr="0045425D">
        <w:tc>
          <w:tcPr>
            <w:tcW w:w="911" w:type="pct"/>
            <w:tcBorders>
              <w:top w:val="single" w:sz="4" w:space="0" w:color="auto"/>
              <w:left w:val="single" w:sz="4" w:space="0" w:color="auto"/>
              <w:bottom w:val="single" w:sz="4" w:space="0" w:color="auto"/>
              <w:right w:val="single" w:sz="4" w:space="0" w:color="auto"/>
            </w:tcBorders>
            <w:vAlign w:val="center"/>
          </w:tcPr>
          <w:p w14:paraId="0C43A57B" w14:textId="31F12654" w:rsidR="00604591" w:rsidRPr="001D74E3" w:rsidRDefault="00604591" w:rsidP="00604591">
            <w:pPr>
              <w:shd w:val="clear" w:color="auto" w:fill="FFFFFF" w:themeFill="background1"/>
              <w:suppressAutoHyphens/>
              <w:rPr>
                <w:sz w:val="20"/>
                <w:szCs w:val="20"/>
                <w:lang w:val="fr-FR"/>
              </w:rPr>
            </w:pPr>
            <w:r w:rsidRPr="001D74E3">
              <w:rPr>
                <w:sz w:val="20"/>
                <w:szCs w:val="20"/>
                <w:lang w:val="fr-FR"/>
              </w:rPr>
              <w:t>R-410A</w:t>
            </w:r>
          </w:p>
        </w:tc>
        <w:tc>
          <w:tcPr>
            <w:tcW w:w="601" w:type="pct"/>
            <w:tcBorders>
              <w:top w:val="single" w:sz="4" w:space="0" w:color="auto"/>
              <w:left w:val="single" w:sz="4" w:space="0" w:color="auto"/>
              <w:bottom w:val="single" w:sz="4" w:space="0" w:color="auto"/>
              <w:right w:val="single" w:sz="4" w:space="0" w:color="auto"/>
            </w:tcBorders>
            <w:vAlign w:val="center"/>
          </w:tcPr>
          <w:p w14:paraId="1A301F60" w14:textId="2960AD74"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2</w:t>
            </w:r>
            <w:r w:rsidR="005A3DA1" w:rsidRPr="001D74E3">
              <w:rPr>
                <w:sz w:val="20"/>
                <w:szCs w:val="20"/>
                <w:lang w:val="fr-FR"/>
              </w:rPr>
              <w:t> </w:t>
            </w:r>
            <w:r w:rsidRPr="001D74E3">
              <w:rPr>
                <w:sz w:val="20"/>
                <w:szCs w:val="20"/>
                <w:lang w:val="fr-FR"/>
              </w:rPr>
              <w:t>087</w:t>
            </w:r>
            <w:r w:rsidR="005A299F">
              <w:rPr>
                <w:sz w:val="20"/>
                <w:szCs w:val="20"/>
                <w:lang w:val="fr-FR"/>
              </w:rPr>
              <w:t>,</w:t>
            </w:r>
            <w:r w:rsidRPr="001D74E3">
              <w:rPr>
                <w:sz w:val="20"/>
                <w:szCs w:val="20"/>
                <w:lang w:val="fr-FR"/>
              </w:rPr>
              <w:t>50</w:t>
            </w:r>
          </w:p>
        </w:tc>
        <w:tc>
          <w:tcPr>
            <w:tcW w:w="651" w:type="pct"/>
            <w:tcBorders>
              <w:top w:val="single" w:sz="4" w:space="0" w:color="auto"/>
              <w:left w:val="single" w:sz="4" w:space="0" w:color="auto"/>
              <w:bottom w:val="single" w:sz="4" w:space="0" w:color="auto"/>
              <w:right w:val="single" w:sz="4" w:space="0" w:color="auto"/>
            </w:tcBorders>
            <w:vAlign w:val="center"/>
          </w:tcPr>
          <w:p w14:paraId="4330687D" w14:textId="7945CFB8"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23</w:t>
            </w:r>
            <w:r w:rsidR="005A3DA1" w:rsidRPr="001D74E3">
              <w:rPr>
                <w:sz w:val="20"/>
                <w:szCs w:val="20"/>
                <w:lang w:val="fr-FR"/>
              </w:rPr>
              <w:t> </w:t>
            </w:r>
            <w:r w:rsidRPr="001D74E3">
              <w:rPr>
                <w:sz w:val="20"/>
                <w:szCs w:val="20"/>
                <w:lang w:val="fr-FR"/>
              </w:rPr>
              <w:t>380</w:t>
            </w:r>
          </w:p>
        </w:tc>
        <w:tc>
          <w:tcPr>
            <w:tcW w:w="716" w:type="pct"/>
            <w:tcBorders>
              <w:top w:val="single" w:sz="4" w:space="0" w:color="auto"/>
              <w:left w:val="single" w:sz="4" w:space="0" w:color="auto"/>
              <w:bottom w:val="single" w:sz="4" w:space="0" w:color="auto"/>
              <w:right w:val="single" w:sz="4" w:space="0" w:color="auto"/>
            </w:tcBorders>
            <w:vAlign w:val="center"/>
          </w:tcPr>
          <w:p w14:paraId="3325493F" w14:textId="2F9A161F"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23</w:t>
            </w:r>
            <w:r w:rsidR="005A3DA1" w:rsidRPr="001D74E3">
              <w:rPr>
                <w:sz w:val="20"/>
                <w:szCs w:val="20"/>
                <w:lang w:val="fr-FR"/>
              </w:rPr>
              <w:t> </w:t>
            </w:r>
            <w:r w:rsidRPr="001D74E3">
              <w:rPr>
                <w:sz w:val="20"/>
                <w:szCs w:val="20"/>
                <w:lang w:val="fr-FR"/>
              </w:rPr>
              <w:t>380</w:t>
            </w:r>
          </w:p>
        </w:tc>
        <w:tc>
          <w:tcPr>
            <w:tcW w:w="680" w:type="pct"/>
            <w:tcBorders>
              <w:top w:val="single" w:sz="4" w:space="0" w:color="auto"/>
              <w:left w:val="single" w:sz="4" w:space="0" w:color="auto"/>
              <w:bottom w:val="single" w:sz="4" w:space="0" w:color="auto"/>
              <w:right w:val="single" w:sz="4" w:space="0" w:color="auto"/>
            </w:tcBorders>
            <w:vAlign w:val="center"/>
          </w:tcPr>
          <w:p w14:paraId="3877B474" w14:textId="13E9D25B"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27</w:t>
            </w:r>
            <w:r w:rsidR="005A3DA1" w:rsidRPr="001D74E3">
              <w:rPr>
                <w:sz w:val="20"/>
                <w:szCs w:val="20"/>
                <w:lang w:val="fr-FR"/>
              </w:rPr>
              <w:t> </w:t>
            </w:r>
            <w:r w:rsidRPr="001D74E3">
              <w:rPr>
                <w:sz w:val="20"/>
                <w:szCs w:val="20"/>
                <w:lang w:val="fr-FR"/>
              </w:rPr>
              <w:t>409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529351" w14:textId="4DDCD084"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54</w:t>
            </w:r>
            <w:r w:rsidR="005A3DA1" w:rsidRPr="001D74E3">
              <w:rPr>
                <w:sz w:val="20"/>
                <w:szCs w:val="20"/>
                <w:lang w:val="fr-FR"/>
              </w:rPr>
              <w:t> </w:t>
            </w:r>
            <w:r w:rsidRPr="001D74E3">
              <w:rPr>
                <w:sz w:val="20"/>
                <w:szCs w:val="20"/>
                <w:lang w:val="fr-FR"/>
              </w:rPr>
              <w:t>588</w:t>
            </w:r>
          </w:p>
        </w:tc>
        <w:tc>
          <w:tcPr>
            <w:tcW w:w="707" w:type="pct"/>
            <w:tcBorders>
              <w:top w:val="single" w:sz="4" w:space="0" w:color="auto"/>
              <w:left w:val="single" w:sz="4" w:space="0" w:color="auto"/>
              <w:bottom w:val="single" w:sz="4" w:space="0" w:color="auto"/>
              <w:right w:val="single" w:sz="4" w:space="0" w:color="auto"/>
            </w:tcBorders>
            <w:vAlign w:val="center"/>
          </w:tcPr>
          <w:p w14:paraId="71EA67B5" w14:textId="62B7EB49"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80</w:t>
            </w:r>
            <w:r w:rsidR="005A3DA1" w:rsidRPr="001D74E3">
              <w:rPr>
                <w:sz w:val="20"/>
                <w:szCs w:val="20"/>
                <w:lang w:val="fr-FR"/>
              </w:rPr>
              <w:t> </w:t>
            </w:r>
            <w:r w:rsidRPr="001D74E3">
              <w:rPr>
                <w:sz w:val="20"/>
                <w:szCs w:val="20"/>
                <w:lang w:val="fr-FR"/>
              </w:rPr>
              <w:t>876</w:t>
            </w:r>
          </w:p>
        </w:tc>
      </w:tr>
      <w:tr w:rsidR="00604591" w:rsidRPr="001D74E3" w14:paraId="3439FA83" w14:textId="77777777" w:rsidTr="0045425D">
        <w:tc>
          <w:tcPr>
            <w:tcW w:w="911" w:type="pct"/>
            <w:tcBorders>
              <w:top w:val="single" w:sz="4" w:space="0" w:color="auto"/>
              <w:left w:val="single" w:sz="4" w:space="0" w:color="auto"/>
              <w:bottom w:val="single" w:sz="4" w:space="0" w:color="auto"/>
              <w:right w:val="single" w:sz="4" w:space="0" w:color="auto"/>
            </w:tcBorders>
            <w:vAlign w:val="center"/>
          </w:tcPr>
          <w:p w14:paraId="4609DDAA" w14:textId="3102E481" w:rsidR="00604591" w:rsidRPr="001D74E3" w:rsidRDefault="00604591" w:rsidP="00604591">
            <w:pPr>
              <w:shd w:val="clear" w:color="auto" w:fill="FFFFFF" w:themeFill="background1"/>
              <w:suppressAutoHyphens/>
              <w:rPr>
                <w:sz w:val="20"/>
                <w:szCs w:val="20"/>
                <w:lang w:val="fr-FR"/>
              </w:rPr>
            </w:pPr>
            <w:r w:rsidRPr="001D74E3">
              <w:rPr>
                <w:sz w:val="20"/>
                <w:szCs w:val="20"/>
                <w:lang w:val="fr-FR"/>
              </w:rPr>
              <w:t>R-507A</w:t>
            </w:r>
          </w:p>
        </w:tc>
        <w:tc>
          <w:tcPr>
            <w:tcW w:w="601" w:type="pct"/>
            <w:tcBorders>
              <w:top w:val="single" w:sz="4" w:space="0" w:color="auto"/>
              <w:left w:val="single" w:sz="4" w:space="0" w:color="auto"/>
              <w:bottom w:val="single" w:sz="4" w:space="0" w:color="auto"/>
              <w:right w:val="single" w:sz="4" w:space="0" w:color="auto"/>
            </w:tcBorders>
            <w:vAlign w:val="center"/>
          </w:tcPr>
          <w:p w14:paraId="0389A7EA" w14:textId="292B0445"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3</w:t>
            </w:r>
            <w:r w:rsidR="005A3DA1" w:rsidRPr="001D74E3">
              <w:rPr>
                <w:sz w:val="20"/>
                <w:szCs w:val="20"/>
                <w:lang w:val="fr-FR"/>
              </w:rPr>
              <w:t> </w:t>
            </w:r>
            <w:r w:rsidRPr="001D74E3">
              <w:rPr>
                <w:sz w:val="20"/>
                <w:szCs w:val="20"/>
                <w:lang w:val="fr-FR"/>
              </w:rPr>
              <w:t>985</w:t>
            </w:r>
          </w:p>
        </w:tc>
        <w:tc>
          <w:tcPr>
            <w:tcW w:w="651" w:type="pct"/>
            <w:tcBorders>
              <w:top w:val="single" w:sz="4" w:space="0" w:color="auto"/>
              <w:left w:val="single" w:sz="4" w:space="0" w:color="auto"/>
              <w:bottom w:val="single" w:sz="4" w:space="0" w:color="auto"/>
              <w:right w:val="single" w:sz="4" w:space="0" w:color="auto"/>
            </w:tcBorders>
            <w:vAlign w:val="center"/>
          </w:tcPr>
          <w:p w14:paraId="52FB77BA" w14:textId="706E3861"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45</w:t>
            </w:r>
            <w:r w:rsidR="005A3DA1" w:rsidRPr="001D74E3">
              <w:rPr>
                <w:sz w:val="20"/>
                <w:szCs w:val="20"/>
                <w:lang w:val="fr-FR"/>
              </w:rPr>
              <w:t> </w:t>
            </w:r>
            <w:r w:rsidRPr="001D74E3">
              <w:rPr>
                <w:sz w:val="20"/>
                <w:szCs w:val="20"/>
                <w:lang w:val="fr-FR"/>
              </w:rPr>
              <w:t>031</w:t>
            </w:r>
          </w:p>
        </w:tc>
        <w:tc>
          <w:tcPr>
            <w:tcW w:w="716" w:type="pct"/>
            <w:tcBorders>
              <w:top w:val="single" w:sz="4" w:space="0" w:color="auto"/>
              <w:left w:val="single" w:sz="4" w:space="0" w:color="auto"/>
              <w:bottom w:val="single" w:sz="4" w:space="0" w:color="auto"/>
              <w:right w:val="single" w:sz="4" w:space="0" w:color="auto"/>
            </w:tcBorders>
            <w:vAlign w:val="center"/>
          </w:tcPr>
          <w:p w14:paraId="142CEB7F" w14:textId="75C71B48"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45</w:t>
            </w:r>
            <w:r w:rsidR="005A3DA1" w:rsidRPr="001D74E3">
              <w:rPr>
                <w:sz w:val="20"/>
                <w:szCs w:val="20"/>
                <w:lang w:val="fr-FR"/>
              </w:rPr>
              <w:t> </w:t>
            </w:r>
            <w:r w:rsidRPr="001D74E3">
              <w:rPr>
                <w:sz w:val="20"/>
                <w:szCs w:val="20"/>
                <w:lang w:val="fr-FR"/>
              </w:rPr>
              <w:t>031</w:t>
            </w:r>
          </w:p>
        </w:tc>
        <w:tc>
          <w:tcPr>
            <w:tcW w:w="680" w:type="pct"/>
            <w:tcBorders>
              <w:top w:val="single" w:sz="4" w:space="0" w:color="auto"/>
              <w:left w:val="single" w:sz="4" w:space="0" w:color="auto"/>
              <w:bottom w:val="single" w:sz="4" w:space="0" w:color="auto"/>
              <w:right w:val="single" w:sz="4" w:space="0" w:color="auto"/>
            </w:tcBorders>
            <w:vAlign w:val="center"/>
          </w:tcPr>
          <w:p w14:paraId="1A532135" w14:textId="160CE69F"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33</w:t>
            </w:r>
            <w:r w:rsidR="005A3DA1" w:rsidRPr="001D74E3">
              <w:rPr>
                <w:sz w:val="20"/>
                <w:szCs w:val="20"/>
                <w:lang w:val="fr-FR"/>
              </w:rPr>
              <w:t> </w:t>
            </w:r>
            <w:r w:rsidRPr="001D74E3">
              <w:rPr>
                <w:sz w:val="20"/>
                <w:szCs w:val="20"/>
                <w:lang w:val="fr-FR"/>
              </w:rPr>
              <w:t>129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2DBF55" w14:textId="52F79AF8"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45</w:t>
            </w:r>
            <w:r w:rsidR="005A3DA1" w:rsidRPr="001D74E3">
              <w:rPr>
                <w:sz w:val="20"/>
                <w:szCs w:val="20"/>
                <w:lang w:val="fr-FR"/>
              </w:rPr>
              <w:t> </w:t>
            </w:r>
            <w:r w:rsidRPr="001D74E3">
              <w:rPr>
                <w:sz w:val="20"/>
                <w:szCs w:val="20"/>
                <w:lang w:val="fr-FR"/>
              </w:rPr>
              <w:t>031</w:t>
            </w:r>
          </w:p>
        </w:tc>
        <w:tc>
          <w:tcPr>
            <w:tcW w:w="707" w:type="pct"/>
            <w:tcBorders>
              <w:top w:val="single" w:sz="4" w:space="0" w:color="auto"/>
              <w:left w:val="single" w:sz="4" w:space="0" w:color="auto"/>
              <w:bottom w:val="single" w:sz="4" w:space="0" w:color="auto"/>
              <w:right w:val="single" w:sz="4" w:space="0" w:color="auto"/>
            </w:tcBorders>
            <w:vAlign w:val="center"/>
          </w:tcPr>
          <w:p w14:paraId="3011C186" w14:textId="1CEBE5B7" w:rsidR="00604591" w:rsidRPr="001D74E3" w:rsidRDefault="00604591" w:rsidP="00604591">
            <w:pPr>
              <w:shd w:val="clear" w:color="auto" w:fill="FFFFFF" w:themeFill="background1"/>
              <w:suppressAutoHyphens/>
              <w:jc w:val="right"/>
              <w:rPr>
                <w:sz w:val="20"/>
                <w:szCs w:val="20"/>
                <w:lang w:val="fr-FR"/>
              </w:rPr>
            </w:pPr>
            <w:r w:rsidRPr="001D74E3">
              <w:rPr>
                <w:sz w:val="20"/>
                <w:szCs w:val="20"/>
                <w:lang w:val="fr-FR"/>
              </w:rPr>
              <w:t>73</w:t>
            </w:r>
            <w:r w:rsidR="005A3DA1" w:rsidRPr="001D74E3">
              <w:rPr>
                <w:sz w:val="20"/>
                <w:szCs w:val="20"/>
                <w:lang w:val="fr-FR"/>
              </w:rPr>
              <w:t> </w:t>
            </w:r>
            <w:r w:rsidRPr="001D74E3">
              <w:rPr>
                <w:sz w:val="20"/>
                <w:szCs w:val="20"/>
                <w:lang w:val="fr-FR"/>
              </w:rPr>
              <w:t>762</w:t>
            </w:r>
          </w:p>
        </w:tc>
      </w:tr>
      <w:tr w:rsidR="00604591" w:rsidRPr="001D74E3" w14:paraId="24C10CCF" w14:textId="77777777" w:rsidTr="00604591">
        <w:trPr>
          <w:trHeight w:val="154"/>
        </w:trPr>
        <w:tc>
          <w:tcPr>
            <w:tcW w:w="1512" w:type="pct"/>
            <w:gridSpan w:val="2"/>
            <w:tcBorders>
              <w:top w:val="single" w:sz="4" w:space="0" w:color="auto"/>
              <w:left w:val="single" w:sz="4" w:space="0" w:color="auto"/>
              <w:bottom w:val="single" w:sz="4" w:space="0" w:color="auto"/>
              <w:right w:val="single" w:sz="4" w:space="0" w:color="auto"/>
            </w:tcBorders>
            <w:vAlign w:val="center"/>
          </w:tcPr>
          <w:p w14:paraId="428CF503" w14:textId="19CD6673" w:rsidR="00604591" w:rsidRPr="001D74E3" w:rsidRDefault="00604591" w:rsidP="00604591">
            <w:pPr>
              <w:shd w:val="clear" w:color="auto" w:fill="FFFFFF" w:themeFill="background1"/>
              <w:suppressAutoHyphens/>
              <w:jc w:val="left"/>
              <w:rPr>
                <w:sz w:val="20"/>
                <w:szCs w:val="20"/>
                <w:lang w:val="fr-FR"/>
              </w:rPr>
            </w:pPr>
            <w:r w:rsidRPr="001D74E3">
              <w:rPr>
                <w:b/>
                <w:bCs/>
                <w:color w:val="000000"/>
                <w:sz w:val="20"/>
                <w:szCs w:val="20"/>
                <w:lang w:val="fr-FR"/>
              </w:rPr>
              <w:t>Total (CO</w:t>
            </w:r>
            <w:r w:rsidRPr="001D74E3">
              <w:rPr>
                <w:b/>
                <w:bCs/>
                <w:color w:val="000000"/>
                <w:sz w:val="20"/>
                <w:szCs w:val="20"/>
                <w:vertAlign w:val="subscript"/>
                <w:lang w:val="fr-FR"/>
              </w:rPr>
              <w:t>2</w:t>
            </w:r>
            <w:r w:rsidRPr="001D74E3">
              <w:rPr>
                <w:b/>
                <w:bCs/>
                <w:color w:val="000000"/>
                <w:sz w:val="20"/>
                <w:szCs w:val="20"/>
                <w:lang w:val="fr-FR"/>
              </w:rPr>
              <w:t>-eq tonnes) </w:t>
            </w:r>
          </w:p>
        </w:tc>
        <w:tc>
          <w:tcPr>
            <w:tcW w:w="651" w:type="pct"/>
            <w:tcBorders>
              <w:top w:val="single" w:sz="4" w:space="0" w:color="auto"/>
              <w:left w:val="single" w:sz="4" w:space="0" w:color="auto"/>
              <w:bottom w:val="single" w:sz="4" w:space="0" w:color="auto"/>
              <w:right w:val="single" w:sz="4" w:space="0" w:color="auto"/>
            </w:tcBorders>
            <w:vAlign w:val="center"/>
          </w:tcPr>
          <w:p w14:paraId="34A039C6" w14:textId="425A474E" w:rsidR="00604591" w:rsidRPr="001D74E3" w:rsidRDefault="00604591" w:rsidP="00604591">
            <w:pPr>
              <w:shd w:val="clear" w:color="auto" w:fill="FFFFFF" w:themeFill="background1"/>
              <w:suppressAutoHyphens/>
              <w:jc w:val="right"/>
              <w:rPr>
                <w:sz w:val="20"/>
                <w:szCs w:val="20"/>
                <w:lang w:val="fr-FR"/>
              </w:rPr>
            </w:pPr>
            <w:r w:rsidRPr="001D74E3">
              <w:rPr>
                <w:b/>
                <w:bCs/>
                <w:color w:val="000000"/>
                <w:sz w:val="20"/>
                <w:szCs w:val="20"/>
                <w:lang w:val="fr-FR"/>
              </w:rPr>
              <w:t>173</w:t>
            </w:r>
            <w:r w:rsidR="005A3DA1" w:rsidRPr="001D74E3">
              <w:rPr>
                <w:b/>
                <w:bCs/>
                <w:color w:val="000000"/>
                <w:sz w:val="20"/>
                <w:szCs w:val="20"/>
                <w:lang w:val="fr-FR"/>
              </w:rPr>
              <w:t> </w:t>
            </w:r>
            <w:r w:rsidRPr="001D74E3">
              <w:rPr>
                <w:b/>
                <w:bCs/>
                <w:color w:val="000000"/>
                <w:sz w:val="20"/>
                <w:szCs w:val="20"/>
                <w:lang w:val="fr-FR"/>
              </w:rPr>
              <w:t>589</w:t>
            </w:r>
          </w:p>
        </w:tc>
        <w:tc>
          <w:tcPr>
            <w:tcW w:w="716" w:type="pct"/>
            <w:tcBorders>
              <w:top w:val="single" w:sz="4" w:space="0" w:color="auto"/>
              <w:left w:val="single" w:sz="4" w:space="0" w:color="auto"/>
              <w:bottom w:val="single" w:sz="4" w:space="0" w:color="auto"/>
              <w:right w:val="single" w:sz="4" w:space="0" w:color="auto"/>
            </w:tcBorders>
            <w:vAlign w:val="center"/>
          </w:tcPr>
          <w:p w14:paraId="01D537ED" w14:textId="4D4E1B55" w:rsidR="00604591" w:rsidRPr="001D74E3" w:rsidRDefault="00604591" w:rsidP="00604591">
            <w:pPr>
              <w:shd w:val="clear" w:color="auto" w:fill="FFFFFF" w:themeFill="background1"/>
              <w:suppressAutoHyphens/>
              <w:jc w:val="right"/>
              <w:rPr>
                <w:sz w:val="20"/>
                <w:szCs w:val="20"/>
                <w:lang w:val="fr-FR"/>
              </w:rPr>
            </w:pPr>
            <w:r w:rsidRPr="001D74E3">
              <w:rPr>
                <w:b/>
                <w:bCs/>
                <w:color w:val="000000"/>
                <w:sz w:val="20"/>
                <w:szCs w:val="20"/>
                <w:lang w:val="fr-FR"/>
              </w:rPr>
              <w:t>173</w:t>
            </w:r>
            <w:r w:rsidR="005A3DA1" w:rsidRPr="001D74E3">
              <w:rPr>
                <w:b/>
                <w:bCs/>
                <w:color w:val="000000"/>
                <w:sz w:val="20"/>
                <w:szCs w:val="20"/>
                <w:lang w:val="fr-FR"/>
              </w:rPr>
              <w:t> </w:t>
            </w:r>
            <w:r w:rsidRPr="001D74E3">
              <w:rPr>
                <w:b/>
                <w:bCs/>
                <w:color w:val="000000"/>
                <w:sz w:val="20"/>
                <w:szCs w:val="20"/>
                <w:lang w:val="fr-FR"/>
              </w:rPr>
              <w:t>589</w:t>
            </w:r>
          </w:p>
        </w:tc>
        <w:tc>
          <w:tcPr>
            <w:tcW w:w="680" w:type="pct"/>
            <w:tcBorders>
              <w:top w:val="single" w:sz="4" w:space="0" w:color="auto"/>
              <w:left w:val="single" w:sz="4" w:space="0" w:color="auto"/>
              <w:bottom w:val="single" w:sz="4" w:space="0" w:color="auto"/>
              <w:right w:val="single" w:sz="4" w:space="0" w:color="auto"/>
            </w:tcBorders>
            <w:vAlign w:val="center"/>
          </w:tcPr>
          <w:p w14:paraId="6BCF2E26" w14:textId="4244A6A5" w:rsidR="00604591" w:rsidRPr="001D74E3" w:rsidRDefault="00604591" w:rsidP="00604591">
            <w:pPr>
              <w:shd w:val="clear" w:color="auto" w:fill="FFFFFF" w:themeFill="background1"/>
              <w:suppressAutoHyphens/>
              <w:jc w:val="right"/>
              <w:rPr>
                <w:sz w:val="20"/>
                <w:szCs w:val="20"/>
                <w:lang w:val="fr-FR"/>
              </w:rPr>
            </w:pPr>
            <w:r w:rsidRPr="001D74E3">
              <w:rPr>
                <w:b/>
                <w:bCs/>
                <w:color w:val="000000"/>
                <w:sz w:val="20"/>
                <w:szCs w:val="20"/>
                <w:lang w:val="fr-FR"/>
              </w:rPr>
              <w:t>116</w:t>
            </w:r>
            <w:r w:rsidR="005A3DA1" w:rsidRPr="001D74E3">
              <w:rPr>
                <w:b/>
                <w:bCs/>
                <w:color w:val="000000"/>
                <w:sz w:val="20"/>
                <w:szCs w:val="20"/>
                <w:lang w:val="fr-FR"/>
              </w:rPr>
              <w:t> </w:t>
            </w:r>
            <w:r w:rsidRPr="001D74E3">
              <w:rPr>
                <w:b/>
                <w:bCs/>
                <w:color w:val="000000"/>
                <w:sz w:val="20"/>
                <w:szCs w:val="20"/>
                <w:lang w:val="fr-FR"/>
              </w:rPr>
              <w:t>757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2A6AB6" w14:textId="19FDFF84" w:rsidR="00604591" w:rsidRPr="001D74E3" w:rsidRDefault="00604591" w:rsidP="00604591">
            <w:pPr>
              <w:shd w:val="clear" w:color="auto" w:fill="FFFFFF" w:themeFill="background1"/>
              <w:suppressAutoHyphens/>
              <w:jc w:val="right"/>
              <w:rPr>
                <w:sz w:val="20"/>
                <w:szCs w:val="20"/>
                <w:lang w:val="fr-FR"/>
              </w:rPr>
            </w:pPr>
            <w:r w:rsidRPr="001D74E3">
              <w:rPr>
                <w:b/>
                <w:bCs/>
                <w:color w:val="000000"/>
                <w:sz w:val="20"/>
                <w:szCs w:val="20"/>
                <w:lang w:val="fr-FR"/>
              </w:rPr>
              <w:t>185</w:t>
            </w:r>
            <w:r w:rsidR="005A3DA1" w:rsidRPr="001D74E3">
              <w:rPr>
                <w:b/>
                <w:bCs/>
                <w:color w:val="000000"/>
                <w:sz w:val="20"/>
                <w:szCs w:val="20"/>
                <w:lang w:val="fr-FR"/>
              </w:rPr>
              <w:t> </w:t>
            </w:r>
            <w:r w:rsidRPr="001D74E3">
              <w:rPr>
                <w:b/>
                <w:bCs/>
                <w:color w:val="000000"/>
                <w:sz w:val="20"/>
                <w:szCs w:val="20"/>
                <w:lang w:val="fr-FR"/>
              </w:rPr>
              <w:t>236</w:t>
            </w:r>
          </w:p>
        </w:tc>
        <w:tc>
          <w:tcPr>
            <w:tcW w:w="707" w:type="pct"/>
            <w:tcBorders>
              <w:top w:val="single" w:sz="4" w:space="0" w:color="auto"/>
              <w:left w:val="single" w:sz="4" w:space="0" w:color="auto"/>
              <w:bottom w:val="single" w:sz="4" w:space="0" w:color="auto"/>
              <w:right w:val="single" w:sz="4" w:space="0" w:color="auto"/>
            </w:tcBorders>
            <w:vAlign w:val="center"/>
          </w:tcPr>
          <w:p w14:paraId="244C78BF" w14:textId="774C4E96" w:rsidR="00604591" w:rsidRPr="001D74E3" w:rsidRDefault="00604591" w:rsidP="00604591">
            <w:pPr>
              <w:shd w:val="clear" w:color="auto" w:fill="FFFFFF" w:themeFill="background1"/>
              <w:suppressAutoHyphens/>
              <w:jc w:val="right"/>
              <w:rPr>
                <w:sz w:val="20"/>
                <w:szCs w:val="20"/>
                <w:lang w:val="fr-FR"/>
              </w:rPr>
            </w:pPr>
            <w:r w:rsidRPr="001D74E3">
              <w:rPr>
                <w:b/>
                <w:bCs/>
                <w:color w:val="000000"/>
                <w:sz w:val="20"/>
                <w:szCs w:val="20"/>
                <w:lang w:val="fr-FR"/>
              </w:rPr>
              <w:t>389</w:t>
            </w:r>
            <w:r w:rsidR="005A3DA1" w:rsidRPr="001D74E3">
              <w:rPr>
                <w:b/>
                <w:bCs/>
                <w:color w:val="000000"/>
                <w:sz w:val="20"/>
                <w:szCs w:val="20"/>
                <w:lang w:val="fr-FR"/>
              </w:rPr>
              <w:t> </w:t>
            </w:r>
            <w:r w:rsidRPr="001D74E3">
              <w:rPr>
                <w:b/>
                <w:bCs/>
                <w:color w:val="000000"/>
                <w:sz w:val="20"/>
                <w:szCs w:val="20"/>
                <w:lang w:val="fr-FR"/>
              </w:rPr>
              <w:t>849</w:t>
            </w:r>
          </w:p>
        </w:tc>
      </w:tr>
      <w:tr w:rsidR="00D0707F" w:rsidRPr="00D0707F" w14:paraId="6ADB33C3" w14:textId="77777777" w:rsidTr="00D0707F">
        <w:trPr>
          <w:trHeight w:val="154"/>
        </w:trPr>
        <w:tc>
          <w:tcPr>
            <w:tcW w:w="5000" w:type="pct"/>
            <w:gridSpan w:val="7"/>
            <w:tcBorders>
              <w:top w:val="single" w:sz="4" w:space="0" w:color="auto"/>
              <w:left w:val="single" w:sz="4" w:space="0" w:color="auto"/>
              <w:bottom w:val="single" w:sz="4" w:space="0" w:color="auto"/>
              <w:right w:val="single" w:sz="4" w:space="0" w:color="auto"/>
            </w:tcBorders>
            <w:vAlign w:val="center"/>
          </w:tcPr>
          <w:p w14:paraId="429BB77E" w14:textId="0316D105" w:rsidR="00D0707F" w:rsidRPr="001D74E3" w:rsidRDefault="00D0707F" w:rsidP="00D0707F">
            <w:pPr>
              <w:shd w:val="clear" w:color="auto" w:fill="FFFFFF" w:themeFill="background1"/>
              <w:suppressAutoHyphens/>
              <w:jc w:val="center"/>
              <w:rPr>
                <w:b/>
                <w:bCs/>
                <w:color w:val="000000"/>
                <w:sz w:val="20"/>
                <w:szCs w:val="20"/>
                <w:lang w:val="fr-FR"/>
              </w:rPr>
            </w:pPr>
            <w:r w:rsidRPr="001D74E3">
              <w:rPr>
                <w:b/>
                <w:bCs/>
                <w:sz w:val="20"/>
                <w:szCs w:val="20"/>
                <w:lang w:val="fr-FR"/>
              </w:rPr>
              <w:t xml:space="preserve">Calcul de la référence des HFC (t </w:t>
            </w:r>
            <w:r>
              <w:rPr>
                <w:b/>
                <w:bCs/>
                <w:sz w:val="20"/>
                <w:szCs w:val="20"/>
                <w:lang w:val="fr-FR"/>
              </w:rPr>
              <w:t>eqCO</w:t>
            </w:r>
            <w:r w:rsidRPr="001D74E3">
              <w:rPr>
                <w:b/>
                <w:bCs/>
                <w:sz w:val="20"/>
                <w:szCs w:val="20"/>
                <w:vertAlign w:val="subscript"/>
                <w:lang w:val="fr-FR"/>
              </w:rPr>
              <w:t>2</w:t>
            </w:r>
            <w:r w:rsidRPr="001D74E3">
              <w:rPr>
                <w:b/>
                <w:bCs/>
                <w:sz w:val="20"/>
                <w:szCs w:val="20"/>
                <w:lang w:val="fr-FR"/>
              </w:rPr>
              <w:t>)</w:t>
            </w:r>
          </w:p>
        </w:tc>
      </w:tr>
      <w:tr w:rsidR="00D0707F" w:rsidRPr="00D0707F" w14:paraId="6EF31F66" w14:textId="77777777" w:rsidTr="00D0707F">
        <w:trPr>
          <w:trHeight w:val="154"/>
        </w:trPr>
        <w:tc>
          <w:tcPr>
            <w:tcW w:w="3559" w:type="pct"/>
            <w:gridSpan w:val="5"/>
            <w:tcBorders>
              <w:top w:val="single" w:sz="4" w:space="0" w:color="auto"/>
              <w:left w:val="single" w:sz="4" w:space="0" w:color="auto"/>
              <w:bottom w:val="single" w:sz="4" w:space="0" w:color="auto"/>
              <w:right w:val="single" w:sz="4" w:space="0" w:color="auto"/>
            </w:tcBorders>
          </w:tcPr>
          <w:p w14:paraId="3595EB78" w14:textId="25546BDB" w:rsidR="00D0707F" w:rsidRPr="001D74E3" w:rsidRDefault="00D0707F" w:rsidP="00D0707F">
            <w:pPr>
              <w:shd w:val="clear" w:color="auto" w:fill="FFFFFF" w:themeFill="background1"/>
              <w:suppressAutoHyphens/>
              <w:jc w:val="left"/>
              <w:rPr>
                <w:b/>
                <w:bCs/>
                <w:color w:val="000000"/>
                <w:sz w:val="20"/>
                <w:szCs w:val="20"/>
                <w:lang w:val="fr-FR"/>
              </w:rPr>
            </w:pPr>
            <w:r w:rsidRPr="001D74E3">
              <w:rPr>
                <w:sz w:val="20"/>
                <w:szCs w:val="20"/>
                <w:lang w:val="fr-FR"/>
              </w:rPr>
              <w:t>Consommation moyenne de HFC en 2020–2022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B05D2C" w14:textId="1F52D853" w:rsidR="00D0707F" w:rsidRPr="001D74E3" w:rsidRDefault="00D0707F" w:rsidP="00D0707F">
            <w:pPr>
              <w:shd w:val="clear" w:color="auto" w:fill="FFFFFF" w:themeFill="background1"/>
              <w:suppressAutoHyphens/>
              <w:jc w:val="right"/>
              <w:rPr>
                <w:b/>
                <w:bCs/>
                <w:color w:val="000000"/>
                <w:sz w:val="20"/>
                <w:szCs w:val="20"/>
                <w:lang w:val="fr-FR"/>
              </w:rPr>
            </w:pPr>
            <w:r w:rsidRPr="001D74E3">
              <w:rPr>
                <w:sz w:val="20"/>
                <w:szCs w:val="20"/>
                <w:lang w:val="fr-FR"/>
              </w:rPr>
              <w:t>154 645</w:t>
            </w:r>
          </w:p>
        </w:tc>
      </w:tr>
      <w:tr w:rsidR="00D0707F" w:rsidRPr="00D0707F" w14:paraId="71A03BAC" w14:textId="77777777" w:rsidTr="00D0707F">
        <w:trPr>
          <w:trHeight w:val="154"/>
        </w:trPr>
        <w:tc>
          <w:tcPr>
            <w:tcW w:w="3559" w:type="pct"/>
            <w:gridSpan w:val="5"/>
            <w:tcBorders>
              <w:top w:val="single" w:sz="4" w:space="0" w:color="auto"/>
              <w:left w:val="single" w:sz="4" w:space="0" w:color="auto"/>
              <w:bottom w:val="single" w:sz="4" w:space="0" w:color="auto"/>
              <w:right w:val="single" w:sz="4" w:space="0" w:color="auto"/>
            </w:tcBorders>
          </w:tcPr>
          <w:p w14:paraId="76DC103D" w14:textId="3926B263" w:rsidR="00D0707F" w:rsidRPr="001D74E3" w:rsidRDefault="00D0707F" w:rsidP="00D0707F">
            <w:pPr>
              <w:shd w:val="clear" w:color="auto" w:fill="FFFFFF" w:themeFill="background1"/>
              <w:suppressAutoHyphens/>
              <w:jc w:val="left"/>
              <w:rPr>
                <w:b/>
                <w:bCs/>
                <w:color w:val="000000"/>
                <w:sz w:val="20"/>
                <w:szCs w:val="20"/>
                <w:lang w:val="fr-FR"/>
              </w:rPr>
            </w:pPr>
            <w:r w:rsidRPr="001D74E3">
              <w:rPr>
                <w:sz w:val="20"/>
                <w:szCs w:val="20"/>
                <w:lang w:val="fr-FR"/>
              </w:rPr>
              <w:t>Référence des HCFC (65 %)</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0ABA76" w14:textId="4841A166" w:rsidR="00D0707F" w:rsidRPr="001D74E3" w:rsidRDefault="00D0707F" w:rsidP="00D0707F">
            <w:pPr>
              <w:shd w:val="clear" w:color="auto" w:fill="FFFFFF" w:themeFill="background1"/>
              <w:suppressAutoHyphens/>
              <w:jc w:val="right"/>
              <w:rPr>
                <w:b/>
                <w:bCs/>
                <w:color w:val="000000"/>
                <w:sz w:val="20"/>
                <w:szCs w:val="20"/>
                <w:lang w:val="fr-FR"/>
              </w:rPr>
            </w:pPr>
            <w:r w:rsidRPr="001D74E3">
              <w:rPr>
                <w:sz w:val="20"/>
                <w:szCs w:val="20"/>
                <w:lang w:val="fr-FR"/>
              </w:rPr>
              <w:t>235 347</w:t>
            </w:r>
          </w:p>
        </w:tc>
      </w:tr>
      <w:tr w:rsidR="00D0707F" w:rsidRPr="00D0707F" w14:paraId="516E34BB" w14:textId="77777777" w:rsidTr="00D0707F">
        <w:trPr>
          <w:trHeight w:val="154"/>
        </w:trPr>
        <w:tc>
          <w:tcPr>
            <w:tcW w:w="3559" w:type="pct"/>
            <w:gridSpan w:val="5"/>
            <w:tcBorders>
              <w:top w:val="single" w:sz="4" w:space="0" w:color="auto"/>
              <w:left w:val="single" w:sz="4" w:space="0" w:color="auto"/>
              <w:bottom w:val="single" w:sz="4" w:space="0" w:color="auto"/>
              <w:right w:val="single" w:sz="4" w:space="0" w:color="auto"/>
            </w:tcBorders>
          </w:tcPr>
          <w:p w14:paraId="4B99BB0D" w14:textId="2D0029A8" w:rsidR="00D0707F" w:rsidRPr="001D74E3" w:rsidRDefault="00D0707F" w:rsidP="00D0707F">
            <w:pPr>
              <w:shd w:val="clear" w:color="auto" w:fill="FFFFFF" w:themeFill="background1"/>
              <w:suppressAutoHyphens/>
              <w:jc w:val="left"/>
              <w:rPr>
                <w:b/>
                <w:bCs/>
                <w:color w:val="000000"/>
                <w:sz w:val="20"/>
                <w:szCs w:val="20"/>
                <w:lang w:val="fr-FR"/>
              </w:rPr>
            </w:pPr>
            <w:r w:rsidRPr="001D74E3">
              <w:rPr>
                <w:b/>
                <w:bCs/>
                <w:sz w:val="20"/>
                <w:szCs w:val="20"/>
                <w:lang w:val="fr-FR"/>
              </w:rPr>
              <w:t xml:space="preserve">Référence des HFC </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F4FBD8" w14:textId="18D99734" w:rsidR="00D0707F" w:rsidRPr="001D74E3" w:rsidRDefault="00D0707F" w:rsidP="00D0707F">
            <w:pPr>
              <w:shd w:val="clear" w:color="auto" w:fill="FFFFFF" w:themeFill="background1"/>
              <w:suppressAutoHyphens/>
              <w:jc w:val="right"/>
              <w:rPr>
                <w:b/>
                <w:bCs/>
                <w:color w:val="000000"/>
                <w:sz w:val="20"/>
                <w:szCs w:val="20"/>
                <w:lang w:val="fr-FR"/>
              </w:rPr>
            </w:pPr>
            <w:r w:rsidRPr="001D74E3">
              <w:rPr>
                <w:b/>
                <w:bCs/>
                <w:sz w:val="20"/>
                <w:szCs w:val="20"/>
                <w:lang w:val="fr-FR"/>
              </w:rPr>
              <w:t>389 992</w:t>
            </w:r>
          </w:p>
        </w:tc>
      </w:tr>
    </w:tbl>
    <w:p w14:paraId="117D05B3" w14:textId="307C5980" w:rsidR="00711BE6" w:rsidRPr="001D74E3" w:rsidRDefault="00C5785F" w:rsidP="00711BE6">
      <w:pPr>
        <w:keepNext/>
        <w:spacing w:before="240" w:after="240"/>
        <w:rPr>
          <w:i/>
          <w:lang w:val="fr-FR"/>
        </w:rPr>
      </w:pPr>
      <w:r w:rsidRPr="00C5785F">
        <w:rPr>
          <w:i/>
          <w:lang w:val="fr-FR"/>
        </w:rPr>
        <w:lastRenderedPageBreak/>
        <w:t>Rapport sur la mise en œuvre du programme de pays</w:t>
      </w:r>
    </w:p>
    <w:p w14:paraId="04505975" w14:textId="74B6CEDC" w:rsidR="00711BE6" w:rsidRPr="001D74E3" w:rsidRDefault="008A6C25" w:rsidP="00711BE6">
      <w:pPr>
        <w:pStyle w:val="Heading1"/>
        <w:rPr>
          <w:lang w:val="fr-FR"/>
        </w:rPr>
      </w:pPr>
      <w:r w:rsidRPr="008A6C25">
        <w:rPr>
          <w:lang w:val="fr-FR"/>
        </w:rPr>
        <w:t xml:space="preserve">Les données relatives à la consommation sectorielle de HFC fournies par le gouvernement du Botswana dans son rapport sur la mise en œuvre du programme </w:t>
      </w:r>
      <w:r w:rsidR="00583CEA">
        <w:rPr>
          <w:lang w:val="fr-FR"/>
        </w:rPr>
        <w:t>de pays</w:t>
      </w:r>
      <w:r w:rsidRPr="008A6C25">
        <w:rPr>
          <w:lang w:val="fr-FR"/>
        </w:rPr>
        <w:t xml:space="preserve"> (PP) pour 2024 sont conformes à celles communiquées au titre de l</w:t>
      </w:r>
      <w:r w:rsidR="00A02A2E">
        <w:rPr>
          <w:lang w:val="fr-FR"/>
        </w:rPr>
        <w:t>’</w:t>
      </w:r>
      <w:r w:rsidRPr="008A6C25">
        <w:rPr>
          <w:lang w:val="fr-FR"/>
        </w:rPr>
        <w:t>article</w:t>
      </w:r>
      <w:r w:rsidR="005F18B1">
        <w:rPr>
          <w:lang w:val="fr-FR"/>
        </w:rPr>
        <w:t> </w:t>
      </w:r>
      <w:r w:rsidRPr="008A6C25">
        <w:rPr>
          <w:lang w:val="fr-FR"/>
        </w:rPr>
        <w:t>7 du Protocole de Montréal.</w:t>
      </w:r>
    </w:p>
    <w:p w14:paraId="19847E2D" w14:textId="1B01E1EF" w:rsidR="00711BE6" w:rsidRPr="001D74E3" w:rsidRDefault="0008167D" w:rsidP="00711BE6">
      <w:pPr>
        <w:keepNext/>
        <w:spacing w:before="240" w:after="240"/>
        <w:outlineLvl w:val="0"/>
        <w:rPr>
          <w:u w:val="single"/>
          <w:lang w:val="fr-FR"/>
        </w:rPr>
      </w:pPr>
      <w:r w:rsidRPr="0008167D">
        <w:rPr>
          <w:u w:val="single"/>
          <w:lang w:val="fr-FR"/>
        </w:rPr>
        <w:t xml:space="preserve">Tendances </w:t>
      </w:r>
      <w:r>
        <w:rPr>
          <w:u w:val="single"/>
          <w:lang w:val="fr-FR"/>
        </w:rPr>
        <w:t>de</w:t>
      </w:r>
      <w:r w:rsidRPr="0008167D">
        <w:rPr>
          <w:u w:val="single"/>
          <w:lang w:val="fr-FR"/>
        </w:rPr>
        <w:t xml:space="preserve"> la consommation de HFC</w:t>
      </w:r>
    </w:p>
    <w:p w14:paraId="0AC43845" w14:textId="2F492DB1" w:rsidR="00CF7FD2" w:rsidRPr="001D74E3" w:rsidRDefault="00597C8D" w:rsidP="00521D71">
      <w:pPr>
        <w:pStyle w:val="Heading1"/>
        <w:rPr>
          <w:lang w:val="fr-FR"/>
        </w:rPr>
      </w:pPr>
      <w:r w:rsidRPr="00597C8D">
        <w:rPr>
          <w:lang w:val="fr-FR"/>
        </w:rPr>
        <w:t>La consommation de HFC au Botswana a été affectée par la pandémie de la COVID-19. En 2020 et 2021, elle était inférieure de 60</w:t>
      </w:r>
      <w:r w:rsidR="00535A02">
        <w:rPr>
          <w:lang w:val="fr-FR"/>
        </w:rPr>
        <w:t> </w:t>
      </w:r>
      <w:r w:rsidRPr="00597C8D">
        <w:rPr>
          <w:lang w:val="fr-FR"/>
        </w:rPr>
        <w:t>% à celle de 2019 (205,09</w:t>
      </w:r>
      <w:r w:rsidR="00535A02">
        <w:rPr>
          <w:lang w:val="fr-FR"/>
        </w:rPr>
        <w:t> </w:t>
      </w:r>
      <w:r w:rsidRPr="00597C8D">
        <w:rPr>
          <w:lang w:val="fr-FR"/>
        </w:rPr>
        <w:t>tm). La consommation a de nouveau baissé en 2022, de 44</w:t>
      </w:r>
      <w:r w:rsidR="004B68DD">
        <w:rPr>
          <w:lang w:val="fr-FR"/>
        </w:rPr>
        <w:t> </w:t>
      </w:r>
      <w:r w:rsidRPr="00597C8D">
        <w:rPr>
          <w:lang w:val="fr-FR"/>
        </w:rPr>
        <w:t>% par rapport à 2021, car les stocks disponibles sont restés inutilisés pendant ces années de pandémie. Avec la reprise complète après la pandémie, la consommation affiche une tendance à la hausse en 2023 et 2024, en raison d</w:t>
      </w:r>
      <w:r w:rsidR="00A02A2E">
        <w:rPr>
          <w:lang w:val="fr-FR"/>
        </w:rPr>
        <w:t>’</w:t>
      </w:r>
      <w:r w:rsidRPr="00597C8D">
        <w:rPr>
          <w:lang w:val="fr-FR"/>
        </w:rPr>
        <w:t>une demande accrue d</w:t>
      </w:r>
      <w:r w:rsidR="00A02A2E">
        <w:rPr>
          <w:lang w:val="fr-FR"/>
        </w:rPr>
        <w:t>’</w:t>
      </w:r>
      <w:r w:rsidRPr="00597C8D">
        <w:rPr>
          <w:lang w:val="fr-FR"/>
        </w:rPr>
        <w:t>équipements de réfrigération et de climatisation et d</w:t>
      </w:r>
      <w:r w:rsidR="00A02A2E">
        <w:rPr>
          <w:lang w:val="fr-FR"/>
        </w:rPr>
        <w:t>’</w:t>
      </w:r>
      <w:r w:rsidRPr="00597C8D">
        <w:rPr>
          <w:lang w:val="fr-FR"/>
        </w:rPr>
        <w:t>installations, due au développement des infrastructures, en particulier dans des secteurs tels que le commerce de détail et la restauration, ainsi que d</w:t>
      </w:r>
      <w:r w:rsidR="00A02A2E">
        <w:rPr>
          <w:lang w:val="fr-FR"/>
        </w:rPr>
        <w:t>’</w:t>
      </w:r>
      <w:r w:rsidRPr="00597C8D">
        <w:rPr>
          <w:lang w:val="fr-FR"/>
        </w:rPr>
        <w:t>une demande croissante d</w:t>
      </w:r>
      <w:r w:rsidR="00A02A2E">
        <w:rPr>
          <w:lang w:val="fr-FR"/>
        </w:rPr>
        <w:t>’</w:t>
      </w:r>
      <w:r w:rsidRPr="00597C8D">
        <w:rPr>
          <w:lang w:val="fr-FR"/>
        </w:rPr>
        <w:t>entretien des équipements et installations existants. En outre, la nouvelle législation proposée par le pays pour contrôler les HFC a conduit l</w:t>
      </w:r>
      <w:r w:rsidR="00A02A2E">
        <w:rPr>
          <w:lang w:val="fr-FR"/>
        </w:rPr>
        <w:t>’</w:t>
      </w:r>
      <w:r w:rsidRPr="00597C8D">
        <w:rPr>
          <w:lang w:val="fr-FR"/>
        </w:rPr>
        <w:t>industrie à augmenter ses importations afin d</w:t>
      </w:r>
      <w:r w:rsidR="00A02A2E">
        <w:rPr>
          <w:lang w:val="fr-FR"/>
        </w:rPr>
        <w:t>’</w:t>
      </w:r>
      <w:r w:rsidR="00CE5A93">
        <w:rPr>
          <w:lang w:val="fr-FR"/>
        </w:rPr>
        <w:t>en</w:t>
      </w:r>
      <w:r w:rsidRPr="00597C8D">
        <w:rPr>
          <w:lang w:val="fr-FR"/>
        </w:rPr>
        <w:t xml:space="preserve"> garantir la disponibilité dans les années à venir.</w:t>
      </w:r>
      <w:r w:rsidR="001D194E" w:rsidRPr="001D74E3">
        <w:rPr>
          <w:lang w:val="fr-FR"/>
        </w:rPr>
        <w:t xml:space="preserve"> </w:t>
      </w:r>
    </w:p>
    <w:p w14:paraId="312EDE65" w14:textId="6418009F" w:rsidR="00711BE6" w:rsidRPr="001D74E3" w:rsidRDefault="00584681" w:rsidP="00CF7FD2">
      <w:pPr>
        <w:pStyle w:val="Heading1"/>
        <w:numPr>
          <w:ilvl w:val="0"/>
          <w:numId w:val="0"/>
        </w:numPr>
        <w:rPr>
          <w:u w:val="single"/>
          <w:lang w:val="fr-FR"/>
        </w:rPr>
      </w:pPr>
      <w:r w:rsidRPr="00584681">
        <w:rPr>
          <w:u w:val="single"/>
          <w:lang w:val="fr-FR"/>
        </w:rPr>
        <w:t>Consommation de HFC par secteur</w:t>
      </w:r>
    </w:p>
    <w:p w14:paraId="71107EFF" w14:textId="524962A1" w:rsidR="00711BE6" w:rsidRPr="001D74E3" w:rsidRDefault="00C15EC8" w:rsidP="00711BE6">
      <w:pPr>
        <w:pStyle w:val="Heading1"/>
        <w:rPr>
          <w:lang w:val="fr-FR"/>
        </w:rPr>
      </w:pPr>
      <w:r w:rsidRPr="00C15EC8">
        <w:rPr>
          <w:lang w:val="fr-FR"/>
        </w:rPr>
        <w:t>Les HFC sont principalement utilisés pour l</w:t>
      </w:r>
      <w:r w:rsidR="00A02A2E">
        <w:rPr>
          <w:lang w:val="fr-FR"/>
        </w:rPr>
        <w:t>’</w:t>
      </w:r>
      <w:r w:rsidRPr="00C15EC8">
        <w:rPr>
          <w:lang w:val="fr-FR"/>
        </w:rPr>
        <w:t>entretien dans le domaine de la réfrigération commerciale (28,8</w:t>
      </w:r>
      <w:r w:rsidR="00BA4866">
        <w:rPr>
          <w:lang w:val="fr-FR"/>
        </w:rPr>
        <w:t> </w:t>
      </w:r>
      <w:r w:rsidRPr="00C15EC8">
        <w:rPr>
          <w:lang w:val="fr-FR"/>
        </w:rPr>
        <w:t>% en tm et 38,3</w:t>
      </w:r>
      <w:r w:rsidR="00BA4866">
        <w:rPr>
          <w:lang w:val="fr-FR"/>
        </w:rPr>
        <w:t> </w:t>
      </w:r>
      <w:r w:rsidRPr="00C15EC8">
        <w:rPr>
          <w:lang w:val="fr-FR"/>
        </w:rPr>
        <w:t xml:space="preserve">% en tonnes </w:t>
      </w:r>
      <w:r w:rsidR="00511557">
        <w:rPr>
          <w:lang w:val="fr-FR"/>
        </w:rPr>
        <w:t>eqCO</w:t>
      </w:r>
      <w:r w:rsidRPr="00C15EC8">
        <w:rPr>
          <w:lang w:val="fr-FR"/>
        </w:rPr>
        <w:t>2), suivi par la climatisation mobile (16,9</w:t>
      </w:r>
      <w:r w:rsidR="00BA4866">
        <w:rPr>
          <w:lang w:val="fr-FR"/>
        </w:rPr>
        <w:t> </w:t>
      </w:r>
      <w:r w:rsidRPr="00C15EC8">
        <w:rPr>
          <w:lang w:val="fr-FR"/>
        </w:rPr>
        <w:t>% en tm et 8,8</w:t>
      </w:r>
      <w:r w:rsidR="00BA4866">
        <w:rPr>
          <w:lang w:val="fr-FR"/>
        </w:rPr>
        <w:t> </w:t>
      </w:r>
      <w:r w:rsidRPr="00C15EC8">
        <w:rPr>
          <w:lang w:val="fr-FR"/>
        </w:rPr>
        <w:t xml:space="preserve">% en tonnes </w:t>
      </w:r>
      <w:r w:rsidR="00511557">
        <w:rPr>
          <w:lang w:val="fr-FR"/>
        </w:rPr>
        <w:t>eqCO</w:t>
      </w:r>
      <w:r w:rsidRPr="00C15EC8">
        <w:rPr>
          <w:lang w:val="fr-FR"/>
        </w:rPr>
        <w:t>2), la climatisation commerciale (16,9</w:t>
      </w:r>
      <w:r w:rsidR="00BA4866">
        <w:rPr>
          <w:lang w:val="fr-FR"/>
        </w:rPr>
        <w:t> </w:t>
      </w:r>
      <w:r w:rsidRPr="00C15EC8">
        <w:rPr>
          <w:lang w:val="fr-FR"/>
        </w:rPr>
        <w:t>% en tm et 12,5</w:t>
      </w:r>
      <w:r w:rsidR="00BA4866">
        <w:rPr>
          <w:lang w:val="fr-FR"/>
        </w:rPr>
        <w:t> </w:t>
      </w:r>
      <w:r w:rsidRPr="00C15EC8">
        <w:rPr>
          <w:lang w:val="fr-FR"/>
        </w:rPr>
        <w:t xml:space="preserve">% en tonnes </w:t>
      </w:r>
      <w:r w:rsidR="00511557">
        <w:rPr>
          <w:lang w:val="fr-FR"/>
        </w:rPr>
        <w:t>eqCO</w:t>
      </w:r>
      <w:r w:rsidRPr="00C15EC8">
        <w:rPr>
          <w:lang w:val="fr-FR"/>
        </w:rPr>
        <w:t>2) et d</w:t>
      </w:r>
      <w:r w:rsidR="00A02A2E">
        <w:rPr>
          <w:lang w:val="fr-FR"/>
        </w:rPr>
        <w:t>’</w:t>
      </w:r>
      <w:r w:rsidRPr="00C15EC8">
        <w:rPr>
          <w:lang w:val="fr-FR"/>
        </w:rPr>
        <w:t xml:space="preserve">autres sous-secteurs, </w:t>
      </w:r>
      <w:r w:rsidR="004C47D9">
        <w:rPr>
          <w:lang w:val="fr-FR"/>
        </w:rPr>
        <w:t xml:space="preserve">comme indiqué dans </w:t>
      </w:r>
      <w:r w:rsidRPr="00C15EC8">
        <w:rPr>
          <w:lang w:val="fr-FR"/>
        </w:rPr>
        <w:t>les tableaux</w:t>
      </w:r>
      <w:r w:rsidR="00BA4866">
        <w:rPr>
          <w:lang w:val="fr-FR"/>
        </w:rPr>
        <w:t> </w:t>
      </w:r>
      <w:r w:rsidRPr="00C15EC8">
        <w:rPr>
          <w:lang w:val="fr-FR"/>
        </w:rPr>
        <w:t xml:space="preserve">4 et 5. </w:t>
      </w:r>
    </w:p>
    <w:p w14:paraId="20E4E7DD" w14:textId="5DF7D107" w:rsidR="00711BE6" w:rsidRPr="001D74E3" w:rsidRDefault="00711BE6" w:rsidP="00711BE6">
      <w:pPr>
        <w:pStyle w:val="Heading1"/>
        <w:keepNext/>
        <w:numPr>
          <w:ilvl w:val="0"/>
          <w:numId w:val="0"/>
        </w:numPr>
        <w:spacing w:before="240" w:after="0"/>
        <w:rPr>
          <w:b/>
          <w:bCs/>
          <w:lang w:val="fr-FR"/>
        </w:rPr>
      </w:pPr>
      <w:r w:rsidRPr="001D74E3">
        <w:rPr>
          <w:b/>
          <w:bCs/>
          <w:lang w:val="fr-FR"/>
        </w:rPr>
        <w:t>Table</w:t>
      </w:r>
      <w:r w:rsidR="008A7CE0">
        <w:rPr>
          <w:b/>
          <w:bCs/>
          <w:lang w:val="fr-FR"/>
        </w:rPr>
        <w:t>au</w:t>
      </w:r>
      <w:r w:rsidRPr="001D74E3">
        <w:rPr>
          <w:b/>
          <w:bCs/>
          <w:lang w:val="fr-FR"/>
        </w:rPr>
        <w:t> </w:t>
      </w:r>
      <w:r w:rsidR="00941BF5" w:rsidRPr="001D74E3">
        <w:rPr>
          <w:b/>
          <w:bCs/>
          <w:lang w:val="fr-FR"/>
        </w:rPr>
        <w:t>4</w:t>
      </w:r>
      <w:r w:rsidRPr="001D74E3">
        <w:rPr>
          <w:b/>
          <w:bCs/>
          <w:lang w:val="fr-FR"/>
        </w:rPr>
        <w:t xml:space="preserve">. </w:t>
      </w:r>
      <w:r w:rsidR="008A7CE0" w:rsidRPr="008A7CE0">
        <w:rPr>
          <w:b/>
          <w:bCs/>
          <w:lang w:val="fr-FR"/>
        </w:rPr>
        <w:t>Consommation de HFC au Botswana dans les sous-secteurs de l</w:t>
      </w:r>
      <w:r w:rsidR="00A02A2E">
        <w:rPr>
          <w:b/>
          <w:bCs/>
          <w:lang w:val="fr-FR"/>
        </w:rPr>
        <w:t>’</w:t>
      </w:r>
      <w:r w:rsidR="008A7CE0" w:rsidRPr="008A7CE0">
        <w:rPr>
          <w:b/>
          <w:bCs/>
          <w:lang w:val="fr-FR"/>
        </w:rPr>
        <w:t>entretien des équipements de réfrigération et de la climatisation, en tonnes métriques (2024)</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7"/>
        <w:gridCol w:w="1003"/>
        <w:gridCol w:w="999"/>
        <w:gridCol w:w="986"/>
        <w:gridCol w:w="984"/>
        <w:gridCol w:w="969"/>
        <w:gridCol w:w="979"/>
        <w:gridCol w:w="1026"/>
        <w:gridCol w:w="822"/>
      </w:tblGrid>
      <w:tr w:rsidR="00000021" w:rsidRPr="001D74E3" w14:paraId="353D4248" w14:textId="77777777" w:rsidTr="00FD7C37">
        <w:trPr>
          <w:trHeight w:val="450"/>
          <w:tblHeader/>
        </w:trPr>
        <w:tc>
          <w:tcPr>
            <w:tcW w:w="888" w:type="pct"/>
            <w:tcMar>
              <w:left w:w="43" w:type="dxa"/>
              <w:right w:w="43" w:type="dxa"/>
            </w:tcMar>
            <w:vAlign w:val="center"/>
            <w:hideMark/>
          </w:tcPr>
          <w:p w14:paraId="089FBA11" w14:textId="6F9F44C3" w:rsidR="00000021" w:rsidRPr="001D74E3" w:rsidRDefault="008A7CE0" w:rsidP="00630862">
            <w:pPr>
              <w:keepNext/>
              <w:suppressAutoHyphens/>
              <w:jc w:val="center"/>
              <w:rPr>
                <w:b/>
                <w:bCs/>
                <w:sz w:val="20"/>
                <w:szCs w:val="20"/>
                <w:lang w:val="fr-FR" w:eastAsia="en-CA"/>
              </w:rPr>
            </w:pPr>
            <w:r>
              <w:rPr>
                <w:b/>
                <w:bCs/>
                <w:sz w:val="20"/>
                <w:szCs w:val="20"/>
                <w:lang w:val="fr-FR" w:eastAsia="en-CA"/>
              </w:rPr>
              <w:t>Secteur</w:t>
            </w:r>
          </w:p>
        </w:tc>
        <w:tc>
          <w:tcPr>
            <w:tcW w:w="531" w:type="pct"/>
            <w:tcMar>
              <w:left w:w="43" w:type="dxa"/>
              <w:right w:w="43" w:type="dxa"/>
            </w:tcMar>
            <w:vAlign w:val="center"/>
            <w:hideMark/>
          </w:tcPr>
          <w:p w14:paraId="72B1DB2A" w14:textId="7DA99AC5" w:rsidR="00000021" w:rsidRPr="001D74E3" w:rsidRDefault="00000021" w:rsidP="00630862">
            <w:pPr>
              <w:keepNext/>
              <w:suppressAutoHyphens/>
              <w:ind w:left="-181" w:right="-136"/>
              <w:jc w:val="center"/>
              <w:rPr>
                <w:b/>
                <w:bCs/>
                <w:sz w:val="20"/>
                <w:szCs w:val="20"/>
                <w:lang w:val="fr-FR" w:eastAsia="en-CA"/>
              </w:rPr>
            </w:pPr>
            <w:r w:rsidRPr="001D74E3">
              <w:rPr>
                <w:b/>
                <w:bCs/>
                <w:sz w:val="20"/>
                <w:szCs w:val="20"/>
                <w:lang w:val="fr-FR" w:eastAsia="en-CA"/>
              </w:rPr>
              <w:t>HFC-</w:t>
            </w:r>
            <w:r w:rsidR="004228A9" w:rsidRPr="001D74E3">
              <w:rPr>
                <w:b/>
                <w:bCs/>
                <w:sz w:val="20"/>
                <w:szCs w:val="20"/>
                <w:lang w:val="fr-FR" w:eastAsia="en-CA"/>
              </w:rPr>
              <w:t>32</w:t>
            </w:r>
          </w:p>
        </w:tc>
        <w:tc>
          <w:tcPr>
            <w:tcW w:w="529" w:type="pct"/>
            <w:tcMar>
              <w:left w:w="43" w:type="dxa"/>
              <w:right w:w="43" w:type="dxa"/>
            </w:tcMar>
            <w:vAlign w:val="center"/>
          </w:tcPr>
          <w:p w14:paraId="2C31D4EB" w14:textId="51845780" w:rsidR="00000021" w:rsidRPr="001D74E3" w:rsidRDefault="00000021" w:rsidP="00630862">
            <w:pPr>
              <w:keepNext/>
              <w:suppressAutoHyphens/>
              <w:ind w:left="-48"/>
              <w:jc w:val="center"/>
              <w:rPr>
                <w:b/>
                <w:bCs/>
                <w:sz w:val="20"/>
                <w:szCs w:val="20"/>
                <w:lang w:val="fr-FR" w:eastAsia="en-CA"/>
              </w:rPr>
            </w:pPr>
            <w:r w:rsidRPr="001D74E3">
              <w:rPr>
                <w:b/>
                <w:bCs/>
                <w:sz w:val="20"/>
                <w:szCs w:val="20"/>
                <w:lang w:val="fr-FR" w:eastAsia="en-CA"/>
              </w:rPr>
              <w:t>HFC-</w:t>
            </w:r>
            <w:r w:rsidR="004228A9" w:rsidRPr="001D74E3">
              <w:rPr>
                <w:b/>
                <w:bCs/>
                <w:sz w:val="20"/>
                <w:szCs w:val="20"/>
                <w:lang w:val="fr-FR" w:eastAsia="en-CA"/>
              </w:rPr>
              <w:t>134a</w:t>
            </w:r>
          </w:p>
        </w:tc>
        <w:tc>
          <w:tcPr>
            <w:tcW w:w="522" w:type="pct"/>
            <w:tcMar>
              <w:left w:w="43" w:type="dxa"/>
              <w:right w:w="43" w:type="dxa"/>
            </w:tcMar>
            <w:vAlign w:val="center"/>
          </w:tcPr>
          <w:p w14:paraId="0EC1FC30" w14:textId="60B1679A" w:rsidR="00000021" w:rsidRPr="001D74E3" w:rsidRDefault="00D46EA3" w:rsidP="00630862">
            <w:pPr>
              <w:keepNext/>
              <w:suppressAutoHyphens/>
              <w:ind w:left="-151" w:right="-170"/>
              <w:jc w:val="center"/>
              <w:rPr>
                <w:b/>
                <w:bCs/>
                <w:sz w:val="20"/>
                <w:szCs w:val="20"/>
                <w:lang w:val="fr-FR" w:eastAsia="en-CA"/>
              </w:rPr>
            </w:pPr>
            <w:r w:rsidRPr="001D74E3">
              <w:rPr>
                <w:b/>
                <w:bCs/>
                <w:sz w:val="20"/>
                <w:szCs w:val="20"/>
                <w:lang w:val="fr-FR" w:eastAsia="en-CA"/>
              </w:rPr>
              <w:t>R</w:t>
            </w:r>
            <w:r w:rsidR="00000021" w:rsidRPr="001D74E3">
              <w:rPr>
                <w:b/>
                <w:bCs/>
                <w:sz w:val="20"/>
                <w:szCs w:val="20"/>
                <w:lang w:val="fr-FR" w:eastAsia="en-CA"/>
              </w:rPr>
              <w:t>-</w:t>
            </w:r>
            <w:r w:rsidR="004228A9" w:rsidRPr="001D74E3">
              <w:rPr>
                <w:b/>
                <w:bCs/>
                <w:sz w:val="20"/>
                <w:szCs w:val="20"/>
                <w:lang w:val="fr-FR" w:eastAsia="en-CA"/>
              </w:rPr>
              <w:t>404A</w:t>
            </w:r>
          </w:p>
        </w:tc>
        <w:tc>
          <w:tcPr>
            <w:tcW w:w="521" w:type="pct"/>
            <w:tcMar>
              <w:left w:w="43" w:type="dxa"/>
              <w:right w:w="43" w:type="dxa"/>
            </w:tcMar>
            <w:vAlign w:val="center"/>
            <w:hideMark/>
          </w:tcPr>
          <w:p w14:paraId="42F4757C" w14:textId="0F1DC1A6" w:rsidR="00000021" w:rsidRPr="001D74E3" w:rsidRDefault="00000021" w:rsidP="00630862">
            <w:pPr>
              <w:keepNext/>
              <w:suppressAutoHyphens/>
              <w:jc w:val="center"/>
              <w:rPr>
                <w:b/>
                <w:bCs/>
                <w:sz w:val="20"/>
                <w:szCs w:val="20"/>
                <w:lang w:val="fr-FR" w:eastAsia="en-CA"/>
              </w:rPr>
            </w:pPr>
            <w:r w:rsidRPr="001D74E3">
              <w:rPr>
                <w:b/>
                <w:bCs/>
                <w:sz w:val="20"/>
                <w:szCs w:val="20"/>
                <w:lang w:val="fr-FR" w:eastAsia="en-CA"/>
              </w:rPr>
              <w:t>R-</w:t>
            </w:r>
            <w:r w:rsidR="004228A9" w:rsidRPr="001D74E3">
              <w:rPr>
                <w:b/>
                <w:bCs/>
                <w:sz w:val="20"/>
                <w:szCs w:val="20"/>
                <w:lang w:val="fr-FR" w:eastAsia="en-CA"/>
              </w:rPr>
              <w:t>407C</w:t>
            </w:r>
          </w:p>
        </w:tc>
        <w:tc>
          <w:tcPr>
            <w:tcW w:w="513" w:type="pct"/>
            <w:tcMar>
              <w:left w:w="43" w:type="dxa"/>
              <w:right w:w="43" w:type="dxa"/>
            </w:tcMar>
            <w:vAlign w:val="center"/>
            <w:hideMark/>
          </w:tcPr>
          <w:p w14:paraId="374BEACB" w14:textId="5C779F97" w:rsidR="00000021" w:rsidRPr="001D74E3" w:rsidRDefault="00000021" w:rsidP="00630862">
            <w:pPr>
              <w:keepNext/>
              <w:suppressAutoHyphens/>
              <w:jc w:val="center"/>
              <w:rPr>
                <w:b/>
                <w:bCs/>
                <w:sz w:val="20"/>
                <w:szCs w:val="20"/>
                <w:lang w:val="fr-FR" w:eastAsia="en-CA"/>
              </w:rPr>
            </w:pPr>
            <w:r w:rsidRPr="001D74E3">
              <w:rPr>
                <w:b/>
                <w:bCs/>
                <w:sz w:val="20"/>
                <w:szCs w:val="20"/>
                <w:lang w:val="fr-FR" w:eastAsia="en-CA"/>
              </w:rPr>
              <w:t>R-</w:t>
            </w:r>
            <w:r w:rsidR="004228A9" w:rsidRPr="001D74E3">
              <w:rPr>
                <w:b/>
                <w:bCs/>
                <w:sz w:val="20"/>
                <w:szCs w:val="20"/>
                <w:lang w:val="fr-FR" w:eastAsia="en-CA"/>
              </w:rPr>
              <w:t>410A</w:t>
            </w:r>
          </w:p>
        </w:tc>
        <w:tc>
          <w:tcPr>
            <w:tcW w:w="518" w:type="pct"/>
            <w:tcMar>
              <w:left w:w="43" w:type="dxa"/>
              <w:right w:w="43" w:type="dxa"/>
            </w:tcMar>
            <w:vAlign w:val="center"/>
            <w:hideMark/>
          </w:tcPr>
          <w:p w14:paraId="767B31EE" w14:textId="2226FBA4" w:rsidR="00000021" w:rsidRPr="001D74E3" w:rsidRDefault="00000021" w:rsidP="00630862">
            <w:pPr>
              <w:keepNext/>
              <w:suppressAutoHyphens/>
              <w:jc w:val="center"/>
              <w:rPr>
                <w:b/>
                <w:bCs/>
                <w:sz w:val="20"/>
                <w:szCs w:val="20"/>
                <w:lang w:val="fr-FR" w:eastAsia="en-CA"/>
              </w:rPr>
            </w:pPr>
            <w:r w:rsidRPr="001D74E3">
              <w:rPr>
                <w:b/>
                <w:bCs/>
                <w:sz w:val="20"/>
                <w:szCs w:val="20"/>
                <w:lang w:val="fr-FR" w:eastAsia="en-CA"/>
              </w:rPr>
              <w:t>R-</w:t>
            </w:r>
            <w:r w:rsidR="004228A9" w:rsidRPr="001D74E3">
              <w:rPr>
                <w:b/>
                <w:bCs/>
                <w:sz w:val="20"/>
                <w:szCs w:val="20"/>
                <w:lang w:val="fr-FR" w:eastAsia="en-CA"/>
              </w:rPr>
              <w:t>507A</w:t>
            </w:r>
          </w:p>
        </w:tc>
        <w:tc>
          <w:tcPr>
            <w:tcW w:w="543" w:type="pct"/>
            <w:tcMar>
              <w:left w:w="43" w:type="dxa"/>
              <w:right w:w="43" w:type="dxa"/>
            </w:tcMar>
            <w:vAlign w:val="center"/>
            <w:hideMark/>
          </w:tcPr>
          <w:p w14:paraId="39E5F552" w14:textId="77777777" w:rsidR="00000021" w:rsidRPr="001D74E3" w:rsidRDefault="00000021" w:rsidP="00630862">
            <w:pPr>
              <w:keepNext/>
              <w:suppressAutoHyphens/>
              <w:jc w:val="center"/>
              <w:rPr>
                <w:b/>
                <w:bCs/>
                <w:sz w:val="20"/>
                <w:szCs w:val="20"/>
                <w:lang w:val="fr-FR" w:eastAsia="en-CA"/>
              </w:rPr>
            </w:pPr>
            <w:r w:rsidRPr="001D74E3">
              <w:rPr>
                <w:b/>
                <w:bCs/>
                <w:sz w:val="20"/>
                <w:szCs w:val="20"/>
                <w:lang w:val="fr-FR" w:eastAsia="en-CA"/>
              </w:rPr>
              <w:t>Total</w:t>
            </w:r>
          </w:p>
        </w:tc>
        <w:tc>
          <w:tcPr>
            <w:tcW w:w="435" w:type="pct"/>
            <w:tcMar>
              <w:left w:w="43" w:type="dxa"/>
              <w:right w:w="43" w:type="dxa"/>
            </w:tcMar>
            <w:vAlign w:val="center"/>
          </w:tcPr>
          <w:p w14:paraId="460126E0" w14:textId="47AECF5C" w:rsidR="00000021" w:rsidRPr="001D74E3" w:rsidRDefault="008A7CE0" w:rsidP="00630862">
            <w:pPr>
              <w:keepNext/>
              <w:suppressAutoHyphens/>
              <w:ind w:left="-192" w:right="-141"/>
              <w:jc w:val="center"/>
              <w:rPr>
                <w:b/>
                <w:bCs/>
                <w:sz w:val="20"/>
                <w:szCs w:val="20"/>
                <w:lang w:val="fr-FR" w:eastAsia="en-CA"/>
              </w:rPr>
            </w:pPr>
            <w:r>
              <w:rPr>
                <w:b/>
                <w:bCs/>
                <w:sz w:val="20"/>
                <w:szCs w:val="20"/>
                <w:lang w:val="fr-FR" w:eastAsia="en-CA"/>
              </w:rPr>
              <w:t xml:space="preserve">Part </w:t>
            </w:r>
            <w:r w:rsidR="00B66590">
              <w:rPr>
                <w:b/>
                <w:bCs/>
                <w:sz w:val="20"/>
                <w:szCs w:val="20"/>
                <w:lang w:val="fr-FR" w:eastAsia="en-CA"/>
              </w:rPr>
              <w:t>du</w:t>
            </w:r>
            <w:r w:rsidR="00000021" w:rsidRPr="001D74E3">
              <w:rPr>
                <w:b/>
                <w:bCs/>
                <w:sz w:val="20"/>
                <w:szCs w:val="20"/>
                <w:lang w:val="fr-FR" w:eastAsia="en-CA"/>
              </w:rPr>
              <w:br/>
            </w:r>
            <w:r w:rsidR="00B66590">
              <w:rPr>
                <w:b/>
                <w:bCs/>
                <w:sz w:val="20"/>
                <w:szCs w:val="20"/>
                <w:lang w:val="fr-FR" w:eastAsia="en-CA"/>
              </w:rPr>
              <w:t>total</w:t>
            </w:r>
            <w:r w:rsidR="00B66590">
              <w:rPr>
                <w:b/>
                <w:bCs/>
                <w:sz w:val="20"/>
                <w:szCs w:val="20"/>
                <w:lang w:val="fr-FR" w:eastAsia="en-CA"/>
              </w:rPr>
              <w:br/>
            </w:r>
            <w:r w:rsidR="00000021" w:rsidRPr="001D74E3">
              <w:rPr>
                <w:b/>
                <w:bCs/>
                <w:sz w:val="20"/>
                <w:szCs w:val="20"/>
                <w:lang w:val="fr-FR" w:eastAsia="en-CA"/>
              </w:rPr>
              <w:t>(%)</w:t>
            </w:r>
          </w:p>
        </w:tc>
      </w:tr>
      <w:tr w:rsidR="00000021" w:rsidRPr="008F6B2C" w14:paraId="2EF30AE3" w14:textId="77777777" w:rsidTr="00FD7C37">
        <w:trPr>
          <w:trHeight w:val="230"/>
        </w:trPr>
        <w:tc>
          <w:tcPr>
            <w:tcW w:w="5000" w:type="pct"/>
            <w:gridSpan w:val="9"/>
            <w:tcMar>
              <w:left w:w="43" w:type="dxa"/>
              <w:right w:w="43" w:type="dxa"/>
            </w:tcMar>
            <w:vAlign w:val="center"/>
          </w:tcPr>
          <w:p w14:paraId="6BDD96E7" w14:textId="11A32C7E" w:rsidR="00000021" w:rsidRPr="001D74E3" w:rsidRDefault="00B66590" w:rsidP="00000021">
            <w:pPr>
              <w:suppressAutoHyphens/>
              <w:jc w:val="left"/>
              <w:rPr>
                <w:sz w:val="20"/>
                <w:szCs w:val="20"/>
                <w:lang w:val="fr-FR"/>
              </w:rPr>
            </w:pPr>
            <w:r>
              <w:rPr>
                <w:b/>
                <w:bCs/>
                <w:sz w:val="20"/>
                <w:szCs w:val="20"/>
                <w:lang w:val="fr-FR" w:eastAsia="en-CA"/>
              </w:rPr>
              <w:t>Sous-secteur de la r</w:t>
            </w:r>
            <w:r w:rsidRPr="001D74E3">
              <w:rPr>
                <w:b/>
                <w:bCs/>
                <w:sz w:val="20"/>
                <w:szCs w:val="20"/>
                <w:lang w:val="fr-FR" w:eastAsia="en-CA"/>
              </w:rPr>
              <w:t>éfrigération</w:t>
            </w:r>
          </w:p>
        </w:tc>
      </w:tr>
      <w:tr w:rsidR="00B9498C" w:rsidRPr="001D74E3" w14:paraId="2609532D" w14:textId="77777777" w:rsidTr="00FD7C37">
        <w:trPr>
          <w:trHeight w:val="230"/>
        </w:trPr>
        <w:tc>
          <w:tcPr>
            <w:tcW w:w="888" w:type="pct"/>
            <w:tcMar>
              <w:left w:w="43" w:type="dxa"/>
              <w:right w:w="43" w:type="dxa"/>
            </w:tcMar>
            <w:vAlign w:val="center"/>
            <w:hideMark/>
          </w:tcPr>
          <w:p w14:paraId="2810E6E8" w14:textId="66CF0FB9" w:rsidR="00B9498C" w:rsidRPr="001D74E3" w:rsidRDefault="00447AC5" w:rsidP="00B9498C">
            <w:pPr>
              <w:suppressAutoHyphens/>
              <w:ind w:left="96"/>
              <w:jc w:val="left"/>
              <w:rPr>
                <w:sz w:val="20"/>
                <w:szCs w:val="20"/>
                <w:lang w:val="fr-FR" w:eastAsia="en-CA"/>
              </w:rPr>
            </w:pPr>
            <w:r>
              <w:rPr>
                <w:sz w:val="20"/>
                <w:szCs w:val="20"/>
                <w:lang w:val="fr-FR" w:eastAsia="en-CA"/>
              </w:rPr>
              <w:t>Domestique</w:t>
            </w:r>
          </w:p>
        </w:tc>
        <w:tc>
          <w:tcPr>
            <w:tcW w:w="531" w:type="pct"/>
            <w:tcMar>
              <w:left w:w="43" w:type="dxa"/>
              <w:right w:w="43" w:type="dxa"/>
            </w:tcMar>
          </w:tcPr>
          <w:p w14:paraId="2B772980" w14:textId="3C94E2ED" w:rsidR="00B9498C" w:rsidRPr="001D74E3" w:rsidRDefault="00B9498C" w:rsidP="002E07DC">
            <w:pPr>
              <w:suppressAutoHyphens/>
              <w:jc w:val="right"/>
              <w:rPr>
                <w:sz w:val="20"/>
                <w:szCs w:val="20"/>
                <w:lang w:val="fr-FR" w:eastAsia="en-CA"/>
              </w:rPr>
            </w:pPr>
            <w:r w:rsidRPr="001D74E3">
              <w:rPr>
                <w:sz w:val="20"/>
                <w:szCs w:val="20"/>
                <w:lang w:val="fr-FR"/>
              </w:rPr>
              <w:t>0</w:t>
            </w:r>
            <w:r w:rsidR="00D250D6">
              <w:rPr>
                <w:sz w:val="20"/>
                <w:szCs w:val="20"/>
                <w:lang w:val="fr-FR"/>
              </w:rPr>
              <w:t>,</w:t>
            </w:r>
            <w:r w:rsidRPr="001D74E3">
              <w:rPr>
                <w:sz w:val="20"/>
                <w:szCs w:val="20"/>
                <w:lang w:val="fr-FR"/>
              </w:rPr>
              <w:t>00</w:t>
            </w:r>
          </w:p>
        </w:tc>
        <w:tc>
          <w:tcPr>
            <w:tcW w:w="529" w:type="pct"/>
            <w:tcMar>
              <w:left w:w="43" w:type="dxa"/>
              <w:right w:w="43" w:type="dxa"/>
            </w:tcMar>
            <w:vAlign w:val="center"/>
          </w:tcPr>
          <w:p w14:paraId="157FD776" w14:textId="448955C3" w:rsidR="00B9498C" w:rsidRPr="001D74E3" w:rsidRDefault="00B9498C" w:rsidP="002E07DC">
            <w:pPr>
              <w:suppressAutoHyphens/>
              <w:jc w:val="right"/>
              <w:rPr>
                <w:sz w:val="20"/>
                <w:szCs w:val="20"/>
                <w:lang w:val="fr-FR"/>
              </w:rPr>
            </w:pPr>
            <w:r w:rsidRPr="001D74E3">
              <w:rPr>
                <w:sz w:val="20"/>
                <w:szCs w:val="20"/>
                <w:lang w:val="fr-FR"/>
              </w:rPr>
              <w:t>6</w:t>
            </w:r>
            <w:r w:rsidR="00D250D6">
              <w:rPr>
                <w:sz w:val="20"/>
                <w:szCs w:val="20"/>
                <w:lang w:val="fr-FR"/>
              </w:rPr>
              <w:t>,</w:t>
            </w:r>
            <w:r w:rsidRPr="001D74E3">
              <w:rPr>
                <w:sz w:val="20"/>
                <w:szCs w:val="20"/>
                <w:lang w:val="fr-FR"/>
              </w:rPr>
              <w:t>95</w:t>
            </w:r>
          </w:p>
        </w:tc>
        <w:tc>
          <w:tcPr>
            <w:tcW w:w="522" w:type="pct"/>
            <w:tcMar>
              <w:left w:w="43" w:type="dxa"/>
              <w:right w:w="43" w:type="dxa"/>
            </w:tcMar>
            <w:vAlign w:val="center"/>
          </w:tcPr>
          <w:p w14:paraId="64799A0A" w14:textId="584B3963" w:rsidR="00B9498C" w:rsidRPr="001D74E3" w:rsidRDefault="00B9498C" w:rsidP="002E07DC">
            <w:pPr>
              <w:suppressAutoHyphens/>
              <w:jc w:val="right"/>
              <w:rPr>
                <w:sz w:val="20"/>
                <w:szCs w:val="20"/>
                <w:lang w:val="fr-FR"/>
              </w:rPr>
            </w:pPr>
            <w:r w:rsidRPr="001D74E3">
              <w:rPr>
                <w:sz w:val="20"/>
                <w:szCs w:val="20"/>
                <w:lang w:val="fr-FR"/>
              </w:rPr>
              <w:t>0</w:t>
            </w:r>
            <w:r w:rsidR="00D250D6">
              <w:rPr>
                <w:sz w:val="20"/>
                <w:szCs w:val="20"/>
                <w:lang w:val="fr-FR"/>
              </w:rPr>
              <w:t>,</w:t>
            </w:r>
            <w:r w:rsidRPr="001D74E3">
              <w:rPr>
                <w:sz w:val="20"/>
                <w:szCs w:val="20"/>
                <w:lang w:val="fr-FR"/>
              </w:rPr>
              <w:t>00</w:t>
            </w:r>
          </w:p>
        </w:tc>
        <w:tc>
          <w:tcPr>
            <w:tcW w:w="521" w:type="pct"/>
            <w:tcMar>
              <w:left w:w="43" w:type="dxa"/>
              <w:right w:w="43" w:type="dxa"/>
            </w:tcMar>
            <w:vAlign w:val="center"/>
          </w:tcPr>
          <w:p w14:paraId="2817591C" w14:textId="76F3BAFE" w:rsidR="00B9498C" w:rsidRPr="001D74E3" w:rsidRDefault="00B9498C" w:rsidP="002E07DC">
            <w:pPr>
              <w:suppressAutoHyphens/>
              <w:jc w:val="right"/>
              <w:rPr>
                <w:sz w:val="20"/>
                <w:szCs w:val="20"/>
                <w:lang w:val="fr-FR"/>
              </w:rPr>
            </w:pPr>
            <w:r w:rsidRPr="001D74E3">
              <w:rPr>
                <w:sz w:val="20"/>
                <w:szCs w:val="20"/>
                <w:lang w:val="fr-FR"/>
              </w:rPr>
              <w:t>0</w:t>
            </w:r>
            <w:r w:rsidR="00D250D6">
              <w:rPr>
                <w:sz w:val="20"/>
                <w:szCs w:val="20"/>
                <w:lang w:val="fr-FR"/>
              </w:rPr>
              <w:t>,</w:t>
            </w:r>
            <w:r w:rsidRPr="001D74E3">
              <w:rPr>
                <w:sz w:val="20"/>
                <w:szCs w:val="20"/>
                <w:lang w:val="fr-FR"/>
              </w:rPr>
              <w:t>00</w:t>
            </w:r>
          </w:p>
        </w:tc>
        <w:tc>
          <w:tcPr>
            <w:tcW w:w="513" w:type="pct"/>
            <w:tcMar>
              <w:left w:w="43" w:type="dxa"/>
              <w:right w:w="43" w:type="dxa"/>
            </w:tcMar>
            <w:vAlign w:val="center"/>
          </w:tcPr>
          <w:p w14:paraId="22C25B18" w14:textId="29E3B4DD" w:rsidR="00B9498C" w:rsidRPr="001D74E3" w:rsidRDefault="00B9498C" w:rsidP="002E07DC">
            <w:pPr>
              <w:suppressAutoHyphens/>
              <w:jc w:val="right"/>
              <w:rPr>
                <w:sz w:val="20"/>
                <w:szCs w:val="20"/>
                <w:lang w:val="fr-FR"/>
              </w:rPr>
            </w:pPr>
            <w:r w:rsidRPr="001D74E3">
              <w:rPr>
                <w:sz w:val="20"/>
                <w:szCs w:val="20"/>
                <w:lang w:val="fr-FR"/>
              </w:rPr>
              <w:t>0</w:t>
            </w:r>
            <w:r w:rsidR="00D250D6">
              <w:rPr>
                <w:sz w:val="20"/>
                <w:szCs w:val="20"/>
                <w:lang w:val="fr-FR"/>
              </w:rPr>
              <w:t>,</w:t>
            </w:r>
            <w:r w:rsidRPr="001D74E3">
              <w:rPr>
                <w:sz w:val="20"/>
                <w:szCs w:val="20"/>
                <w:lang w:val="fr-FR"/>
              </w:rPr>
              <w:t>00</w:t>
            </w:r>
          </w:p>
        </w:tc>
        <w:tc>
          <w:tcPr>
            <w:tcW w:w="518" w:type="pct"/>
            <w:tcMar>
              <w:left w:w="43" w:type="dxa"/>
              <w:right w:w="43" w:type="dxa"/>
            </w:tcMar>
            <w:vAlign w:val="center"/>
          </w:tcPr>
          <w:p w14:paraId="152D6BFB" w14:textId="168F2857" w:rsidR="00B9498C" w:rsidRPr="001D74E3" w:rsidRDefault="00B9498C" w:rsidP="002E07DC">
            <w:pPr>
              <w:suppressAutoHyphens/>
              <w:jc w:val="right"/>
              <w:rPr>
                <w:sz w:val="20"/>
                <w:szCs w:val="20"/>
                <w:lang w:val="fr-FR"/>
              </w:rPr>
            </w:pPr>
            <w:r w:rsidRPr="001D74E3">
              <w:rPr>
                <w:sz w:val="20"/>
                <w:szCs w:val="20"/>
                <w:lang w:val="fr-FR"/>
              </w:rPr>
              <w:t>0</w:t>
            </w:r>
            <w:r w:rsidR="00D250D6">
              <w:rPr>
                <w:sz w:val="20"/>
                <w:szCs w:val="20"/>
                <w:lang w:val="fr-FR"/>
              </w:rPr>
              <w:t>,</w:t>
            </w:r>
            <w:r w:rsidRPr="001D74E3">
              <w:rPr>
                <w:sz w:val="20"/>
                <w:szCs w:val="20"/>
                <w:lang w:val="fr-FR"/>
              </w:rPr>
              <w:t>00</w:t>
            </w:r>
          </w:p>
        </w:tc>
        <w:tc>
          <w:tcPr>
            <w:tcW w:w="543" w:type="pct"/>
            <w:tcMar>
              <w:left w:w="43" w:type="dxa"/>
              <w:right w:w="43" w:type="dxa"/>
            </w:tcMar>
            <w:vAlign w:val="center"/>
          </w:tcPr>
          <w:p w14:paraId="74AFB8A3" w14:textId="0312D791" w:rsidR="00B9498C" w:rsidRPr="001D74E3" w:rsidRDefault="00B9498C" w:rsidP="002E07DC">
            <w:pPr>
              <w:suppressAutoHyphens/>
              <w:jc w:val="right"/>
              <w:rPr>
                <w:sz w:val="20"/>
                <w:szCs w:val="20"/>
                <w:lang w:val="fr-FR"/>
              </w:rPr>
            </w:pPr>
            <w:r w:rsidRPr="001D74E3">
              <w:rPr>
                <w:sz w:val="20"/>
                <w:szCs w:val="20"/>
                <w:lang w:val="fr-FR"/>
              </w:rPr>
              <w:t>6</w:t>
            </w:r>
            <w:r w:rsidR="00D250D6">
              <w:rPr>
                <w:sz w:val="20"/>
                <w:szCs w:val="20"/>
                <w:lang w:val="fr-FR"/>
              </w:rPr>
              <w:t>,</w:t>
            </w:r>
            <w:r w:rsidRPr="001D74E3">
              <w:rPr>
                <w:sz w:val="20"/>
                <w:szCs w:val="20"/>
                <w:lang w:val="fr-FR"/>
              </w:rPr>
              <w:t>95</w:t>
            </w:r>
          </w:p>
        </w:tc>
        <w:tc>
          <w:tcPr>
            <w:tcW w:w="435" w:type="pct"/>
            <w:tcMar>
              <w:left w:w="43" w:type="dxa"/>
              <w:right w:w="43" w:type="dxa"/>
            </w:tcMar>
            <w:vAlign w:val="center"/>
          </w:tcPr>
          <w:p w14:paraId="144B4100" w14:textId="4C800516" w:rsidR="00B9498C" w:rsidRPr="001D74E3" w:rsidRDefault="00B9498C" w:rsidP="002E07DC">
            <w:pPr>
              <w:suppressAutoHyphens/>
              <w:jc w:val="right"/>
              <w:rPr>
                <w:sz w:val="20"/>
                <w:szCs w:val="20"/>
                <w:lang w:val="fr-FR"/>
              </w:rPr>
            </w:pPr>
            <w:r w:rsidRPr="001D74E3">
              <w:rPr>
                <w:sz w:val="20"/>
                <w:szCs w:val="20"/>
                <w:lang w:val="fr-FR"/>
              </w:rPr>
              <w:t>4</w:t>
            </w:r>
            <w:r w:rsidR="00D250D6">
              <w:rPr>
                <w:sz w:val="20"/>
                <w:szCs w:val="20"/>
                <w:lang w:val="fr-FR"/>
              </w:rPr>
              <w:t>,</w:t>
            </w:r>
            <w:r w:rsidRPr="001D74E3">
              <w:rPr>
                <w:sz w:val="20"/>
                <w:szCs w:val="20"/>
                <w:lang w:val="fr-FR"/>
              </w:rPr>
              <w:t>9</w:t>
            </w:r>
            <w:r w:rsidR="00083275" w:rsidRPr="001D74E3">
              <w:rPr>
                <w:sz w:val="20"/>
                <w:szCs w:val="20"/>
                <w:lang w:val="fr-FR"/>
              </w:rPr>
              <w:t>0</w:t>
            </w:r>
          </w:p>
        </w:tc>
      </w:tr>
      <w:tr w:rsidR="00B9498C" w:rsidRPr="001D74E3" w14:paraId="3130959B" w14:textId="77777777" w:rsidTr="00FD7C37">
        <w:trPr>
          <w:trHeight w:val="230"/>
        </w:trPr>
        <w:tc>
          <w:tcPr>
            <w:tcW w:w="888" w:type="pct"/>
            <w:tcMar>
              <w:left w:w="43" w:type="dxa"/>
              <w:right w:w="43" w:type="dxa"/>
            </w:tcMar>
            <w:hideMark/>
          </w:tcPr>
          <w:p w14:paraId="4EC8A556" w14:textId="66ABD71F" w:rsidR="00B9498C" w:rsidRPr="001D74E3" w:rsidRDefault="00B9498C" w:rsidP="00B9498C">
            <w:pPr>
              <w:suppressAutoHyphens/>
              <w:ind w:left="96"/>
              <w:jc w:val="left"/>
              <w:rPr>
                <w:sz w:val="20"/>
                <w:szCs w:val="20"/>
                <w:lang w:val="fr-FR" w:eastAsia="en-CA"/>
              </w:rPr>
            </w:pPr>
            <w:r w:rsidRPr="001D74E3">
              <w:rPr>
                <w:sz w:val="20"/>
                <w:szCs w:val="20"/>
                <w:lang w:val="fr-FR" w:eastAsia="en-CA"/>
              </w:rPr>
              <w:t>Commercial</w:t>
            </w:r>
          </w:p>
        </w:tc>
        <w:tc>
          <w:tcPr>
            <w:tcW w:w="531" w:type="pct"/>
            <w:tcMar>
              <w:left w:w="43" w:type="dxa"/>
              <w:right w:w="43" w:type="dxa"/>
            </w:tcMar>
          </w:tcPr>
          <w:p w14:paraId="027BB2BB" w14:textId="251B9AC6" w:rsidR="00B9498C" w:rsidRPr="001D74E3" w:rsidRDefault="00B9498C" w:rsidP="002E07DC">
            <w:pPr>
              <w:suppressAutoHyphens/>
              <w:jc w:val="right"/>
              <w:rPr>
                <w:sz w:val="20"/>
                <w:szCs w:val="20"/>
                <w:lang w:val="fr-FR" w:eastAsia="en-CA"/>
              </w:rPr>
            </w:pPr>
            <w:r w:rsidRPr="001D74E3">
              <w:rPr>
                <w:sz w:val="20"/>
                <w:szCs w:val="20"/>
                <w:lang w:val="fr-FR" w:eastAsia="en-CA"/>
              </w:rPr>
              <w:t>0</w:t>
            </w:r>
            <w:r w:rsidR="00D250D6">
              <w:rPr>
                <w:sz w:val="20"/>
                <w:szCs w:val="20"/>
                <w:lang w:val="fr-FR" w:eastAsia="en-CA"/>
              </w:rPr>
              <w:t>,</w:t>
            </w:r>
            <w:r w:rsidRPr="001D74E3">
              <w:rPr>
                <w:sz w:val="20"/>
                <w:szCs w:val="20"/>
                <w:lang w:val="fr-FR" w:eastAsia="en-CA"/>
              </w:rPr>
              <w:t>00</w:t>
            </w:r>
          </w:p>
        </w:tc>
        <w:tc>
          <w:tcPr>
            <w:tcW w:w="529" w:type="pct"/>
            <w:tcMar>
              <w:left w:w="43" w:type="dxa"/>
              <w:right w:w="43" w:type="dxa"/>
            </w:tcMar>
            <w:vAlign w:val="center"/>
          </w:tcPr>
          <w:p w14:paraId="5E846548" w14:textId="2F34DAB8" w:rsidR="00B9498C" w:rsidRPr="001D74E3" w:rsidRDefault="00B9498C" w:rsidP="002E07DC">
            <w:pPr>
              <w:suppressAutoHyphens/>
              <w:jc w:val="right"/>
              <w:rPr>
                <w:sz w:val="20"/>
                <w:szCs w:val="20"/>
                <w:lang w:val="fr-FR"/>
              </w:rPr>
            </w:pPr>
            <w:r w:rsidRPr="001D74E3">
              <w:rPr>
                <w:sz w:val="20"/>
                <w:szCs w:val="20"/>
                <w:lang w:val="fr-FR"/>
              </w:rPr>
              <w:t>1</w:t>
            </w:r>
            <w:r w:rsidR="00D250D6">
              <w:rPr>
                <w:sz w:val="20"/>
                <w:szCs w:val="20"/>
                <w:lang w:val="fr-FR"/>
              </w:rPr>
              <w:t>,</w:t>
            </w:r>
            <w:r w:rsidRPr="001D74E3">
              <w:rPr>
                <w:sz w:val="20"/>
                <w:szCs w:val="20"/>
                <w:lang w:val="fr-FR"/>
              </w:rPr>
              <w:t>23</w:t>
            </w:r>
          </w:p>
        </w:tc>
        <w:tc>
          <w:tcPr>
            <w:tcW w:w="522" w:type="pct"/>
            <w:tcMar>
              <w:left w:w="43" w:type="dxa"/>
              <w:right w:w="43" w:type="dxa"/>
            </w:tcMar>
            <w:vAlign w:val="center"/>
          </w:tcPr>
          <w:p w14:paraId="182E6197" w14:textId="32136AFC" w:rsidR="00B9498C" w:rsidRPr="001D74E3" w:rsidRDefault="00B9498C" w:rsidP="002E07DC">
            <w:pPr>
              <w:suppressAutoHyphens/>
              <w:jc w:val="right"/>
              <w:rPr>
                <w:sz w:val="20"/>
                <w:szCs w:val="20"/>
                <w:lang w:val="fr-FR"/>
              </w:rPr>
            </w:pPr>
            <w:r w:rsidRPr="001D74E3">
              <w:rPr>
                <w:sz w:val="20"/>
                <w:szCs w:val="20"/>
                <w:lang w:val="fr-FR"/>
              </w:rPr>
              <w:t>27</w:t>
            </w:r>
            <w:r w:rsidR="00D250D6">
              <w:rPr>
                <w:sz w:val="20"/>
                <w:szCs w:val="20"/>
                <w:lang w:val="fr-FR"/>
              </w:rPr>
              <w:t>,</w:t>
            </w:r>
            <w:r w:rsidRPr="001D74E3">
              <w:rPr>
                <w:sz w:val="20"/>
                <w:szCs w:val="20"/>
                <w:lang w:val="fr-FR"/>
              </w:rPr>
              <w:t>98</w:t>
            </w:r>
          </w:p>
        </w:tc>
        <w:tc>
          <w:tcPr>
            <w:tcW w:w="521" w:type="pct"/>
            <w:tcMar>
              <w:left w:w="43" w:type="dxa"/>
              <w:right w:w="43" w:type="dxa"/>
            </w:tcMar>
            <w:vAlign w:val="center"/>
          </w:tcPr>
          <w:p w14:paraId="46628D96" w14:textId="38A6B4AB" w:rsidR="00B9498C" w:rsidRPr="001D74E3" w:rsidRDefault="00B9498C" w:rsidP="002E07DC">
            <w:pPr>
              <w:suppressAutoHyphens/>
              <w:jc w:val="right"/>
              <w:rPr>
                <w:sz w:val="20"/>
                <w:szCs w:val="20"/>
                <w:lang w:val="fr-FR"/>
              </w:rPr>
            </w:pPr>
            <w:r w:rsidRPr="001D74E3">
              <w:rPr>
                <w:sz w:val="20"/>
                <w:szCs w:val="20"/>
                <w:lang w:val="fr-FR"/>
              </w:rPr>
              <w:t>3</w:t>
            </w:r>
            <w:r w:rsidR="00D250D6">
              <w:rPr>
                <w:sz w:val="20"/>
                <w:szCs w:val="20"/>
                <w:lang w:val="fr-FR"/>
              </w:rPr>
              <w:t>,</w:t>
            </w:r>
            <w:r w:rsidRPr="001D74E3">
              <w:rPr>
                <w:sz w:val="20"/>
                <w:szCs w:val="20"/>
                <w:lang w:val="fr-FR"/>
              </w:rPr>
              <w:t>67</w:t>
            </w:r>
          </w:p>
        </w:tc>
        <w:tc>
          <w:tcPr>
            <w:tcW w:w="513" w:type="pct"/>
            <w:tcMar>
              <w:left w:w="43" w:type="dxa"/>
              <w:right w:w="43" w:type="dxa"/>
            </w:tcMar>
            <w:vAlign w:val="center"/>
          </w:tcPr>
          <w:p w14:paraId="4DDE8204" w14:textId="07565EA3" w:rsidR="00B9498C" w:rsidRPr="001D74E3" w:rsidRDefault="00B9498C" w:rsidP="002E07DC">
            <w:pPr>
              <w:suppressAutoHyphens/>
              <w:jc w:val="right"/>
              <w:rPr>
                <w:sz w:val="20"/>
                <w:szCs w:val="20"/>
                <w:lang w:val="fr-FR"/>
              </w:rPr>
            </w:pPr>
            <w:r w:rsidRPr="001D74E3">
              <w:rPr>
                <w:sz w:val="20"/>
                <w:szCs w:val="20"/>
                <w:lang w:val="fr-FR"/>
              </w:rPr>
              <w:t>0</w:t>
            </w:r>
            <w:r w:rsidR="00D250D6">
              <w:rPr>
                <w:sz w:val="20"/>
                <w:szCs w:val="20"/>
                <w:lang w:val="fr-FR"/>
              </w:rPr>
              <w:t>,</w:t>
            </w:r>
            <w:r w:rsidRPr="001D74E3">
              <w:rPr>
                <w:sz w:val="20"/>
                <w:szCs w:val="20"/>
                <w:lang w:val="fr-FR"/>
              </w:rPr>
              <w:t>00</w:t>
            </w:r>
          </w:p>
        </w:tc>
        <w:tc>
          <w:tcPr>
            <w:tcW w:w="518" w:type="pct"/>
            <w:tcMar>
              <w:left w:w="43" w:type="dxa"/>
              <w:right w:w="43" w:type="dxa"/>
            </w:tcMar>
            <w:vAlign w:val="center"/>
          </w:tcPr>
          <w:p w14:paraId="6C2EBB14" w14:textId="254BA6F0" w:rsidR="00B9498C" w:rsidRPr="001D74E3" w:rsidRDefault="00B9498C" w:rsidP="002E07DC">
            <w:pPr>
              <w:suppressAutoHyphens/>
              <w:jc w:val="right"/>
              <w:rPr>
                <w:sz w:val="20"/>
                <w:szCs w:val="20"/>
                <w:lang w:val="fr-FR"/>
              </w:rPr>
            </w:pPr>
            <w:r w:rsidRPr="001D74E3">
              <w:rPr>
                <w:sz w:val="20"/>
                <w:szCs w:val="20"/>
                <w:lang w:val="fr-FR"/>
              </w:rPr>
              <w:t>7</w:t>
            </w:r>
            <w:r w:rsidR="00D250D6">
              <w:rPr>
                <w:sz w:val="20"/>
                <w:szCs w:val="20"/>
                <w:lang w:val="fr-FR"/>
              </w:rPr>
              <w:t>,</w:t>
            </w:r>
            <w:r w:rsidRPr="001D74E3">
              <w:rPr>
                <w:sz w:val="20"/>
                <w:szCs w:val="20"/>
                <w:lang w:val="fr-FR"/>
              </w:rPr>
              <w:t>89</w:t>
            </w:r>
          </w:p>
        </w:tc>
        <w:tc>
          <w:tcPr>
            <w:tcW w:w="543" w:type="pct"/>
            <w:tcMar>
              <w:left w:w="43" w:type="dxa"/>
              <w:right w:w="43" w:type="dxa"/>
            </w:tcMar>
            <w:vAlign w:val="center"/>
          </w:tcPr>
          <w:p w14:paraId="40FC17CB" w14:textId="323415B9" w:rsidR="00B9498C" w:rsidRPr="001D74E3" w:rsidRDefault="00B9498C" w:rsidP="002E07DC">
            <w:pPr>
              <w:suppressAutoHyphens/>
              <w:jc w:val="right"/>
              <w:rPr>
                <w:sz w:val="20"/>
                <w:szCs w:val="20"/>
                <w:lang w:val="fr-FR"/>
              </w:rPr>
            </w:pPr>
            <w:r w:rsidRPr="001D74E3">
              <w:rPr>
                <w:sz w:val="20"/>
                <w:szCs w:val="20"/>
                <w:lang w:val="fr-FR"/>
              </w:rPr>
              <w:t>40</w:t>
            </w:r>
            <w:r w:rsidR="00D250D6">
              <w:rPr>
                <w:sz w:val="20"/>
                <w:szCs w:val="20"/>
                <w:lang w:val="fr-FR"/>
              </w:rPr>
              <w:t>,</w:t>
            </w:r>
            <w:r w:rsidRPr="001D74E3">
              <w:rPr>
                <w:sz w:val="20"/>
                <w:szCs w:val="20"/>
                <w:lang w:val="fr-FR"/>
              </w:rPr>
              <w:t>77</w:t>
            </w:r>
          </w:p>
        </w:tc>
        <w:tc>
          <w:tcPr>
            <w:tcW w:w="435" w:type="pct"/>
            <w:tcMar>
              <w:left w:w="43" w:type="dxa"/>
              <w:right w:w="43" w:type="dxa"/>
            </w:tcMar>
            <w:vAlign w:val="center"/>
          </w:tcPr>
          <w:p w14:paraId="22299B1E" w14:textId="05B91C6B" w:rsidR="00B9498C" w:rsidRPr="001D74E3" w:rsidRDefault="00B9498C" w:rsidP="002E07DC">
            <w:pPr>
              <w:suppressAutoHyphens/>
              <w:jc w:val="right"/>
              <w:rPr>
                <w:sz w:val="20"/>
                <w:szCs w:val="20"/>
                <w:lang w:val="fr-FR"/>
              </w:rPr>
            </w:pPr>
            <w:r w:rsidRPr="001D74E3">
              <w:rPr>
                <w:sz w:val="20"/>
                <w:szCs w:val="20"/>
                <w:lang w:val="fr-FR"/>
              </w:rPr>
              <w:t>28</w:t>
            </w:r>
            <w:r w:rsidR="00D250D6">
              <w:rPr>
                <w:sz w:val="20"/>
                <w:szCs w:val="20"/>
                <w:lang w:val="fr-FR"/>
              </w:rPr>
              <w:t>,</w:t>
            </w:r>
            <w:r w:rsidRPr="001D74E3">
              <w:rPr>
                <w:sz w:val="20"/>
                <w:szCs w:val="20"/>
                <w:lang w:val="fr-FR"/>
              </w:rPr>
              <w:t>76</w:t>
            </w:r>
          </w:p>
        </w:tc>
      </w:tr>
      <w:tr w:rsidR="00B9498C" w:rsidRPr="001D74E3" w14:paraId="1F051798" w14:textId="77777777" w:rsidTr="00FD7C37">
        <w:trPr>
          <w:trHeight w:val="230"/>
        </w:trPr>
        <w:tc>
          <w:tcPr>
            <w:tcW w:w="888" w:type="pct"/>
            <w:tcMar>
              <w:left w:w="43" w:type="dxa"/>
              <w:right w:w="43" w:type="dxa"/>
            </w:tcMar>
          </w:tcPr>
          <w:p w14:paraId="2D340346" w14:textId="2468D11B" w:rsidR="00B9498C" w:rsidRPr="001D74E3" w:rsidRDefault="00B9498C" w:rsidP="00B9498C">
            <w:pPr>
              <w:suppressAutoHyphens/>
              <w:ind w:left="96"/>
              <w:jc w:val="left"/>
              <w:rPr>
                <w:sz w:val="20"/>
                <w:szCs w:val="20"/>
                <w:lang w:val="fr-FR" w:eastAsia="en-CA"/>
              </w:rPr>
            </w:pPr>
            <w:r w:rsidRPr="001D74E3">
              <w:rPr>
                <w:sz w:val="20"/>
                <w:szCs w:val="20"/>
                <w:lang w:val="fr-FR" w:eastAsia="en-CA"/>
              </w:rPr>
              <w:t>Industri</w:t>
            </w:r>
            <w:r w:rsidR="00D250D6">
              <w:rPr>
                <w:sz w:val="20"/>
                <w:szCs w:val="20"/>
                <w:lang w:val="fr-FR" w:eastAsia="en-CA"/>
              </w:rPr>
              <w:t>el</w:t>
            </w:r>
          </w:p>
        </w:tc>
        <w:tc>
          <w:tcPr>
            <w:tcW w:w="531" w:type="pct"/>
            <w:tcMar>
              <w:left w:w="43" w:type="dxa"/>
              <w:right w:w="43" w:type="dxa"/>
            </w:tcMar>
          </w:tcPr>
          <w:p w14:paraId="3F6E53D2" w14:textId="43E5B678" w:rsidR="00B9498C" w:rsidRPr="001D74E3" w:rsidRDefault="00B9498C" w:rsidP="002E07DC">
            <w:pPr>
              <w:suppressAutoHyphens/>
              <w:jc w:val="right"/>
              <w:rPr>
                <w:sz w:val="20"/>
                <w:szCs w:val="20"/>
                <w:lang w:val="fr-FR" w:eastAsia="en-CA"/>
              </w:rPr>
            </w:pPr>
            <w:r w:rsidRPr="001D74E3">
              <w:rPr>
                <w:sz w:val="20"/>
                <w:szCs w:val="20"/>
                <w:lang w:val="fr-FR" w:eastAsia="en-CA"/>
              </w:rPr>
              <w:t>0</w:t>
            </w:r>
            <w:r w:rsidR="00D250D6">
              <w:rPr>
                <w:sz w:val="20"/>
                <w:szCs w:val="20"/>
                <w:lang w:val="fr-FR" w:eastAsia="en-CA"/>
              </w:rPr>
              <w:t>,</w:t>
            </w:r>
            <w:r w:rsidRPr="001D74E3">
              <w:rPr>
                <w:sz w:val="20"/>
                <w:szCs w:val="20"/>
                <w:lang w:val="fr-FR" w:eastAsia="en-CA"/>
              </w:rPr>
              <w:t>00</w:t>
            </w:r>
          </w:p>
        </w:tc>
        <w:tc>
          <w:tcPr>
            <w:tcW w:w="529" w:type="pct"/>
            <w:tcMar>
              <w:left w:w="43" w:type="dxa"/>
              <w:right w:w="43" w:type="dxa"/>
            </w:tcMar>
            <w:vAlign w:val="center"/>
          </w:tcPr>
          <w:p w14:paraId="06926C65" w14:textId="3BB9A333" w:rsidR="00B9498C" w:rsidRPr="001D74E3" w:rsidRDefault="00B9498C" w:rsidP="002E07DC">
            <w:pPr>
              <w:suppressAutoHyphens/>
              <w:jc w:val="right"/>
              <w:rPr>
                <w:sz w:val="20"/>
                <w:szCs w:val="20"/>
                <w:lang w:val="fr-FR"/>
              </w:rPr>
            </w:pPr>
            <w:r w:rsidRPr="001D74E3">
              <w:rPr>
                <w:sz w:val="20"/>
                <w:szCs w:val="20"/>
                <w:lang w:val="fr-FR"/>
              </w:rPr>
              <w:t>1</w:t>
            </w:r>
            <w:r w:rsidR="00D250D6">
              <w:rPr>
                <w:sz w:val="20"/>
                <w:szCs w:val="20"/>
                <w:lang w:val="fr-FR"/>
              </w:rPr>
              <w:t>,</w:t>
            </w:r>
            <w:r w:rsidRPr="001D74E3">
              <w:rPr>
                <w:sz w:val="20"/>
                <w:szCs w:val="20"/>
                <w:lang w:val="fr-FR"/>
              </w:rPr>
              <w:t>06</w:t>
            </w:r>
          </w:p>
        </w:tc>
        <w:tc>
          <w:tcPr>
            <w:tcW w:w="522" w:type="pct"/>
            <w:tcMar>
              <w:left w:w="43" w:type="dxa"/>
              <w:right w:w="43" w:type="dxa"/>
            </w:tcMar>
            <w:vAlign w:val="center"/>
          </w:tcPr>
          <w:p w14:paraId="3A550EA5" w14:textId="0CA05A15" w:rsidR="00B9498C" w:rsidRPr="001D74E3" w:rsidRDefault="00B9498C" w:rsidP="002E07DC">
            <w:pPr>
              <w:suppressAutoHyphens/>
              <w:jc w:val="right"/>
              <w:rPr>
                <w:sz w:val="20"/>
                <w:szCs w:val="20"/>
                <w:lang w:val="fr-FR"/>
              </w:rPr>
            </w:pPr>
            <w:r w:rsidRPr="001D74E3">
              <w:rPr>
                <w:sz w:val="20"/>
                <w:szCs w:val="20"/>
                <w:lang w:val="fr-FR"/>
              </w:rPr>
              <w:t>11</w:t>
            </w:r>
            <w:r w:rsidR="00D250D6">
              <w:rPr>
                <w:sz w:val="20"/>
                <w:szCs w:val="20"/>
                <w:lang w:val="fr-FR"/>
              </w:rPr>
              <w:t>,</w:t>
            </w:r>
            <w:r w:rsidRPr="001D74E3">
              <w:rPr>
                <w:sz w:val="20"/>
                <w:szCs w:val="20"/>
                <w:lang w:val="fr-FR"/>
              </w:rPr>
              <w:t>4</w:t>
            </w:r>
            <w:r w:rsidR="00A479BF" w:rsidRPr="001D74E3">
              <w:rPr>
                <w:sz w:val="20"/>
                <w:szCs w:val="20"/>
                <w:lang w:val="fr-FR"/>
              </w:rPr>
              <w:t>0</w:t>
            </w:r>
          </w:p>
        </w:tc>
        <w:tc>
          <w:tcPr>
            <w:tcW w:w="521" w:type="pct"/>
            <w:tcMar>
              <w:left w:w="43" w:type="dxa"/>
              <w:right w:w="43" w:type="dxa"/>
            </w:tcMar>
            <w:vAlign w:val="center"/>
          </w:tcPr>
          <w:p w14:paraId="6C1FB35E" w14:textId="3AE5ED8D" w:rsidR="00B9498C" w:rsidRPr="001D74E3" w:rsidRDefault="00083275" w:rsidP="002E07DC">
            <w:pPr>
              <w:suppressAutoHyphens/>
              <w:jc w:val="right"/>
              <w:rPr>
                <w:sz w:val="20"/>
                <w:szCs w:val="20"/>
                <w:lang w:val="fr-FR"/>
              </w:rPr>
            </w:pPr>
            <w:r w:rsidRPr="001D74E3">
              <w:rPr>
                <w:sz w:val="20"/>
                <w:szCs w:val="20"/>
                <w:lang w:val="fr-FR"/>
              </w:rPr>
              <w:t>0</w:t>
            </w:r>
            <w:r w:rsidR="00D250D6">
              <w:rPr>
                <w:sz w:val="20"/>
                <w:szCs w:val="20"/>
                <w:lang w:val="fr-FR"/>
              </w:rPr>
              <w:t>,</w:t>
            </w:r>
            <w:r w:rsidRPr="001D74E3">
              <w:rPr>
                <w:sz w:val="20"/>
                <w:szCs w:val="20"/>
                <w:lang w:val="fr-FR"/>
              </w:rPr>
              <w:t>00</w:t>
            </w:r>
          </w:p>
        </w:tc>
        <w:tc>
          <w:tcPr>
            <w:tcW w:w="513" w:type="pct"/>
            <w:tcMar>
              <w:left w:w="43" w:type="dxa"/>
              <w:right w:w="43" w:type="dxa"/>
            </w:tcMar>
            <w:vAlign w:val="center"/>
          </w:tcPr>
          <w:p w14:paraId="17311EC7" w14:textId="5426701A" w:rsidR="00B9498C" w:rsidRPr="001D74E3" w:rsidRDefault="00083275" w:rsidP="002E07DC">
            <w:pPr>
              <w:suppressAutoHyphens/>
              <w:jc w:val="right"/>
              <w:rPr>
                <w:sz w:val="20"/>
                <w:szCs w:val="20"/>
                <w:lang w:val="fr-FR"/>
              </w:rPr>
            </w:pPr>
            <w:r w:rsidRPr="001D74E3">
              <w:rPr>
                <w:sz w:val="20"/>
                <w:szCs w:val="20"/>
                <w:lang w:val="fr-FR"/>
              </w:rPr>
              <w:t>0</w:t>
            </w:r>
            <w:r w:rsidR="00D250D6">
              <w:rPr>
                <w:sz w:val="20"/>
                <w:szCs w:val="20"/>
                <w:lang w:val="fr-FR"/>
              </w:rPr>
              <w:t>,</w:t>
            </w:r>
            <w:r w:rsidRPr="001D74E3">
              <w:rPr>
                <w:sz w:val="20"/>
                <w:szCs w:val="20"/>
                <w:lang w:val="fr-FR"/>
              </w:rPr>
              <w:t>00</w:t>
            </w:r>
          </w:p>
        </w:tc>
        <w:tc>
          <w:tcPr>
            <w:tcW w:w="518" w:type="pct"/>
            <w:tcMar>
              <w:left w:w="43" w:type="dxa"/>
              <w:right w:w="43" w:type="dxa"/>
            </w:tcMar>
            <w:vAlign w:val="center"/>
          </w:tcPr>
          <w:p w14:paraId="5276750F" w14:textId="7278B1C1" w:rsidR="00B9498C" w:rsidRPr="001D74E3" w:rsidRDefault="00B9498C" w:rsidP="002E07DC">
            <w:pPr>
              <w:suppressAutoHyphens/>
              <w:jc w:val="right"/>
              <w:rPr>
                <w:sz w:val="20"/>
                <w:szCs w:val="20"/>
                <w:lang w:val="fr-FR"/>
              </w:rPr>
            </w:pPr>
            <w:r w:rsidRPr="001D74E3">
              <w:rPr>
                <w:sz w:val="20"/>
                <w:szCs w:val="20"/>
                <w:lang w:val="fr-FR"/>
              </w:rPr>
              <w:t>6</w:t>
            </w:r>
            <w:r w:rsidR="00D250D6">
              <w:rPr>
                <w:sz w:val="20"/>
                <w:szCs w:val="20"/>
                <w:lang w:val="fr-FR"/>
              </w:rPr>
              <w:t>,</w:t>
            </w:r>
            <w:r w:rsidRPr="001D74E3">
              <w:rPr>
                <w:sz w:val="20"/>
                <w:szCs w:val="20"/>
                <w:lang w:val="fr-FR"/>
              </w:rPr>
              <w:t>9</w:t>
            </w:r>
          </w:p>
        </w:tc>
        <w:tc>
          <w:tcPr>
            <w:tcW w:w="543" w:type="pct"/>
            <w:tcMar>
              <w:left w:w="43" w:type="dxa"/>
              <w:right w:w="43" w:type="dxa"/>
            </w:tcMar>
            <w:vAlign w:val="center"/>
          </w:tcPr>
          <w:p w14:paraId="2575A634" w14:textId="3A3C47A9" w:rsidR="00B9498C" w:rsidRPr="001D74E3" w:rsidRDefault="00B9498C" w:rsidP="002E07DC">
            <w:pPr>
              <w:suppressAutoHyphens/>
              <w:jc w:val="right"/>
              <w:rPr>
                <w:sz w:val="20"/>
                <w:szCs w:val="20"/>
                <w:lang w:val="fr-FR"/>
              </w:rPr>
            </w:pPr>
            <w:r w:rsidRPr="001D74E3">
              <w:rPr>
                <w:sz w:val="20"/>
                <w:szCs w:val="20"/>
                <w:lang w:val="fr-FR"/>
              </w:rPr>
              <w:t>19</w:t>
            </w:r>
            <w:r w:rsidR="00D250D6">
              <w:rPr>
                <w:sz w:val="20"/>
                <w:szCs w:val="20"/>
                <w:lang w:val="fr-FR"/>
              </w:rPr>
              <w:t>,</w:t>
            </w:r>
            <w:r w:rsidRPr="001D74E3">
              <w:rPr>
                <w:sz w:val="20"/>
                <w:szCs w:val="20"/>
                <w:lang w:val="fr-FR"/>
              </w:rPr>
              <w:t>36</w:t>
            </w:r>
          </w:p>
        </w:tc>
        <w:tc>
          <w:tcPr>
            <w:tcW w:w="435" w:type="pct"/>
            <w:tcMar>
              <w:left w:w="43" w:type="dxa"/>
              <w:right w:w="43" w:type="dxa"/>
            </w:tcMar>
            <w:vAlign w:val="center"/>
          </w:tcPr>
          <w:p w14:paraId="2D75E5FE" w14:textId="536F9DD7" w:rsidR="00B9498C" w:rsidRPr="001D74E3" w:rsidRDefault="00B9498C" w:rsidP="002E07DC">
            <w:pPr>
              <w:suppressAutoHyphens/>
              <w:jc w:val="right"/>
              <w:rPr>
                <w:sz w:val="20"/>
                <w:szCs w:val="20"/>
                <w:lang w:val="fr-FR"/>
              </w:rPr>
            </w:pPr>
            <w:r w:rsidRPr="001D74E3">
              <w:rPr>
                <w:sz w:val="20"/>
                <w:szCs w:val="20"/>
                <w:lang w:val="fr-FR"/>
              </w:rPr>
              <w:t>13</w:t>
            </w:r>
            <w:r w:rsidR="00D250D6">
              <w:rPr>
                <w:sz w:val="20"/>
                <w:szCs w:val="20"/>
                <w:lang w:val="fr-FR"/>
              </w:rPr>
              <w:t>,</w:t>
            </w:r>
            <w:r w:rsidRPr="001D74E3">
              <w:rPr>
                <w:sz w:val="20"/>
                <w:szCs w:val="20"/>
                <w:lang w:val="fr-FR"/>
              </w:rPr>
              <w:t>66</w:t>
            </w:r>
          </w:p>
        </w:tc>
      </w:tr>
      <w:tr w:rsidR="00B9498C" w:rsidRPr="001D74E3" w14:paraId="29989407" w14:textId="77777777" w:rsidTr="00FD7C37">
        <w:trPr>
          <w:trHeight w:val="230"/>
        </w:trPr>
        <w:tc>
          <w:tcPr>
            <w:tcW w:w="888" w:type="pct"/>
            <w:tcMar>
              <w:left w:w="43" w:type="dxa"/>
              <w:right w:w="43" w:type="dxa"/>
            </w:tcMar>
          </w:tcPr>
          <w:p w14:paraId="5E835CD6" w14:textId="77777777" w:rsidR="00B9498C" w:rsidRPr="001D74E3" w:rsidRDefault="00B9498C" w:rsidP="00B9498C">
            <w:pPr>
              <w:suppressAutoHyphens/>
              <w:ind w:left="96"/>
              <w:jc w:val="left"/>
              <w:rPr>
                <w:sz w:val="20"/>
                <w:szCs w:val="20"/>
                <w:lang w:val="fr-FR" w:eastAsia="en-CA"/>
              </w:rPr>
            </w:pPr>
            <w:r w:rsidRPr="001D74E3">
              <w:rPr>
                <w:sz w:val="20"/>
                <w:szCs w:val="20"/>
                <w:lang w:val="fr-FR" w:eastAsia="en-CA"/>
              </w:rPr>
              <w:t>Transport</w:t>
            </w:r>
          </w:p>
        </w:tc>
        <w:tc>
          <w:tcPr>
            <w:tcW w:w="531" w:type="pct"/>
            <w:tcMar>
              <w:left w:w="43" w:type="dxa"/>
              <w:right w:w="43" w:type="dxa"/>
            </w:tcMar>
          </w:tcPr>
          <w:p w14:paraId="708D59E7" w14:textId="3AEBC1B2" w:rsidR="00B9498C" w:rsidRPr="001D74E3" w:rsidRDefault="00B9498C" w:rsidP="002E07DC">
            <w:pPr>
              <w:suppressAutoHyphens/>
              <w:jc w:val="right"/>
              <w:rPr>
                <w:sz w:val="20"/>
                <w:szCs w:val="20"/>
                <w:lang w:val="fr-FR"/>
              </w:rPr>
            </w:pPr>
            <w:r w:rsidRPr="001D74E3">
              <w:rPr>
                <w:sz w:val="20"/>
                <w:szCs w:val="20"/>
                <w:lang w:val="fr-FR"/>
              </w:rPr>
              <w:t>0</w:t>
            </w:r>
            <w:r w:rsidR="00D250D6">
              <w:rPr>
                <w:sz w:val="20"/>
                <w:szCs w:val="20"/>
                <w:lang w:val="fr-FR"/>
              </w:rPr>
              <w:t>,</w:t>
            </w:r>
            <w:r w:rsidRPr="001D74E3">
              <w:rPr>
                <w:sz w:val="20"/>
                <w:szCs w:val="20"/>
                <w:lang w:val="fr-FR"/>
              </w:rPr>
              <w:t>00</w:t>
            </w:r>
          </w:p>
        </w:tc>
        <w:tc>
          <w:tcPr>
            <w:tcW w:w="529" w:type="pct"/>
            <w:tcMar>
              <w:left w:w="43" w:type="dxa"/>
              <w:right w:w="43" w:type="dxa"/>
            </w:tcMar>
            <w:vAlign w:val="center"/>
          </w:tcPr>
          <w:p w14:paraId="79BEDCCA" w14:textId="232E7D9C" w:rsidR="00B9498C" w:rsidRPr="001D74E3" w:rsidRDefault="00B9498C" w:rsidP="002E07DC">
            <w:pPr>
              <w:suppressAutoHyphens/>
              <w:jc w:val="right"/>
              <w:rPr>
                <w:sz w:val="20"/>
                <w:szCs w:val="20"/>
                <w:lang w:val="fr-FR"/>
              </w:rPr>
            </w:pPr>
            <w:r w:rsidRPr="001D74E3">
              <w:rPr>
                <w:sz w:val="20"/>
                <w:szCs w:val="20"/>
                <w:lang w:val="fr-FR"/>
              </w:rPr>
              <w:t>0</w:t>
            </w:r>
            <w:r w:rsidR="00D250D6">
              <w:rPr>
                <w:sz w:val="20"/>
                <w:szCs w:val="20"/>
                <w:lang w:val="fr-FR"/>
              </w:rPr>
              <w:t>,</w:t>
            </w:r>
            <w:r w:rsidRPr="001D74E3">
              <w:rPr>
                <w:sz w:val="20"/>
                <w:szCs w:val="20"/>
                <w:lang w:val="fr-FR"/>
              </w:rPr>
              <w:t>51</w:t>
            </w:r>
          </w:p>
        </w:tc>
        <w:tc>
          <w:tcPr>
            <w:tcW w:w="522" w:type="pct"/>
            <w:tcMar>
              <w:left w:w="43" w:type="dxa"/>
              <w:right w:w="43" w:type="dxa"/>
            </w:tcMar>
            <w:vAlign w:val="center"/>
          </w:tcPr>
          <w:p w14:paraId="2A29248D" w14:textId="0A8C8E57" w:rsidR="00B9498C" w:rsidRPr="001D74E3" w:rsidRDefault="00B9498C" w:rsidP="002E07DC">
            <w:pPr>
              <w:suppressAutoHyphens/>
              <w:jc w:val="right"/>
              <w:rPr>
                <w:sz w:val="20"/>
                <w:szCs w:val="20"/>
                <w:lang w:val="fr-FR"/>
              </w:rPr>
            </w:pPr>
            <w:r w:rsidRPr="001D74E3">
              <w:rPr>
                <w:sz w:val="20"/>
                <w:szCs w:val="20"/>
                <w:lang w:val="fr-FR"/>
              </w:rPr>
              <w:t>6</w:t>
            </w:r>
            <w:r w:rsidR="00D250D6">
              <w:rPr>
                <w:sz w:val="20"/>
                <w:szCs w:val="20"/>
                <w:lang w:val="fr-FR"/>
              </w:rPr>
              <w:t>,</w:t>
            </w:r>
            <w:r w:rsidRPr="001D74E3">
              <w:rPr>
                <w:sz w:val="20"/>
                <w:szCs w:val="20"/>
                <w:lang w:val="fr-FR"/>
              </w:rPr>
              <w:t>41</w:t>
            </w:r>
          </w:p>
        </w:tc>
        <w:tc>
          <w:tcPr>
            <w:tcW w:w="521" w:type="pct"/>
            <w:tcMar>
              <w:left w:w="43" w:type="dxa"/>
              <w:right w:w="43" w:type="dxa"/>
            </w:tcMar>
            <w:vAlign w:val="center"/>
          </w:tcPr>
          <w:p w14:paraId="076BEFBF" w14:textId="43644CEA" w:rsidR="00B9498C" w:rsidRPr="001D74E3" w:rsidRDefault="00083275" w:rsidP="002E07DC">
            <w:pPr>
              <w:suppressAutoHyphens/>
              <w:jc w:val="right"/>
              <w:rPr>
                <w:sz w:val="20"/>
                <w:szCs w:val="20"/>
                <w:lang w:val="fr-FR"/>
              </w:rPr>
            </w:pPr>
            <w:r w:rsidRPr="001D74E3">
              <w:rPr>
                <w:sz w:val="20"/>
                <w:szCs w:val="20"/>
                <w:lang w:val="fr-FR"/>
              </w:rPr>
              <w:t>0</w:t>
            </w:r>
            <w:r w:rsidR="00D250D6">
              <w:rPr>
                <w:sz w:val="20"/>
                <w:szCs w:val="20"/>
                <w:lang w:val="fr-FR"/>
              </w:rPr>
              <w:t>,</w:t>
            </w:r>
            <w:r w:rsidRPr="001D74E3">
              <w:rPr>
                <w:sz w:val="20"/>
                <w:szCs w:val="20"/>
                <w:lang w:val="fr-FR"/>
              </w:rPr>
              <w:t>00</w:t>
            </w:r>
          </w:p>
        </w:tc>
        <w:tc>
          <w:tcPr>
            <w:tcW w:w="513" w:type="pct"/>
            <w:tcMar>
              <w:left w:w="43" w:type="dxa"/>
              <w:right w:w="43" w:type="dxa"/>
            </w:tcMar>
            <w:vAlign w:val="center"/>
          </w:tcPr>
          <w:p w14:paraId="52D9208B" w14:textId="42E7DC19" w:rsidR="00B9498C" w:rsidRPr="001D74E3" w:rsidRDefault="00083275" w:rsidP="002E07DC">
            <w:pPr>
              <w:suppressAutoHyphens/>
              <w:jc w:val="right"/>
              <w:rPr>
                <w:sz w:val="20"/>
                <w:szCs w:val="20"/>
                <w:lang w:val="fr-FR"/>
              </w:rPr>
            </w:pPr>
            <w:r w:rsidRPr="001D74E3">
              <w:rPr>
                <w:sz w:val="20"/>
                <w:szCs w:val="20"/>
                <w:lang w:val="fr-FR"/>
              </w:rPr>
              <w:t>0</w:t>
            </w:r>
            <w:r w:rsidR="00D250D6">
              <w:rPr>
                <w:sz w:val="20"/>
                <w:szCs w:val="20"/>
                <w:lang w:val="fr-FR"/>
              </w:rPr>
              <w:t>,</w:t>
            </w:r>
            <w:r w:rsidRPr="001D74E3">
              <w:rPr>
                <w:sz w:val="20"/>
                <w:szCs w:val="20"/>
                <w:lang w:val="fr-FR"/>
              </w:rPr>
              <w:t>00</w:t>
            </w:r>
          </w:p>
        </w:tc>
        <w:tc>
          <w:tcPr>
            <w:tcW w:w="518" w:type="pct"/>
            <w:tcMar>
              <w:left w:w="43" w:type="dxa"/>
              <w:right w:w="43" w:type="dxa"/>
            </w:tcMar>
            <w:vAlign w:val="center"/>
          </w:tcPr>
          <w:p w14:paraId="6EC24A23" w14:textId="404AA2E4" w:rsidR="00B9498C" w:rsidRPr="001D74E3" w:rsidRDefault="00B9498C" w:rsidP="002E07DC">
            <w:pPr>
              <w:suppressAutoHyphens/>
              <w:jc w:val="right"/>
              <w:rPr>
                <w:sz w:val="20"/>
                <w:szCs w:val="20"/>
                <w:lang w:val="fr-FR"/>
              </w:rPr>
            </w:pPr>
            <w:r w:rsidRPr="001D74E3">
              <w:rPr>
                <w:sz w:val="20"/>
                <w:szCs w:val="20"/>
                <w:lang w:val="fr-FR"/>
              </w:rPr>
              <w:t>3</w:t>
            </w:r>
            <w:r w:rsidR="00D250D6">
              <w:rPr>
                <w:sz w:val="20"/>
                <w:szCs w:val="20"/>
                <w:lang w:val="fr-FR"/>
              </w:rPr>
              <w:t>,</w:t>
            </w:r>
            <w:r w:rsidRPr="001D74E3">
              <w:rPr>
                <w:sz w:val="20"/>
                <w:szCs w:val="20"/>
                <w:lang w:val="fr-FR"/>
              </w:rPr>
              <w:t>71</w:t>
            </w:r>
          </w:p>
        </w:tc>
        <w:tc>
          <w:tcPr>
            <w:tcW w:w="543" w:type="pct"/>
            <w:tcMar>
              <w:left w:w="43" w:type="dxa"/>
              <w:right w:w="43" w:type="dxa"/>
            </w:tcMar>
            <w:vAlign w:val="center"/>
          </w:tcPr>
          <w:p w14:paraId="40FC62AC" w14:textId="657C7505" w:rsidR="00B9498C" w:rsidRPr="001D74E3" w:rsidRDefault="00B9498C" w:rsidP="002E07DC">
            <w:pPr>
              <w:suppressAutoHyphens/>
              <w:jc w:val="right"/>
              <w:rPr>
                <w:sz w:val="20"/>
                <w:szCs w:val="20"/>
                <w:lang w:val="fr-FR"/>
              </w:rPr>
            </w:pPr>
            <w:r w:rsidRPr="001D74E3">
              <w:rPr>
                <w:sz w:val="20"/>
                <w:szCs w:val="20"/>
                <w:lang w:val="fr-FR"/>
              </w:rPr>
              <w:t>10</w:t>
            </w:r>
            <w:r w:rsidR="00D250D6">
              <w:rPr>
                <w:sz w:val="20"/>
                <w:szCs w:val="20"/>
                <w:lang w:val="fr-FR"/>
              </w:rPr>
              <w:t>,</w:t>
            </w:r>
            <w:r w:rsidRPr="001D74E3">
              <w:rPr>
                <w:sz w:val="20"/>
                <w:szCs w:val="20"/>
                <w:lang w:val="fr-FR"/>
              </w:rPr>
              <w:t>63</w:t>
            </w:r>
          </w:p>
        </w:tc>
        <w:tc>
          <w:tcPr>
            <w:tcW w:w="435" w:type="pct"/>
            <w:tcMar>
              <w:left w:w="43" w:type="dxa"/>
              <w:right w:w="43" w:type="dxa"/>
            </w:tcMar>
            <w:vAlign w:val="center"/>
          </w:tcPr>
          <w:p w14:paraId="2D6227AB" w14:textId="516C5F1D" w:rsidR="00B9498C" w:rsidRPr="001D74E3" w:rsidRDefault="00B9498C" w:rsidP="002E07DC">
            <w:pPr>
              <w:suppressAutoHyphens/>
              <w:jc w:val="right"/>
              <w:rPr>
                <w:sz w:val="20"/>
                <w:szCs w:val="20"/>
                <w:lang w:val="fr-FR"/>
              </w:rPr>
            </w:pPr>
            <w:r w:rsidRPr="001D74E3">
              <w:rPr>
                <w:sz w:val="20"/>
                <w:szCs w:val="20"/>
                <w:lang w:val="fr-FR"/>
              </w:rPr>
              <w:t>7</w:t>
            </w:r>
            <w:r w:rsidR="00D250D6">
              <w:rPr>
                <w:sz w:val="20"/>
                <w:szCs w:val="20"/>
                <w:lang w:val="fr-FR"/>
              </w:rPr>
              <w:t>,</w:t>
            </w:r>
            <w:r w:rsidRPr="001D74E3">
              <w:rPr>
                <w:sz w:val="20"/>
                <w:szCs w:val="20"/>
                <w:lang w:val="fr-FR"/>
              </w:rPr>
              <w:t>50</w:t>
            </w:r>
          </w:p>
        </w:tc>
      </w:tr>
      <w:tr w:rsidR="00000021" w:rsidRPr="008F6B2C" w14:paraId="23A4B8BA" w14:textId="77777777" w:rsidTr="00FD7C37">
        <w:trPr>
          <w:trHeight w:val="230"/>
        </w:trPr>
        <w:tc>
          <w:tcPr>
            <w:tcW w:w="5000" w:type="pct"/>
            <w:gridSpan w:val="9"/>
            <w:tcMar>
              <w:left w:w="43" w:type="dxa"/>
              <w:right w:w="43" w:type="dxa"/>
            </w:tcMar>
          </w:tcPr>
          <w:p w14:paraId="1DC181FE" w14:textId="70A358A6" w:rsidR="00000021" w:rsidRPr="001D74E3" w:rsidRDefault="00D250D6" w:rsidP="00D17145">
            <w:pPr>
              <w:suppressAutoHyphens/>
              <w:jc w:val="left"/>
              <w:rPr>
                <w:sz w:val="20"/>
                <w:szCs w:val="20"/>
                <w:lang w:val="fr-FR" w:eastAsia="en-CA"/>
              </w:rPr>
            </w:pPr>
            <w:r>
              <w:rPr>
                <w:b/>
                <w:bCs/>
                <w:sz w:val="20"/>
                <w:szCs w:val="20"/>
                <w:lang w:val="fr-FR" w:eastAsia="en-CA"/>
              </w:rPr>
              <w:t>Sous-secteur de la climatisation</w:t>
            </w:r>
          </w:p>
        </w:tc>
      </w:tr>
      <w:tr w:rsidR="002E07DC" w:rsidRPr="001D74E3" w14:paraId="7EF0B363" w14:textId="77777777" w:rsidTr="00FD7C37">
        <w:trPr>
          <w:trHeight w:val="230"/>
        </w:trPr>
        <w:tc>
          <w:tcPr>
            <w:tcW w:w="888" w:type="pct"/>
            <w:tcMar>
              <w:left w:w="43" w:type="dxa"/>
              <w:right w:w="43" w:type="dxa"/>
            </w:tcMar>
            <w:hideMark/>
          </w:tcPr>
          <w:p w14:paraId="7C6BD694" w14:textId="5F388A13" w:rsidR="002E07DC" w:rsidRPr="001D74E3" w:rsidRDefault="00D250D6" w:rsidP="002E07DC">
            <w:pPr>
              <w:suppressAutoHyphens/>
              <w:ind w:left="96"/>
              <w:jc w:val="left"/>
              <w:rPr>
                <w:sz w:val="20"/>
                <w:szCs w:val="20"/>
                <w:lang w:val="fr-FR" w:eastAsia="en-CA"/>
              </w:rPr>
            </w:pPr>
            <w:r>
              <w:rPr>
                <w:sz w:val="20"/>
                <w:szCs w:val="20"/>
                <w:lang w:val="fr-FR" w:eastAsia="en-CA"/>
              </w:rPr>
              <w:t>Résidentiel</w:t>
            </w:r>
          </w:p>
        </w:tc>
        <w:tc>
          <w:tcPr>
            <w:tcW w:w="531" w:type="pct"/>
            <w:tcMar>
              <w:left w:w="43" w:type="dxa"/>
              <w:right w:w="43" w:type="dxa"/>
            </w:tcMar>
            <w:vAlign w:val="center"/>
          </w:tcPr>
          <w:p w14:paraId="5013D424" w14:textId="51335C33" w:rsidR="002E07DC" w:rsidRPr="001D74E3" w:rsidRDefault="002E07DC" w:rsidP="002E07DC">
            <w:pPr>
              <w:suppressAutoHyphens/>
              <w:jc w:val="right"/>
              <w:rPr>
                <w:sz w:val="20"/>
                <w:szCs w:val="20"/>
                <w:lang w:val="fr-FR"/>
              </w:rPr>
            </w:pPr>
            <w:r w:rsidRPr="001D74E3">
              <w:rPr>
                <w:color w:val="242424"/>
                <w:sz w:val="20"/>
                <w:szCs w:val="20"/>
                <w:lang w:val="fr-FR"/>
              </w:rPr>
              <w:t>0</w:t>
            </w:r>
            <w:r w:rsidR="00D250D6">
              <w:rPr>
                <w:color w:val="242424"/>
                <w:sz w:val="20"/>
                <w:szCs w:val="20"/>
                <w:lang w:val="fr-FR"/>
              </w:rPr>
              <w:t>,</w:t>
            </w:r>
            <w:r w:rsidRPr="001D74E3">
              <w:rPr>
                <w:color w:val="242424"/>
                <w:sz w:val="20"/>
                <w:szCs w:val="20"/>
                <w:lang w:val="fr-FR"/>
              </w:rPr>
              <w:t>39</w:t>
            </w:r>
          </w:p>
        </w:tc>
        <w:tc>
          <w:tcPr>
            <w:tcW w:w="529" w:type="pct"/>
            <w:tcMar>
              <w:left w:w="43" w:type="dxa"/>
              <w:right w:w="43" w:type="dxa"/>
            </w:tcMar>
            <w:vAlign w:val="center"/>
          </w:tcPr>
          <w:p w14:paraId="23BE43F8" w14:textId="4C1E2E38" w:rsidR="002E07DC" w:rsidRPr="001D74E3" w:rsidRDefault="002E07DC" w:rsidP="002E07DC">
            <w:pPr>
              <w:suppressAutoHyphens/>
              <w:jc w:val="right"/>
              <w:rPr>
                <w:sz w:val="20"/>
                <w:szCs w:val="20"/>
                <w:lang w:val="fr-FR"/>
              </w:rPr>
            </w:pPr>
            <w:r w:rsidRPr="001D74E3">
              <w:rPr>
                <w:color w:val="242424"/>
                <w:sz w:val="20"/>
                <w:szCs w:val="20"/>
                <w:lang w:val="fr-FR"/>
              </w:rPr>
              <w:t>0</w:t>
            </w:r>
            <w:r w:rsidR="00D250D6">
              <w:rPr>
                <w:color w:val="242424"/>
                <w:sz w:val="20"/>
                <w:szCs w:val="20"/>
                <w:lang w:val="fr-FR"/>
              </w:rPr>
              <w:t>,</w:t>
            </w:r>
            <w:r w:rsidRPr="001D74E3">
              <w:rPr>
                <w:color w:val="242424"/>
                <w:sz w:val="20"/>
                <w:szCs w:val="20"/>
                <w:lang w:val="fr-FR"/>
              </w:rPr>
              <w:t>00</w:t>
            </w:r>
          </w:p>
        </w:tc>
        <w:tc>
          <w:tcPr>
            <w:tcW w:w="522" w:type="pct"/>
            <w:tcMar>
              <w:left w:w="43" w:type="dxa"/>
              <w:right w:w="43" w:type="dxa"/>
            </w:tcMar>
            <w:vAlign w:val="center"/>
          </w:tcPr>
          <w:p w14:paraId="5542413B" w14:textId="7496988A" w:rsidR="002E07DC" w:rsidRPr="001D74E3" w:rsidRDefault="002E07DC" w:rsidP="002E07DC">
            <w:pPr>
              <w:suppressAutoHyphens/>
              <w:jc w:val="right"/>
              <w:rPr>
                <w:sz w:val="20"/>
                <w:szCs w:val="20"/>
                <w:lang w:val="fr-FR"/>
              </w:rPr>
            </w:pPr>
            <w:r w:rsidRPr="001D74E3">
              <w:rPr>
                <w:color w:val="242424"/>
                <w:sz w:val="20"/>
                <w:szCs w:val="20"/>
                <w:lang w:val="fr-FR"/>
              </w:rPr>
              <w:t>0</w:t>
            </w:r>
            <w:r w:rsidR="00D250D6">
              <w:rPr>
                <w:color w:val="242424"/>
                <w:sz w:val="20"/>
                <w:szCs w:val="20"/>
                <w:lang w:val="fr-FR"/>
              </w:rPr>
              <w:t>,</w:t>
            </w:r>
            <w:r w:rsidRPr="001D74E3">
              <w:rPr>
                <w:color w:val="242424"/>
                <w:sz w:val="20"/>
                <w:szCs w:val="20"/>
                <w:lang w:val="fr-FR"/>
              </w:rPr>
              <w:t>00</w:t>
            </w:r>
          </w:p>
        </w:tc>
        <w:tc>
          <w:tcPr>
            <w:tcW w:w="521" w:type="pct"/>
            <w:tcMar>
              <w:left w:w="43" w:type="dxa"/>
              <w:right w:w="43" w:type="dxa"/>
            </w:tcMar>
            <w:vAlign w:val="center"/>
          </w:tcPr>
          <w:p w14:paraId="69CD60DA" w14:textId="15351349" w:rsidR="002E07DC" w:rsidRPr="001D74E3" w:rsidRDefault="002E07DC" w:rsidP="002E07DC">
            <w:pPr>
              <w:suppressAutoHyphens/>
              <w:jc w:val="right"/>
              <w:rPr>
                <w:sz w:val="20"/>
                <w:szCs w:val="20"/>
                <w:lang w:val="fr-FR"/>
              </w:rPr>
            </w:pPr>
            <w:r w:rsidRPr="001D74E3">
              <w:rPr>
                <w:color w:val="242424"/>
                <w:sz w:val="20"/>
                <w:szCs w:val="20"/>
                <w:lang w:val="fr-FR"/>
              </w:rPr>
              <w:t>0</w:t>
            </w:r>
            <w:r w:rsidR="00D250D6">
              <w:rPr>
                <w:color w:val="242424"/>
                <w:sz w:val="20"/>
                <w:szCs w:val="20"/>
                <w:lang w:val="fr-FR"/>
              </w:rPr>
              <w:t>,</w:t>
            </w:r>
            <w:r w:rsidRPr="001D74E3">
              <w:rPr>
                <w:color w:val="242424"/>
                <w:sz w:val="20"/>
                <w:szCs w:val="20"/>
                <w:lang w:val="fr-FR"/>
              </w:rPr>
              <w:t>00</w:t>
            </w:r>
          </w:p>
        </w:tc>
        <w:tc>
          <w:tcPr>
            <w:tcW w:w="513" w:type="pct"/>
            <w:tcMar>
              <w:left w:w="43" w:type="dxa"/>
              <w:right w:w="43" w:type="dxa"/>
            </w:tcMar>
            <w:vAlign w:val="center"/>
          </w:tcPr>
          <w:p w14:paraId="07098508" w14:textId="7BBBDB9E" w:rsidR="002E07DC" w:rsidRPr="001D74E3" w:rsidRDefault="002E07DC" w:rsidP="002E07DC">
            <w:pPr>
              <w:suppressAutoHyphens/>
              <w:jc w:val="right"/>
              <w:rPr>
                <w:sz w:val="20"/>
                <w:szCs w:val="20"/>
                <w:lang w:val="fr-FR"/>
              </w:rPr>
            </w:pPr>
            <w:r w:rsidRPr="001D74E3">
              <w:rPr>
                <w:color w:val="242424"/>
                <w:sz w:val="20"/>
                <w:szCs w:val="20"/>
                <w:lang w:val="fr-FR"/>
              </w:rPr>
              <w:t>15</w:t>
            </w:r>
            <w:r w:rsidR="00D250D6">
              <w:rPr>
                <w:color w:val="242424"/>
                <w:sz w:val="20"/>
                <w:szCs w:val="20"/>
                <w:lang w:val="fr-FR"/>
              </w:rPr>
              <w:t>,</w:t>
            </w:r>
            <w:r w:rsidRPr="001D74E3">
              <w:rPr>
                <w:color w:val="242424"/>
                <w:sz w:val="20"/>
                <w:szCs w:val="20"/>
                <w:lang w:val="fr-FR"/>
              </w:rPr>
              <w:t>6</w:t>
            </w:r>
          </w:p>
        </w:tc>
        <w:tc>
          <w:tcPr>
            <w:tcW w:w="518" w:type="pct"/>
            <w:tcMar>
              <w:left w:w="43" w:type="dxa"/>
              <w:right w:w="43" w:type="dxa"/>
            </w:tcMar>
            <w:vAlign w:val="center"/>
          </w:tcPr>
          <w:p w14:paraId="134144B9" w14:textId="268643EE" w:rsidR="002E07DC" w:rsidRPr="001D74E3" w:rsidRDefault="002E07DC" w:rsidP="002E07DC">
            <w:pPr>
              <w:suppressAutoHyphens/>
              <w:jc w:val="right"/>
              <w:rPr>
                <w:sz w:val="20"/>
                <w:szCs w:val="20"/>
                <w:lang w:val="fr-FR"/>
              </w:rPr>
            </w:pPr>
            <w:r w:rsidRPr="001D74E3">
              <w:rPr>
                <w:color w:val="242424"/>
                <w:sz w:val="20"/>
                <w:szCs w:val="20"/>
                <w:lang w:val="fr-FR"/>
              </w:rPr>
              <w:t>0</w:t>
            </w:r>
            <w:r w:rsidR="00D250D6">
              <w:rPr>
                <w:color w:val="242424"/>
                <w:sz w:val="20"/>
                <w:szCs w:val="20"/>
                <w:lang w:val="fr-FR"/>
              </w:rPr>
              <w:t>,</w:t>
            </w:r>
            <w:r w:rsidRPr="001D74E3">
              <w:rPr>
                <w:color w:val="242424"/>
                <w:sz w:val="20"/>
                <w:szCs w:val="20"/>
                <w:lang w:val="fr-FR"/>
              </w:rPr>
              <w:t>00</w:t>
            </w:r>
          </w:p>
        </w:tc>
        <w:tc>
          <w:tcPr>
            <w:tcW w:w="543" w:type="pct"/>
            <w:tcMar>
              <w:left w:w="43" w:type="dxa"/>
              <w:right w:w="43" w:type="dxa"/>
            </w:tcMar>
            <w:vAlign w:val="center"/>
          </w:tcPr>
          <w:p w14:paraId="0300035C" w14:textId="0A62F3F6" w:rsidR="002E07DC" w:rsidRPr="001D74E3" w:rsidRDefault="002E07DC" w:rsidP="002E07DC">
            <w:pPr>
              <w:suppressAutoHyphens/>
              <w:jc w:val="right"/>
              <w:rPr>
                <w:sz w:val="20"/>
                <w:szCs w:val="20"/>
                <w:lang w:val="fr-FR"/>
              </w:rPr>
            </w:pPr>
            <w:r w:rsidRPr="001D74E3">
              <w:rPr>
                <w:color w:val="242424"/>
                <w:sz w:val="20"/>
                <w:szCs w:val="20"/>
                <w:lang w:val="fr-FR"/>
              </w:rPr>
              <w:t>15</w:t>
            </w:r>
            <w:r w:rsidR="00D250D6">
              <w:rPr>
                <w:color w:val="242424"/>
                <w:sz w:val="20"/>
                <w:szCs w:val="20"/>
                <w:lang w:val="fr-FR"/>
              </w:rPr>
              <w:t>,</w:t>
            </w:r>
            <w:r w:rsidRPr="001D74E3">
              <w:rPr>
                <w:color w:val="242424"/>
                <w:sz w:val="20"/>
                <w:szCs w:val="20"/>
                <w:lang w:val="fr-FR"/>
              </w:rPr>
              <w:t>99</w:t>
            </w:r>
          </w:p>
        </w:tc>
        <w:tc>
          <w:tcPr>
            <w:tcW w:w="435" w:type="pct"/>
            <w:tcMar>
              <w:left w:w="43" w:type="dxa"/>
              <w:right w:w="43" w:type="dxa"/>
            </w:tcMar>
            <w:vAlign w:val="center"/>
          </w:tcPr>
          <w:p w14:paraId="328DA49C" w14:textId="580E1D81" w:rsidR="002E07DC" w:rsidRPr="001D74E3" w:rsidRDefault="002E07DC" w:rsidP="002E07DC">
            <w:pPr>
              <w:suppressAutoHyphens/>
              <w:jc w:val="right"/>
              <w:rPr>
                <w:sz w:val="20"/>
                <w:szCs w:val="20"/>
                <w:lang w:val="fr-FR"/>
              </w:rPr>
            </w:pPr>
            <w:r w:rsidRPr="001D74E3">
              <w:rPr>
                <w:color w:val="242424"/>
                <w:sz w:val="20"/>
                <w:szCs w:val="20"/>
                <w:lang w:val="fr-FR"/>
              </w:rPr>
              <w:t>11</w:t>
            </w:r>
            <w:r w:rsidR="00D250D6">
              <w:rPr>
                <w:color w:val="242424"/>
                <w:sz w:val="20"/>
                <w:szCs w:val="20"/>
                <w:lang w:val="fr-FR"/>
              </w:rPr>
              <w:t>,</w:t>
            </w:r>
            <w:r w:rsidRPr="001D74E3">
              <w:rPr>
                <w:color w:val="242424"/>
                <w:sz w:val="20"/>
                <w:szCs w:val="20"/>
                <w:lang w:val="fr-FR"/>
              </w:rPr>
              <w:t>28</w:t>
            </w:r>
          </w:p>
        </w:tc>
      </w:tr>
      <w:tr w:rsidR="002E07DC" w:rsidRPr="001D74E3" w14:paraId="1F3BFAAB" w14:textId="77777777" w:rsidTr="00FD7C37">
        <w:trPr>
          <w:trHeight w:val="230"/>
        </w:trPr>
        <w:tc>
          <w:tcPr>
            <w:tcW w:w="888" w:type="pct"/>
            <w:tcMar>
              <w:left w:w="43" w:type="dxa"/>
              <w:right w:w="43" w:type="dxa"/>
            </w:tcMar>
            <w:hideMark/>
          </w:tcPr>
          <w:p w14:paraId="731ECF14" w14:textId="2F480EC3" w:rsidR="002E07DC" w:rsidRPr="001D74E3" w:rsidRDefault="002E07DC" w:rsidP="002E07DC">
            <w:pPr>
              <w:suppressAutoHyphens/>
              <w:ind w:left="96"/>
              <w:jc w:val="left"/>
              <w:rPr>
                <w:sz w:val="20"/>
                <w:szCs w:val="20"/>
                <w:lang w:val="fr-FR" w:eastAsia="en-CA"/>
              </w:rPr>
            </w:pPr>
            <w:r w:rsidRPr="001D74E3">
              <w:rPr>
                <w:sz w:val="20"/>
                <w:szCs w:val="20"/>
                <w:lang w:val="fr-FR" w:eastAsia="en-CA"/>
              </w:rPr>
              <w:t>Commercial</w:t>
            </w:r>
          </w:p>
        </w:tc>
        <w:tc>
          <w:tcPr>
            <w:tcW w:w="531" w:type="pct"/>
            <w:tcMar>
              <w:left w:w="43" w:type="dxa"/>
              <w:right w:w="43" w:type="dxa"/>
            </w:tcMar>
            <w:vAlign w:val="center"/>
          </w:tcPr>
          <w:p w14:paraId="7FFB24AD" w14:textId="6F8EB606" w:rsidR="002E07DC" w:rsidRPr="001D74E3" w:rsidRDefault="002E07DC" w:rsidP="002E07DC">
            <w:pPr>
              <w:suppressAutoHyphens/>
              <w:jc w:val="right"/>
              <w:rPr>
                <w:sz w:val="20"/>
                <w:szCs w:val="20"/>
                <w:lang w:val="fr-FR"/>
              </w:rPr>
            </w:pPr>
            <w:r w:rsidRPr="001D74E3">
              <w:rPr>
                <w:color w:val="242424"/>
                <w:sz w:val="20"/>
                <w:szCs w:val="20"/>
                <w:lang w:val="fr-FR"/>
              </w:rPr>
              <w:t>0</w:t>
            </w:r>
            <w:r w:rsidR="00D250D6">
              <w:rPr>
                <w:color w:val="242424"/>
                <w:sz w:val="20"/>
                <w:szCs w:val="20"/>
                <w:lang w:val="fr-FR"/>
              </w:rPr>
              <w:t>,</w:t>
            </w:r>
            <w:r w:rsidRPr="001D74E3">
              <w:rPr>
                <w:color w:val="242424"/>
                <w:sz w:val="20"/>
                <w:szCs w:val="20"/>
                <w:lang w:val="fr-FR"/>
              </w:rPr>
              <w:t>87</w:t>
            </w:r>
          </w:p>
        </w:tc>
        <w:tc>
          <w:tcPr>
            <w:tcW w:w="529" w:type="pct"/>
            <w:tcMar>
              <w:left w:w="43" w:type="dxa"/>
              <w:right w:w="43" w:type="dxa"/>
            </w:tcMar>
            <w:vAlign w:val="center"/>
          </w:tcPr>
          <w:p w14:paraId="60BB0F23" w14:textId="3ACE4B56" w:rsidR="002E07DC" w:rsidRPr="001D74E3" w:rsidRDefault="002E07DC" w:rsidP="002E07DC">
            <w:pPr>
              <w:suppressAutoHyphens/>
              <w:jc w:val="right"/>
              <w:rPr>
                <w:sz w:val="20"/>
                <w:szCs w:val="20"/>
                <w:lang w:val="fr-FR"/>
              </w:rPr>
            </w:pPr>
            <w:r w:rsidRPr="001D74E3">
              <w:rPr>
                <w:color w:val="242424"/>
                <w:sz w:val="20"/>
                <w:szCs w:val="20"/>
                <w:lang w:val="fr-FR"/>
              </w:rPr>
              <w:t>0</w:t>
            </w:r>
            <w:r w:rsidR="00D250D6">
              <w:rPr>
                <w:color w:val="242424"/>
                <w:sz w:val="20"/>
                <w:szCs w:val="20"/>
                <w:lang w:val="fr-FR"/>
              </w:rPr>
              <w:t>,</w:t>
            </w:r>
            <w:r w:rsidRPr="001D74E3">
              <w:rPr>
                <w:color w:val="242424"/>
                <w:sz w:val="20"/>
                <w:szCs w:val="20"/>
                <w:lang w:val="fr-FR"/>
              </w:rPr>
              <w:t>00</w:t>
            </w:r>
          </w:p>
        </w:tc>
        <w:tc>
          <w:tcPr>
            <w:tcW w:w="522" w:type="pct"/>
            <w:tcMar>
              <w:left w:w="43" w:type="dxa"/>
              <w:right w:w="43" w:type="dxa"/>
            </w:tcMar>
            <w:vAlign w:val="center"/>
          </w:tcPr>
          <w:p w14:paraId="03408929" w14:textId="308B08F0" w:rsidR="002E07DC" w:rsidRPr="001D74E3" w:rsidRDefault="002E07DC" w:rsidP="002E07DC">
            <w:pPr>
              <w:suppressAutoHyphens/>
              <w:jc w:val="right"/>
              <w:rPr>
                <w:sz w:val="20"/>
                <w:szCs w:val="20"/>
                <w:lang w:val="fr-FR"/>
              </w:rPr>
            </w:pPr>
            <w:r w:rsidRPr="001D74E3">
              <w:rPr>
                <w:color w:val="242424"/>
                <w:sz w:val="20"/>
                <w:szCs w:val="20"/>
                <w:lang w:val="fr-FR"/>
              </w:rPr>
              <w:t>0</w:t>
            </w:r>
            <w:r w:rsidR="00D250D6">
              <w:rPr>
                <w:color w:val="242424"/>
                <w:sz w:val="20"/>
                <w:szCs w:val="20"/>
                <w:lang w:val="fr-FR"/>
              </w:rPr>
              <w:t>,</w:t>
            </w:r>
            <w:r w:rsidRPr="001D74E3">
              <w:rPr>
                <w:color w:val="242424"/>
                <w:sz w:val="20"/>
                <w:szCs w:val="20"/>
                <w:lang w:val="fr-FR"/>
              </w:rPr>
              <w:t>00</w:t>
            </w:r>
          </w:p>
        </w:tc>
        <w:tc>
          <w:tcPr>
            <w:tcW w:w="521" w:type="pct"/>
            <w:tcMar>
              <w:left w:w="43" w:type="dxa"/>
              <w:right w:w="43" w:type="dxa"/>
            </w:tcMar>
            <w:vAlign w:val="center"/>
          </w:tcPr>
          <w:p w14:paraId="5DDA9C65" w14:textId="708E6501" w:rsidR="002E07DC" w:rsidRPr="001D74E3" w:rsidRDefault="002E07DC" w:rsidP="002E07DC">
            <w:pPr>
              <w:suppressAutoHyphens/>
              <w:jc w:val="right"/>
              <w:rPr>
                <w:sz w:val="20"/>
                <w:szCs w:val="20"/>
                <w:lang w:val="fr-FR"/>
              </w:rPr>
            </w:pPr>
            <w:r w:rsidRPr="001D74E3">
              <w:rPr>
                <w:color w:val="242424"/>
                <w:sz w:val="20"/>
                <w:szCs w:val="20"/>
                <w:lang w:val="fr-FR"/>
              </w:rPr>
              <w:t>0</w:t>
            </w:r>
            <w:r w:rsidR="00D250D6">
              <w:rPr>
                <w:color w:val="242424"/>
                <w:sz w:val="20"/>
                <w:szCs w:val="20"/>
                <w:lang w:val="fr-FR"/>
              </w:rPr>
              <w:t>,</w:t>
            </w:r>
            <w:r w:rsidRPr="001D74E3">
              <w:rPr>
                <w:color w:val="242424"/>
                <w:sz w:val="20"/>
                <w:szCs w:val="20"/>
                <w:lang w:val="fr-FR"/>
              </w:rPr>
              <w:t>00</w:t>
            </w:r>
          </w:p>
        </w:tc>
        <w:tc>
          <w:tcPr>
            <w:tcW w:w="513" w:type="pct"/>
            <w:tcMar>
              <w:left w:w="43" w:type="dxa"/>
              <w:right w:w="43" w:type="dxa"/>
            </w:tcMar>
            <w:vAlign w:val="center"/>
          </w:tcPr>
          <w:p w14:paraId="26AEB8DE" w14:textId="3A28B2AC" w:rsidR="002E07DC" w:rsidRPr="001D74E3" w:rsidRDefault="002E07DC" w:rsidP="002E07DC">
            <w:pPr>
              <w:suppressAutoHyphens/>
              <w:jc w:val="right"/>
              <w:rPr>
                <w:sz w:val="20"/>
                <w:szCs w:val="20"/>
                <w:lang w:val="fr-FR"/>
              </w:rPr>
            </w:pPr>
            <w:r w:rsidRPr="001D74E3">
              <w:rPr>
                <w:color w:val="242424"/>
                <w:sz w:val="20"/>
                <w:szCs w:val="20"/>
                <w:lang w:val="fr-FR"/>
              </w:rPr>
              <w:t>23</w:t>
            </w:r>
            <w:r w:rsidR="00D250D6">
              <w:rPr>
                <w:color w:val="242424"/>
                <w:sz w:val="20"/>
                <w:szCs w:val="20"/>
                <w:lang w:val="fr-FR"/>
              </w:rPr>
              <w:t>,</w:t>
            </w:r>
            <w:r w:rsidRPr="001D74E3">
              <w:rPr>
                <w:color w:val="242424"/>
                <w:sz w:val="20"/>
                <w:szCs w:val="20"/>
                <w:lang w:val="fr-FR"/>
              </w:rPr>
              <w:t>14</w:t>
            </w:r>
          </w:p>
        </w:tc>
        <w:tc>
          <w:tcPr>
            <w:tcW w:w="518" w:type="pct"/>
            <w:tcMar>
              <w:left w:w="43" w:type="dxa"/>
              <w:right w:w="43" w:type="dxa"/>
            </w:tcMar>
            <w:vAlign w:val="center"/>
          </w:tcPr>
          <w:p w14:paraId="17F6F5E4" w14:textId="3719C582" w:rsidR="002E07DC" w:rsidRPr="001D74E3" w:rsidRDefault="002E07DC" w:rsidP="002E07DC">
            <w:pPr>
              <w:suppressAutoHyphens/>
              <w:jc w:val="right"/>
              <w:rPr>
                <w:sz w:val="20"/>
                <w:szCs w:val="20"/>
                <w:lang w:val="fr-FR"/>
              </w:rPr>
            </w:pPr>
            <w:r w:rsidRPr="001D74E3">
              <w:rPr>
                <w:color w:val="242424"/>
                <w:sz w:val="20"/>
                <w:szCs w:val="20"/>
                <w:lang w:val="fr-FR"/>
              </w:rPr>
              <w:t>0</w:t>
            </w:r>
            <w:r w:rsidR="00D250D6">
              <w:rPr>
                <w:color w:val="242424"/>
                <w:sz w:val="20"/>
                <w:szCs w:val="20"/>
                <w:lang w:val="fr-FR"/>
              </w:rPr>
              <w:t>,</w:t>
            </w:r>
            <w:r w:rsidRPr="001D74E3">
              <w:rPr>
                <w:color w:val="242424"/>
                <w:sz w:val="20"/>
                <w:szCs w:val="20"/>
                <w:lang w:val="fr-FR"/>
              </w:rPr>
              <w:t>00</w:t>
            </w:r>
          </w:p>
        </w:tc>
        <w:tc>
          <w:tcPr>
            <w:tcW w:w="543" w:type="pct"/>
            <w:tcMar>
              <w:left w:w="43" w:type="dxa"/>
              <w:right w:w="43" w:type="dxa"/>
            </w:tcMar>
            <w:vAlign w:val="center"/>
          </w:tcPr>
          <w:p w14:paraId="60C60EE4" w14:textId="038F7497" w:rsidR="002E07DC" w:rsidRPr="001D74E3" w:rsidRDefault="002E07DC" w:rsidP="002E07DC">
            <w:pPr>
              <w:suppressAutoHyphens/>
              <w:jc w:val="right"/>
              <w:rPr>
                <w:sz w:val="20"/>
                <w:szCs w:val="20"/>
                <w:lang w:val="fr-FR"/>
              </w:rPr>
            </w:pPr>
            <w:r w:rsidRPr="001D74E3">
              <w:rPr>
                <w:color w:val="242424"/>
                <w:sz w:val="20"/>
                <w:szCs w:val="20"/>
                <w:lang w:val="fr-FR"/>
              </w:rPr>
              <w:t>24</w:t>
            </w:r>
            <w:r w:rsidR="00D250D6">
              <w:rPr>
                <w:color w:val="242424"/>
                <w:sz w:val="20"/>
                <w:szCs w:val="20"/>
                <w:lang w:val="fr-FR"/>
              </w:rPr>
              <w:t>,</w:t>
            </w:r>
            <w:r w:rsidRPr="001D74E3">
              <w:rPr>
                <w:color w:val="242424"/>
                <w:sz w:val="20"/>
                <w:szCs w:val="20"/>
                <w:lang w:val="fr-FR"/>
              </w:rPr>
              <w:t>01</w:t>
            </w:r>
          </w:p>
        </w:tc>
        <w:tc>
          <w:tcPr>
            <w:tcW w:w="435" w:type="pct"/>
            <w:tcMar>
              <w:left w:w="43" w:type="dxa"/>
              <w:right w:w="43" w:type="dxa"/>
            </w:tcMar>
            <w:vAlign w:val="center"/>
          </w:tcPr>
          <w:p w14:paraId="2936327F" w14:textId="74B031EE" w:rsidR="002E07DC" w:rsidRPr="001D74E3" w:rsidRDefault="002E07DC" w:rsidP="002E07DC">
            <w:pPr>
              <w:suppressAutoHyphens/>
              <w:jc w:val="right"/>
              <w:rPr>
                <w:sz w:val="20"/>
                <w:szCs w:val="20"/>
                <w:lang w:val="fr-FR"/>
              </w:rPr>
            </w:pPr>
            <w:r w:rsidRPr="001D74E3">
              <w:rPr>
                <w:color w:val="242424"/>
                <w:sz w:val="20"/>
                <w:szCs w:val="20"/>
                <w:lang w:val="fr-FR"/>
              </w:rPr>
              <w:t>16</w:t>
            </w:r>
            <w:r w:rsidR="00D250D6">
              <w:rPr>
                <w:color w:val="242424"/>
                <w:sz w:val="20"/>
                <w:szCs w:val="20"/>
                <w:lang w:val="fr-FR"/>
              </w:rPr>
              <w:t>,</w:t>
            </w:r>
            <w:r w:rsidRPr="001D74E3">
              <w:rPr>
                <w:color w:val="242424"/>
                <w:sz w:val="20"/>
                <w:szCs w:val="20"/>
                <w:lang w:val="fr-FR"/>
              </w:rPr>
              <w:t>94</w:t>
            </w:r>
          </w:p>
        </w:tc>
      </w:tr>
      <w:tr w:rsidR="002E07DC" w:rsidRPr="001D74E3" w14:paraId="65ADF3FB" w14:textId="77777777" w:rsidTr="00FD7C37">
        <w:trPr>
          <w:trHeight w:val="230"/>
        </w:trPr>
        <w:tc>
          <w:tcPr>
            <w:tcW w:w="888" w:type="pct"/>
            <w:tcMar>
              <w:left w:w="43" w:type="dxa"/>
              <w:right w:w="43" w:type="dxa"/>
            </w:tcMar>
          </w:tcPr>
          <w:p w14:paraId="5B0C455D" w14:textId="4F33E9AB" w:rsidR="002E07DC" w:rsidRPr="001D74E3" w:rsidRDefault="002E07DC" w:rsidP="002E07DC">
            <w:pPr>
              <w:suppressAutoHyphens/>
              <w:ind w:left="96"/>
              <w:jc w:val="left"/>
              <w:rPr>
                <w:sz w:val="20"/>
                <w:szCs w:val="20"/>
                <w:lang w:val="fr-FR" w:eastAsia="en-CA"/>
              </w:rPr>
            </w:pPr>
            <w:r w:rsidRPr="001D74E3">
              <w:rPr>
                <w:sz w:val="20"/>
                <w:szCs w:val="20"/>
                <w:lang w:val="fr-FR" w:eastAsia="en-CA"/>
              </w:rPr>
              <w:t>Mobile</w:t>
            </w:r>
          </w:p>
        </w:tc>
        <w:tc>
          <w:tcPr>
            <w:tcW w:w="531" w:type="pct"/>
            <w:tcMar>
              <w:left w:w="43" w:type="dxa"/>
              <w:right w:w="43" w:type="dxa"/>
            </w:tcMar>
            <w:vAlign w:val="center"/>
          </w:tcPr>
          <w:p w14:paraId="00CDF96D" w14:textId="735D6B7D" w:rsidR="002E07DC" w:rsidRPr="001D74E3" w:rsidRDefault="002E07DC" w:rsidP="002E07DC">
            <w:pPr>
              <w:suppressAutoHyphens/>
              <w:jc w:val="right"/>
              <w:rPr>
                <w:sz w:val="20"/>
                <w:szCs w:val="20"/>
                <w:lang w:val="fr-FR"/>
              </w:rPr>
            </w:pPr>
            <w:r w:rsidRPr="001D74E3">
              <w:rPr>
                <w:color w:val="242424"/>
                <w:sz w:val="20"/>
                <w:szCs w:val="20"/>
                <w:lang w:val="fr-FR"/>
              </w:rPr>
              <w:t>0</w:t>
            </w:r>
            <w:r w:rsidR="00D250D6">
              <w:rPr>
                <w:color w:val="242424"/>
                <w:sz w:val="20"/>
                <w:szCs w:val="20"/>
                <w:lang w:val="fr-FR"/>
              </w:rPr>
              <w:t>,</w:t>
            </w:r>
            <w:r w:rsidRPr="001D74E3">
              <w:rPr>
                <w:color w:val="242424"/>
                <w:sz w:val="20"/>
                <w:szCs w:val="20"/>
                <w:lang w:val="fr-FR"/>
              </w:rPr>
              <w:t>00</w:t>
            </w:r>
          </w:p>
        </w:tc>
        <w:tc>
          <w:tcPr>
            <w:tcW w:w="529" w:type="pct"/>
            <w:tcMar>
              <w:left w:w="43" w:type="dxa"/>
              <w:right w:w="43" w:type="dxa"/>
            </w:tcMar>
            <w:vAlign w:val="center"/>
          </w:tcPr>
          <w:p w14:paraId="78E668A4" w14:textId="0C2731D3" w:rsidR="002E07DC" w:rsidRPr="001D74E3" w:rsidRDefault="002E07DC" w:rsidP="002E07DC">
            <w:pPr>
              <w:suppressAutoHyphens/>
              <w:jc w:val="right"/>
              <w:rPr>
                <w:sz w:val="20"/>
                <w:szCs w:val="20"/>
                <w:lang w:val="fr-FR"/>
              </w:rPr>
            </w:pPr>
            <w:r w:rsidRPr="001D74E3">
              <w:rPr>
                <w:color w:val="242424"/>
                <w:sz w:val="20"/>
                <w:szCs w:val="20"/>
                <w:lang w:val="fr-FR"/>
              </w:rPr>
              <w:t>24</w:t>
            </w:r>
            <w:r w:rsidR="00D250D6">
              <w:rPr>
                <w:color w:val="242424"/>
                <w:sz w:val="20"/>
                <w:szCs w:val="20"/>
                <w:lang w:val="fr-FR"/>
              </w:rPr>
              <w:t>,</w:t>
            </w:r>
            <w:r w:rsidRPr="001D74E3">
              <w:rPr>
                <w:color w:val="242424"/>
                <w:sz w:val="20"/>
                <w:szCs w:val="20"/>
                <w:lang w:val="fr-FR"/>
              </w:rPr>
              <w:t>03</w:t>
            </w:r>
          </w:p>
        </w:tc>
        <w:tc>
          <w:tcPr>
            <w:tcW w:w="522" w:type="pct"/>
            <w:tcMar>
              <w:left w:w="43" w:type="dxa"/>
              <w:right w:w="43" w:type="dxa"/>
            </w:tcMar>
            <w:vAlign w:val="center"/>
          </w:tcPr>
          <w:p w14:paraId="3A495590" w14:textId="16B1AD84" w:rsidR="002E07DC" w:rsidRPr="001D74E3" w:rsidRDefault="002E07DC" w:rsidP="002E07DC">
            <w:pPr>
              <w:suppressAutoHyphens/>
              <w:jc w:val="right"/>
              <w:rPr>
                <w:sz w:val="20"/>
                <w:szCs w:val="20"/>
                <w:lang w:val="fr-FR"/>
              </w:rPr>
            </w:pPr>
            <w:r w:rsidRPr="001D74E3">
              <w:rPr>
                <w:color w:val="242424"/>
                <w:sz w:val="20"/>
                <w:szCs w:val="20"/>
                <w:lang w:val="fr-FR"/>
              </w:rPr>
              <w:t>0</w:t>
            </w:r>
            <w:r w:rsidR="00D250D6">
              <w:rPr>
                <w:color w:val="242424"/>
                <w:sz w:val="20"/>
                <w:szCs w:val="20"/>
                <w:lang w:val="fr-FR"/>
              </w:rPr>
              <w:t>,</w:t>
            </w:r>
            <w:r w:rsidRPr="001D74E3">
              <w:rPr>
                <w:color w:val="242424"/>
                <w:sz w:val="20"/>
                <w:szCs w:val="20"/>
                <w:lang w:val="fr-FR"/>
              </w:rPr>
              <w:t>00</w:t>
            </w:r>
          </w:p>
        </w:tc>
        <w:tc>
          <w:tcPr>
            <w:tcW w:w="521" w:type="pct"/>
            <w:tcMar>
              <w:left w:w="43" w:type="dxa"/>
              <w:right w:w="43" w:type="dxa"/>
            </w:tcMar>
            <w:vAlign w:val="center"/>
          </w:tcPr>
          <w:p w14:paraId="2A644F9A" w14:textId="5D51047F" w:rsidR="002E07DC" w:rsidRPr="001D74E3" w:rsidRDefault="002E07DC" w:rsidP="002E07DC">
            <w:pPr>
              <w:suppressAutoHyphens/>
              <w:jc w:val="right"/>
              <w:rPr>
                <w:sz w:val="20"/>
                <w:szCs w:val="20"/>
                <w:lang w:val="fr-FR"/>
              </w:rPr>
            </w:pPr>
            <w:r w:rsidRPr="001D74E3">
              <w:rPr>
                <w:color w:val="242424"/>
                <w:sz w:val="20"/>
                <w:szCs w:val="20"/>
                <w:lang w:val="fr-FR"/>
              </w:rPr>
              <w:t>0</w:t>
            </w:r>
            <w:r w:rsidR="00D250D6">
              <w:rPr>
                <w:color w:val="242424"/>
                <w:sz w:val="20"/>
                <w:szCs w:val="20"/>
                <w:lang w:val="fr-FR"/>
              </w:rPr>
              <w:t>,</w:t>
            </w:r>
            <w:r w:rsidRPr="001D74E3">
              <w:rPr>
                <w:color w:val="242424"/>
                <w:sz w:val="20"/>
                <w:szCs w:val="20"/>
                <w:lang w:val="fr-FR"/>
              </w:rPr>
              <w:t>00</w:t>
            </w:r>
          </w:p>
        </w:tc>
        <w:tc>
          <w:tcPr>
            <w:tcW w:w="513" w:type="pct"/>
            <w:tcMar>
              <w:left w:w="43" w:type="dxa"/>
              <w:right w:w="43" w:type="dxa"/>
            </w:tcMar>
            <w:vAlign w:val="center"/>
          </w:tcPr>
          <w:p w14:paraId="654E9C10" w14:textId="449A2884" w:rsidR="002E07DC" w:rsidRPr="001D74E3" w:rsidRDefault="002E07DC" w:rsidP="002E07DC">
            <w:pPr>
              <w:suppressAutoHyphens/>
              <w:jc w:val="right"/>
              <w:rPr>
                <w:sz w:val="20"/>
                <w:szCs w:val="20"/>
                <w:lang w:val="fr-FR"/>
              </w:rPr>
            </w:pPr>
            <w:r w:rsidRPr="001D74E3">
              <w:rPr>
                <w:color w:val="242424"/>
                <w:sz w:val="20"/>
                <w:szCs w:val="20"/>
                <w:lang w:val="fr-FR"/>
              </w:rPr>
              <w:t>0</w:t>
            </w:r>
            <w:r w:rsidR="00D250D6">
              <w:rPr>
                <w:color w:val="242424"/>
                <w:sz w:val="20"/>
                <w:szCs w:val="20"/>
                <w:lang w:val="fr-FR"/>
              </w:rPr>
              <w:t>,</w:t>
            </w:r>
            <w:r w:rsidRPr="001D74E3">
              <w:rPr>
                <w:color w:val="242424"/>
                <w:sz w:val="20"/>
                <w:szCs w:val="20"/>
                <w:lang w:val="fr-FR"/>
              </w:rPr>
              <w:t>00</w:t>
            </w:r>
          </w:p>
        </w:tc>
        <w:tc>
          <w:tcPr>
            <w:tcW w:w="518" w:type="pct"/>
            <w:tcMar>
              <w:left w:w="43" w:type="dxa"/>
              <w:right w:w="43" w:type="dxa"/>
            </w:tcMar>
            <w:vAlign w:val="center"/>
          </w:tcPr>
          <w:p w14:paraId="13C5F8D8" w14:textId="502A1D30" w:rsidR="002E07DC" w:rsidRPr="001D74E3" w:rsidRDefault="002E07DC" w:rsidP="002E07DC">
            <w:pPr>
              <w:suppressAutoHyphens/>
              <w:jc w:val="right"/>
              <w:rPr>
                <w:sz w:val="20"/>
                <w:szCs w:val="20"/>
                <w:lang w:val="fr-FR"/>
              </w:rPr>
            </w:pPr>
            <w:r w:rsidRPr="001D74E3">
              <w:rPr>
                <w:color w:val="242424"/>
                <w:sz w:val="20"/>
                <w:szCs w:val="20"/>
                <w:lang w:val="fr-FR"/>
              </w:rPr>
              <w:t>0</w:t>
            </w:r>
            <w:r w:rsidR="00D250D6">
              <w:rPr>
                <w:color w:val="242424"/>
                <w:sz w:val="20"/>
                <w:szCs w:val="20"/>
                <w:lang w:val="fr-FR"/>
              </w:rPr>
              <w:t>,</w:t>
            </w:r>
            <w:r w:rsidRPr="001D74E3">
              <w:rPr>
                <w:color w:val="242424"/>
                <w:sz w:val="20"/>
                <w:szCs w:val="20"/>
                <w:lang w:val="fr-FR"/>
              </w:rPr>
              <w:t>00</w:t>
            </w:r>
          </w:p>
        </w:tc>
        <w:tc>
          <w:tcPr>
            <w:tcW w:w="543" w:type="pct"/>
            <w:tcMar>
              <w:left w:w="43" w:type="dxa"/>
              <w:right w:w="43" w:type="dxa"/>
            </w:tcMar>
            <w:vAlign w:val="center"/>
          </w:tcPr>
          <w:p w14:paraId="6036AAC0" w14:textId="17C5CA98" w:rsidR="002E07DC" w:rsidRPr="001D74E3" w:rsidRDefault="002E07DC" w:rsidP="002E07DC">
            <w:pPr>
              <w:suppressAutoHyphens/>
              <w:jc w:val="right"/>
              <w:rPr>
                <w:sz w:val="20"/>
                <w:szCs w:val="20"/>
                <w:lang w:val="fr-FR"/>
              </w:rPr>
            </w:pPr>
            <w:r w:rsidRPr="001D74E3">
              <w:rPr>
                <w:color w:val="242424"/>
                <w:sz w:val="20"/>
                <w:szCs w:val="20"/>
                <w:lang w:val="fr-FR"/>
              </w:rPr>
              <w:t>24</w:t>
            </w:r>
            <w:r w:rsidR="00D250D6">
              <w:rPr>
                <w:color w:val="242424"/>
                <w:sz w:val="20"/>
                <w:szCs w:val="20"/>
                <w:lang w:val="fr-FR"/>
              </w:rPr>
              <w:t>,</w:t>
            </w:r>
            <w:r w:rsidRPr="001D74E3">
              <w:rPr>
                <w:color w:val="242424"/>
                <w:sz w:val="20"/>
                <w:szCs w:val="20"/>
                <w:lang w:val="fr-FR"/>
              </w:rPr>
              <w:t>03</w:t>
            </w:r>
          </w:p>
        </w:tc>
        <w:tc>
          <w:tcPr>
            <w:tcW w:w="435" w:type="pct"/>
            <w:tcMar>
              <w:left w:w="43" w:type="dxa"/>
              <w:right w:w="43" w:type="dxa"/>
            </w:tcMar>
            <w:vAlign w:val="center"/>
          </w:tcPr>
          <w:p w14:paraId="2C41718D" w14:textId="253D802D" w:rsidR="002E07DC" w:rsidRPr="001D74E3" w:rsidRDefault="002E07DC" w:rsidP="002E07DC">
            <w:pPr>
              <w:suppressAutoHyphens/>
              <w:jc w:val="right"/>
              <w:rPr>
                <w:sz w:val="20"/>
                <w:szCs w:val="20"/>
                <w:lang w:val="fr-FR"/>
              </w:rPr>
            </w:pPr>
            <w:r w:rsidRPr="001D74E3">
              <w:rPr>
                <w:color w:val="242424"/>
                <w:sz w:val="20"/>
                <w:szCs w:val="20"/>
                <w:lang w:val="fr-FR"/>
              </w:rPr>
              <w:t>16</w:t>
            </w:r>
            <w:r w:rsidR="00D250D6">
              <w:rPr>
                <w:color w:val="242424"/>
                <w:sz w:val="20"/>
                <w:szCs w:val="20"/>
                <w:lang w:val="fr-FR"/>
              </w:rPr>
              <w:t>,</w:t>
            </w:r>
            <w:r w:rsidRPr="001D74E3">
              <w:rPr>
                <w:color w:val="242424"/>
                <w:sz w:val="20"/>
                <w:szCs w:val="20"/>
                <w:lang w:val="fr-FR"/>
              </w:rPr>
              <w:t>95</w:t>
            </w:r>
          </w:p>
        </w:tc>
      </w:tr>
      <w:tr w:rsidR="002E07DC" w:rsidRPr="001D74E3" w14:paraId="56656A60" w14:textId="77777777" w:rsidTr="00FD7C37">
        <w:trPr>
          <w:trHeight w:val="230"/>
        </w:trPr>
        <w:tc>
          <w:tcPr>
            <w:tcW w:w="888" w:type="pct"/>
            <w:tcMar>
              <w:left w:w="43" w:type="dxa"/>
              <w:right w:w="43" w:type="dxa"/>
            </w:tcMar>
          </w:tcPr>
          <w:p w14:paraId="615AEDE7" w14:textId="77777777" w:rsidR="002E07DC" w:rsidRPr="001D74E3" w:rsidRDefault="002E07DC" w:rsidP="002E07DC">
            <w:pPr>
              <w:suppressAutoHyphens/>
              <w:ind w:left="96" w:right="84"/>
              <w:jc w:val="left"/>
              <w:rPr>
                <w:sz w:val="20"/>
                <w:szCs w:val="20"/>
                <w:lang w:val="fr-FR" w:eastAsia="en-CA"/>
              </w:rPr>
            </w:pPr>
            <w:r w:rsidRPr="001D74E3">
              <w:rPr>
                <w:b/>
                <w:bCs/>
                <w:sz w:val="20"/>
                <w:szCs w:val="20"/>
                <w:lang w:val="fr-FR" w:eastAsia="en-CA"/>
              </w:rPr>
              <w:t>Total</w:t>
            </w:r>
          </w:p>
        </w:tc>
        <w:tc>
          <w:tcPr>
            <w:tcW w:w="531" w:type="pct"/>
            <w:tcMar>
              <w:left w:w="43" w:type="dxa"/>
              <w:right w:w="43" w:type="dxa"/>
            </w:tcMar>
            <w:vAlign w:val="center"/>
          </w:tcPr>
          <w:p w14:paraId="786593D3" w14:textId="7E5DBD2D" w:rsidR="002E07DC" w:rsidRPr="001D74E3" w:rsidRDefault="002E07DC" w:rsidP="002E07DC">
            <w:pPr>
              <w:suppressAutoHyphens/>
              <w:jc w:val="right"/>
              <w:rPr>
                <w:sz w:val="20"/>
                <w:szCs w:val="20"/>
                <w:lang w:val="fr-FR"/>
              </w:rPr>
            </w:pPr>
            <w:r w:rsidRPr="001D74E3">
              <w:rPr>
                <w:color w:val="242424"/>
                <w:sz w:val="20"/>
                <w:szCs w:val="20"/>
                <w:lang w:val="fr-FR"/>
              </w:rPr>
              <w:t>1</w:t>
            </w:r>
            <w:r w:rsidR="00D250D6">
              <w:rPr>
                <w:color w:val="242424"/>
                <w:sz w:val="20"/>
                <w:szCs w:val="20"/>
                <w:lang w:val="fr-FR"/>
              </w:rPr>
              <w:t>,</w:t>
            </w:r>
            <w:r w:rsidRPr="001D74E3">
              <w:rPr>
                <w:color w:val="242424"/>
                <w:sz w:val="20"/>
                <w:szCs w:val="20"/>
                <w:lang w:val="fr-FR"/>
              </w:rPr>
              <w:t>26</w:t>
            </w:r>
          </w:p>
        </w:tc>
        <w:tc>
          <w:tcPr>
            <w:tcW w:w="529" w:type="pct"/>
            <w:tcMar>
              <w:left w:w="43" w:type="dxa"/>
              <w:right w:w="43" w:type="dxa"/>
            </w:tcMar>
            <w:vAlign w:val="center"/>
          </w:tcPr>
          <w:p w14:paraId="6BE50ED8" w14:textId="4CF5315E" w:rsidR="002E07DC" w:rsidRPr="001D74E3" w:rsidRDefault="002E07DC" w:rsidP="002E07DC">
            <w:pPr>
              <w:suppressAutoHyphens/>
              <w:jc w:val="right"/>
              <w:rPr>
                <w:sz w:val="20"/>
                <w:szCs w:val="20"/>
                <w:lang w:val="fr-FR"/>
              </w:rPr>
            </w:pPr>
            <w:r w:rsidRPr="001D74E3">
              <w:rPr>
                <w:color w:val="242424"/>
                <w:sz w:val="20"/>
                <w:szCs w:val="20"/>
                <w:lang w:val="fr-FR"/>
              </w:rPr>
              <w:t>33</w:t>
            </w:r>
            <w:r w:rsidR="00D250D6">
              <w:rPr>
                <w:color w:val="242424"/>
                <w:sz w:val="20"/>
                <w:szCs w:val="20"/>
                <w:lang w:val="fr-FR"/>
              </w:rPr>
              <w:t>,</w:t>
            </w:r>
            <w:r w:rsidRPr="001D74E3">
              <w:rPr>
                <w:color w:val="242424"/>
                <w:sz w:val="20"/>
                <w:szCs w:val="20"/>
                <w:lang w:val="fr-FR"/>
              </w:rPr>
              <w:t>78</w:t>
            </w:r>
          </w:p>
        </w:tc>
        <w:tc>
          <w:tcPr>
            <w:tcW w:w="522" w:type="pct"/>
            <w:tcMar>
              <w:left w:w="43" w:type="dxa"/>
              <w:right w:w="43" w:type="dxa"/>
            </w:tcMar>
            <w:vAlign w:val="center"/>
          </w:tcPr>
          <w:p w14:paraId="4D7764C9" w14:textId="75C9B4B3" w:rsidR="002E07DC" w:rsidRPr="001D74E3" w:rsidRDefault="002E07DC" w:rsidP="002E07DC">
            <w:pPr>
              <w:suppressAutoHyphens/>
              <w:jc w:val="right"/>
              <w:rPr>
                <w:sz w:val="20"/>
                <w:szCs w:val="20"/>
                <w:lang w:val="fr-FR"/>
              </w:rPr>
            </w:pPr>
            <w:r w:rsidRPr="001D74E3">
              <w:rPr>
                <w:color w:val="242424"/>
                <w:sz w:val="20"/>
                <w:szCs w:val="20"/>
                <w:lang w:val="fr-FR"/>
              </w:rPr>
              <w:t>45</w:t>
            </w:r>
            <w:r w:rsidR="00D250D6">
              <w:rPr>
                <w:color w:val="242424"/>
                <w:sz w:val="20"/>
                <w:szCs w:val="20"/>
                <w:lang w:val="fr-FR"/>
              </w:rPr>
              <w:t>,</w:t>
            </w:r>
            <w:r w:rsidRPr="001D74E3">
              <w:rPr>
                <w:color w:val="242424"/>
                <w:sz w:val="20"/>
                <w:szCs w:val="20"/>
                <w:lang w:val="fr-FR"/>
              </w:rPr>
              <w:t>7</w:t>
            </w:r>
            <w:r w:rsidR="00A479BF" w:rsidRPr="001D74E3">
              <w:rPr>
                <w:color w:val="242424"/>
                <w:sz w:val="20"/>
                <w:szCs w:val="20"/>
                <w:lang w:val="fr-FR"/>
              </w:rPr>
              <w:t>8</w:t>
            </w:r>
          </w:p>
        </w:tc>
        <w:tc>
          <w:tcPr>
            <w:tcW w:w="521" w:type="pct"/>
            <w:tcMar>
              <w:left w:w="43" w:type="dxa"/>
              <w:right w:w="43" w:type="dxa"/>
            </w:tcMar>
            <w:vAlign w:val="center"/>
          </w:tcPr>
          <w:p w14:paraId="786257A5" w14:textId="0F225239" w:rsidR="002E07DC" w:rsidRPr="001D74E3" w:rsidRDefault="002E07DC" w:rsidP="002E07DC">
            <w:pPr>
              <w:suppressAutoHyphens/>
              <w:jc w:val="right"/>
              <w:rPr>
                <w:sz w:val="20"/>
                <w:szCs w:val="20"/>
                <w:lang w:val="fr-FR"/>
              </w:rPr>
            </w:pPr>
            <w:r w:rsidRPr="001D74E3">
              <w:rPr>
                <w:color w:val="242424"/>
                <w:sz w:val="20"/>
                <w:szCs w:val="20"/>
                <w:lang w:val="fr-FR"/>
              </w:rPr>
              <w:t>3</w:t>
            </w:r>
            <w:r w:rsidR="00D250D6">
              <w:rPr>
                <w:color w:val="242424"/>
                <w:sz w:val="20"/>
                <w:szCs w:val="20"/>
                <w:lang w:val="fr-FR"/>
              </w:rPr>
              <w:t>,</w:t>
            </w:r>
            <w:r w:rsidRPr="001D74E3">
              <w:rPr>
                <w:color w:val="242424"/>
                <w:sz w:val="20"/>
                <w:szCs w:val="20"/>
                <w:lang w:val="fr-FR"/>
              </w:rPr>
              <w:t>67</w:t>
            </w:r>
          </w:p>
        </w:tc>
        <w:tc>
          <w:tcPr>
            <w:tcW w:w="513" w:type="pct"/>
            <w:tcMar>
              <w:left w:w="43" w:type="dxa"/>
              <w:right w:w="43" w:type="dxa"/>
            </w:tcMar>
            <w:vAlign w:val="center"/>
          </w:tcPr>
          <w:p w14:paraId="6FC952F8" w14:textId="01DA4976" w:rsidR="002E07DC" w:rsidRPr="001D74E3" w:rsidRDefault="002E07DC" w:rsidP="002E07DC">
            <w:pPr>
              <w:suppressAutoHyphens/>
              <w:jc w:val="right"/>
              <w:rPr>
                <w:sz w:val="20"/>
                <w:szCs w:val="20"/>
                <w:lang w:val="fr-FR"/>
              </w:rPr>
            </w:pPr>
            <w:r w:rsidRPr="001D74E3">
              <w:rPr>
                <w:color w:val="242424"/>
                <w:sz w:val="20"/>
                <w:szCs w:val="20"/>
                <w:lang w:val="fr-FR"/>
              </w:rPr>
              <w:t>38</w:t>
            </w:r>
            <w:r w:rsidR="00D250D6">
              <w:rPr>
                <w:color w:val="242424"/>
                <w:sz w:val="20"/>
                <w:szCs w:val="20"/>
                <w:lang w:val="fr-FR"/>
              </w:rPr>
              <w:t>,</w:t>
            </w:r>
            <w:r w:rsidRPr="001D74E3">
              <w:rPr>
                <w:color w:val="242424"/>
                <w:sz w:val="20"/>
                <w:szCs w:val="20"/>
                <w:lang w:val="fr-FR"/>
              </w:rPr>
              <w:t>74</w:t>
            </w:r>
          </w:p>
        </w:tc>
        <w:tc>
          <w:tcPr>
            <w:tcW w:w="518" w:type="pct"/>
            <w:tcMar>
              <w:left w:w="43" w:type="dxa"/>
              <w:right w:w="43" w:type="dxa"/>
            </w:tcMar>
            <w:vAlign w:val="center"/>
          </w:tcPr>
          <w:p w14:paraId="1980E204" w14:textId="0CD2374F" w:rsidR="002E07DC" w:rsidRPr="001D74E3" w:rsidRDefault="002E07DC" w:rsidP="002E07DC">
            <w:pPr>
              <w:suppressAutoHyphens/>
              <w:jc w:val="right"/>
              <w:rPr>
                <w:sz w:val="20"/>
                <w:szCs w:val="20"/>
                <w:lang w:val="fr-FR"/>
              </w:rPr>
            </w:pPr>
            <w:r w:rsidRPr="001D74E3">
              <w:rPr>
                <w:color w:val="242424"/>
                <w:sz w:val="20"/>
                <w:szCs w:val="20"/>
                <w:lang w:val="fr-FR"/>
              </w:rPr>
              <w:t>18</w:t>
            </w:r>
            <w:r w:rsidR="00D250D6">
              <w:rPr>
                <w:color w:val="242424"/>
                <w:sz w:val="20"/>
                <w:szCs w:val="20"/>
                <w:lang w:val="fr-FR"/>
              </w:rPr>
              <w:t>,</w:t>
            </w:r>
            <w:r w:rsidRPr="001D74E3">
              <w:rPr>
                <w:color w:val="242424"/>
                <w:sz w:val="20"/>
                <w:szCs w:val="20"/>
                <w:lang w:val="fr-FR"/>
              </w:rPr>
              <w:t>5</w:t>
            </w:r>
          </w:p>
        </w:tc>
        <w:tc>
          <w:tcPr>
            <w:tcW w:w="543" w:type="pct"/>
            <w:tcMar>
              <w:left w:w="43" w:type="dxa"/>
              <w:right w:w="43" w:type="dxa"/>
            </w:tcMar>
            <w:vAlign w:val="center"/>
          </w:tcPr>
          <w:p w14:paraId="360A6B18" w14:textId="6358AA12" w:rsidR="002E07DC" w:rsidRPr="001D74E3" w:rsidRDefault="002E07DC" w:rsidP="002E07DC">
            <w:pPr>
              <w:suppressAutoHyphens/>
              <w:jc w:val="right"/>
              <w:rPr>
                <w:sz w:val="20"/>
                <w:szCs w:val="20"/>
                <w:lang w:val="fr-FR"/>
              </w:rPr>
            </w:pPr>
            <w:r w:rsidRPr="001D74E3">
              <w:rPr>
                <w:color w:val="242424"/>
                <w:sz w:val="20"/>
                <w:szCs w:val="20"/>
                <w:lang w:val="fr-FR"/>
              </w:rPr>
              <w:t>141</w:t>
            </w:r>
            <w:r w:rsidR="00D250D6">
              <w:rPr>
                <w:color w:val="242424"/>
                <w:sz w:val="20"/>
                <w:szCs w:val="20"/>
                <w:lang w:val="fr-FR"/>
              </w:rPr>
              <w:t>,</w:t>
            </w:r>
            <w:r w:rsidRPr="001D74E3">
              <w:rPr>
                <w:color w:val="242424"/>
                <w:sz w:val="20"/>
                <w:szCs w:val="20"/>
                <w:lang w:val="fr-FR"/>
              </w:rPr>
              <w:t>74</w:t>
            </w:r>
          </w:p>
        </w:tc>
        <w:tc>
          <w:tcPr>
            <w:tcW w:w="435" w:type="pct"/>
            <w:tcMar>
              <w:left w:w="43" w:type="dxa"/>
              <w:right w:w="43" w:type="dxa"/>
            </w:tcMar>
            <w:vAlign w:val="center"/>
          </w:tcPr>
          <w:p w14:paraId="48BB5980" w14:textId="0D0A212F" w:rsidR="002E07DC" w:rsidRPr="001D74E3" w:rsidRDefault="002E07DC" w:rsidP="002E07DC">
            <w:pPr>
              <w:suppressAutoHyphens/>
              <w:jc w:val="right"/>
              <w:rPr>
                <w:sz w:val="20"/>
                <w:szCs w:val="20"/>
                <w:lang w:val="fr-FR" w:eastAsia="en-CA"/>
              </w:rPr>
            </w:pPr>
            <w:r w:rsidRPr="001D74E3">
              <w:rPr>
                <w:color w:val="242424"/>
                <w:sz w:val="20"/>
                <w:szCs w:val="20"/>
                <w:lang w:val="fr-FR"/>
              </w:rPr>
              <w:t>100</w:t>
            </w:r>
          </w:p>
        </w:tc>
      </w:tr>
    </w:tbl>
    <w:p w14:paraId="0BAECDC7" w14:textId="1632D920" w:rsidR="00711BE6" w:rsidRPr="001D74E3" w:rsidRDefault="00711BE6" w:rsidP="00711BE6">
      <w:pPr>
        <w:pStyle w:val="Heading1"/>
        <w:keepNext/>
        <w:numPr>
          <w:ilvl w:val="0"/>
          <w:numId w:val="0"/>
        </w:numPr>
        <w:spacing w:before="240" w:after="0"/>
        <w:rPr>
          <w:b/>
          <w:bCs/>
          <w:lang w:val="fr-FR"/>
        </w:rPr>
      </w:pPr>
      <w:r w:rsidRPr="001D74E3">
        <w:rPr>
          <w:b/>
          <w:bCs/>
          <w:lang w:val="fr-FR"/>
        </w:rPr>
        <w:t>Table</w:t>
      </w:r>
      <w:r w:rsidR="009A3826">
        <w:rPr>
          <w:b/>
          <w:bCs/>
          <w:lang w:val="fr-FR"/>
        </w:rPr>
        <w:t>au</w:t>
      </w:r>
      <w:r w:rsidRPr="001D74E3">
        <w:rPr>
          <w:b/>
          <w:bCs/>
          <w:lang w:val="fr-FR"/>
        </w:rPr>
        <w:t> </w:t>
      </w:r>
      <w:r w:rsidR="00941BF5" w:rsidRPr="001D74E3">
        <w:rPr>
          <w:b/>
          <w:bCs/>
          <w:lang w:val="fr-FR"/>
        </w:rPr>
        <w:t>5</w:t>
      </w:r>
      <w:r w:rsidRPr="001D74E3">
        <w:rPr>
          <w:b/>
          <w:bCs/>
          <w:lang w:val="fr-FR"/>
        </w:rPr>
        <w:t xml:space="preserve">. </w:t>
      </w:r>
      <w:r w:rsidR="009A3826" w:rsidRPr="009A3826">
        <w:rPr>
          <w:b/>
          <w:bCs/>
          <w:lang w:val="fr-FR"/>
        </w:rPr>
        <w:t>Consommation de HFC au Botswana dans les sous-secteurs de l</w:t>
      </w:r>
      <w:r w:rsidR="00A02A2E">
        <w:rPr>
          <w:b/>
          <w:bCs/>
          <w:lang w:val="fr-FR"/>
        </w:rPr>
        <w:t>’</w:t>
      </w:r>
      <w:r w:rsidR="009A3826" w:rsidRPr="009A3826">
        <w:rPr>
          <w:b/>
          <w:bCs/>
          <w:lang w:val="fr-FR"/>
        </w:rPr>
        <w:t xml:space="preserve">entretien des équipements de réfrigération et de la climatisation, en tonnes </w:t>
      </w:r>
      <w:r w:rsidR="009A3826">
        <w:rPr>
          <w:b/>
          <w:bCs/>
          <w:lang w:val="fr-FR"/>
        </w:rPr>
        <w:t>d</w:t>
      </w:r>
      <w:r w:rsidR="00A02A2E">
        <w:rPr>
          <w:b/>
          <w:bCs/>
          <w:lang w:val="fr-FR"/>
        </w:rPr>
        <w:t>’</w:t>
      </w:r>
      <w:r w:rsidR="009A3826" w:rsidRPr="009A3826">
        <w:rPr>
          <w:b/>
          <w:bCs/>
          <w:lang w:val="fr-FR"/>
        </w:rPr>
        <w:t>équivalent CO₂ (2024)</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3"/>
        <w:gridCol w:w="1086"/>
        <w:gridCol w:w="1086"/>
        <w:gridCol w:w="1018"/>
        <w:gridCol w:w="941"/>
        <w:gridCol w:w="927"/>
        <w:gridCol w:w="937"/>
        <w:gridCol w:w="1018"/>
        <w:gridCol w:w="799"/>
      </w:tblGrid>
      <w:tr w:rsidR="00D13EE8" w:rsidRPr="001D74E3" w14:paraId="2E071FD1" w14:textId="77777777" w:rsidTr="00FD7C37">
        <w:trPr>
          <w:trHeight w:val="450"/>
          <w:tblHeader/>
        </w:trPr>
        <w:tc>
          <w:tcPr>
            <w:tcW w:w="864" w:type="pct"/>
            <w:tcMar>
              <w:left w:w="43" w:type="dxa"/>
              <w:right w:w="43" w:type="dxa"/>
            </w:tcMar>
            <w:vAlign w:val="center"/>
            <w:hideMark/>
          </w:tcPr>
          <w:p w14:paraId="38155D84" w14:textId="36E680B3" w:rsidR="00AF0A00" w:rsidRPr="001D74E3" w:rsidRDefault="00AF0A00" w:rsidP="00AF0A00">
            <w:pPr>
              <w:keepNext/>
              <w:suppressAutoHyphens/>
              <w:jc w:val="center"/>
              <w:rPr>
                <w:b/>
                <w:bCs/>
                <w:sz w:val="20"/>
                <w:szCs w:val="20"/>
                <w:lang w:val="fr-FR" w:eastAsia="en-CA"/>
              </w:rPr>
            </w:pPr>
            <w:r w:rsidRPr="001D74E3">
              <w:rPr>
                <w:b/>
                <w:bCs/>
                <w:sz w:val="20"/>
                <w:szCs w:val="20"/>
                <w:lang w:val="fr-FR" w:eastAsia="en-CA"/>
              </w:rPr>
              <w:t>Sect</w:t>
            </w:r>
            <w:r w:rsidR="009A3826">
              <w:rPr>
                <w:b/>
                <w:bCs/>
                <w:sz w:val="20"/>
                <w:szCs w:val="20"/>
                <w:lang w:val="fr-FR" w:eastAsia="en-CA"/>
              </w:rPr>
              <w:t>eur</w:t>
            </w:r>
          </w:p>
        </w:tc>
        <w:tc>
          <w:tcPr>
            <w:tcW w:w="575" w:type="pct"/>
            <w:tcMar>
              <w:left w:w="43" w:type="dxa"/>
              <w:right w:w="43" w:type="dxa"/>
            </w:tcMar>
            <w:vAlign w:val="center"/>
            <w:hideMark/>
          </w:tcPr>
          <w:p w14:paraId="26B15C68" w14:textId="1E5349E7" w:rsidR="00AF0A00" w:rsidRPr="001D74E3" w:rsidRDefault="00AF0A00" w:rsidP="00AF0A00">
            <w:pPr>
              <w:keepNext/>
              <w:suppressAutoHyphens/>
              <w:ind w:left="-181" w:right="-136"/>
              <w:jc w:val="center"/>
              <w:rPr>
                <w:b/>
                <w:bCs/>
                <w:sz w:val="20"/>
                <w:szCs w:val="20"/>
                <w:lang w:val="fr-FR" w:eastAsia="en-CA"/>
              </w:rPr>
            </w:pPr>
            <w:r w:rsidRPr="001D74E3">
              <w:rPr>
                <w:b/>
                <w:bCs/>
                <w:sz w:val="20"/>
                <w:szCs w:val="20"/>
                <w:lang w:val="fr-FR" w:eastAsia="en-CA"/>
              </w:rPr>
              <w:t>HFC-32</w:t>
            </w:r>
          </w:p>
        </w:tc>
        <w:tc>
          <w:tcPr>
            <w:tcW w:w="575" w:type="pct"/>
            <w:tcMar>
              <w:left w:w="43" w:type="dxa"/>
              <w:right w:w="43" w:type="dxa"/>
            </w:tcMar>
            <w:vAlign w:val="center"/>
          </w:tcPr>
          <w:p w14:paraId="7D32D83F" w14:textId="483F0876" w:rsidR="00AF0A00" w:rsidRPr="001D74E3" w:rsidRDefault="00AF0A00" w:rsidP="00AF0A00">
            <w:pPr>
              <w:keepNext/>
              <w:suppressAutoHyphens/>
              <w:ind w:left="-48"/>
              <w:jc w:val="center"/>
              <w:rPr>
                <w:b/>
                <w:bCs/>
                <w:sz w:val="20"/>
                <w:szCs w:val="20"/>
                <w:lang w:val="fr-FR" w:eastAsia="en-CA"/>
              </w:rPr>
            </w:pPr>
            <w:r w:rsidRPr="001D74E3">
              <w:rPr>
                <w:b/>
                <w:bCs/>
                <w:sz w:val="20"/>
                <w:szCs w:val="20"/>
                <w:lang w:val="fr-FR" w:eastAsia="en-CA"/>
              </w:rPr>
              <w:t>HFC-134a</w:t>
            </w:r>
          </w:p>
        </w:tc>
        <w:tc>
          <w:tcPr>
            <w:tcW w:w="539" w:type="pct"/>
            <w:tcMar>
              <w:left w:w="43" w:type="dxa"/>
              <w:right w:w="43" w:type="dxa"/>
            </w:tcMar>
            <w:vAlign w:val="center"/>
          </w:tcPr>
          <w:p w14:paraId="229EDA41" w14:textId="0090288A" w:rsidR="00AF0A00" w:rsidRPr="001D74E3" w:rsidRDefault="00911BC8" w:rsidP="00AF0A00">
            <w:pPr>
              <w:keepNext/>
              <w:suppressAutoHyphens/>
              <w:ind w:left="-151" w:right="-170"/>
              <w:jc w:val="center"/>
              <w:rPr>
                <w:b/>
                <w:bCs/>
                <w:sz w:val="20"/>
                <w:szCs w:val="20"/>
                <w:lang w:val="fr-FR" w:eastAsia="en-CA"/>
              </w:rPr>
            </w:pPr>
            <w:r w:rsidRPr="001D74E3">
              <w:rPr>
                <w:b/>
                <w:bCs/>
                <w:sz w:val="20"/>
                <w:szCs w:val="20"/>
                <w:lang w:val="fr-FR" w:eastAsia="en-CA"/>
              </w:rPr>
              <w:t>R</w:t>
            </w:r>
            <w:r w:rsidR="00AF0A00" w:rsidRPr="001D74E3">
              <w:rPr>
                <w:b/>
                <w:bCs/>
                <w:sz w:val="20"/>
                <w:szCs w:val="20"/>
                <w:lang w:val="fr-FR" w:eastAsia="en-CA"/>
              </w:rPr>
              <w:t>-404A</w:t>
            </w:r>
          </w:p>
        </w:tc>
        <w:tc>
          <w:tcPr>
            <w:tcW w:w="498" w:type="pct"/>
            <w:tcMar>
              <w:left w:w="43" w:type="dxa"/>
              <w:right w:w="43" w:type="dxa"/>
            </w:tcMar>
            <w:vAlign w:val="center"/>
            <w:hideMark/>
          </w:tcPr>
          <w:p w14:paraId="4327C2B5" w14:textId="760DEA99" w:rsidR="00AF0A00" w:rsidRPr="001D74E3" w:rsidRDefault="00AF0A00" w:rsidP="00AF0A00">
            <w:pPr>
              <w:keepNext/>
              <w:suppressAutoHyphens/>
              <w:jc w:val="center"/>
              <w:rPr>
                <w:b/>
                <w:bCs/>
                <w:sz w:val="20"/>
                <w:szCs w:val="20"/>
                <w:lang w:val="fr-FR" w:eastAsia="en-CA"/>
              </w:rPr>
            </w:pPr>
            <w:r w:rsidRPr="001D74E3">
              <w:rPr>
                <w:b/>
                <w:bCs/>
                <w:sz w:val="20"/>
                <w:szCs w:val="20"/>
                <w:lang w:val="fr-FR" w:eastAsia="en-CA"/>
              </w:rPr>
              <w:t>R-407C</w:t>
            </w:r>
          </w:p>
        </w:tc>
        <w:tc>
          <w:tcPr>
            <w:tcW w:w="491" w:type="pct"/>
            <w:tcMar>
              <w:left w:w="43" w:type="dxa"/>
              <w:right w:w="43" w:type="dxa"/>
            </w:tcMar>
            <w:vAlign w:val="center"/>
            <w:hideMark/>
          </w:tcPr>
          <w:p w14:paraId="67658473" w14:textId="580C4FAA" w:rsidR="00AF0A00" w:rsidRPr="001D74E3" w:rsidRDefault="00AF0A00" w:rsidP="00AF0A00">
            <w:pPr>
              <w:keepNext/>
              <w:suppressAutoHyphens/>
              <w:jc w:val="center"/>
              <w:rPr>
                <w:b/>
                <w:bCs/>
                <w:sz w:val="20"/>
                <w:szCs w:val="20"/>
                <w:lang w:val="fr-FR" w:eastAsia="en-CA"/>
              </w:rPr>
            </w:pPr>
            <w:r w:rsidRPr="001D74E3">
              <w:rPr>
                <w:b/>
                <w:bCs/>
                <w:sz w:val="20"/>
                <w:szCs w:val="20"/>
                <w:lang w:val="fr-FR" w:eastAsia="en-CA"/>
              </w:rPr>
              <w:t>R-410A</w:t>
            </w:r>
          </w:p>
        </w:tc>
        <w:tc>
          <w:tcPr>
            <w:tcW w:w="496" w:type="pct"/>
            <w:tcMar>
              <w:left w:w="43" w:type="dxa"/>
              <w:right w:w="43" w:type="dxa"/>
            </w:tcMar>
            <w:vAlign w:val="center"/>
            <w:hideMark/>
          </w:tcPr>
          <w:p w14:paraId="3C9722CB" w14:textId="51AC89C3" w:rsidR="00AF0A00" w:rsidRPr="001D74E3" w:rsidRDefault="00AF0A00" w:rsidP="00AF0A00">
            <w:pPr>
              <w:keepNext/>
              <w:suppressAutoHyphens/>
              <w:jc w:val="center"/>
              <w:rPr>
                <w:b/>
                <w:bCs/>
                <w:sz w:val="20"/>
                <w:szCs w:val="20"/>
                <w:lang w:val="fr-FR" w:eastAsia="en-CA"/>
              </w:rPr>
            </w:pPr>
            <w:r w:rsidRPr="001D74E3">
              <w:rPr>
                <w:b/>
                <w:bCs/>
                <w:sz w:val="20"/>
                <w:szCs w:val="20"/>
                <w:lang w:val="fr-FR" w:eastAsia="en-CA"/>
              </w:rPr>
              <w:t>R-507A</w:t>
            </w:r>
          </w:p>
        </w:tc>
        <w:tc>
          <w:tcPr>
            <w:tcW w:w="539" w:type="pct"/>
            <w:tcMar>
              <w:left w:w="43" w:type="dxa"/>
              <w:right w:w="43" w:type="dxa"/>
            </w:tcMar>
            <w:vAlign w:val="center"/>
            <w:hideMark/>
          </w:tcPr>
          <w:p w14:paraId="0D1E989F" w14:textId="77777777" w:rsidR="00AF0A00" w:rsidRPr="001D74E3" w:rsidRDefault="00AF0A00" w:rsidP="00AF0A00">
            <w:pPr>
              <w:keepNext/>
              <w:suppressAutoHyphens/>
              <w:jc w:val="center"/>
              <w:rPr>
                <w:b/>
                <w:bCs/>
                <w:sz w:val="20"/>
                <w:szCs w:val="20"/>
                <w:lang w:val="fr-FR" w:eastAsia="en-CA"/>
              </w:rPr>
            </w:pPr>
            <w:r w:rsidRPr="001D74E3">
              <w:rPr>
                <w:b/>
                <w:bCs/>
                <w:sz w:val="20"/>
                <w:szCs w:val="20"/>
                <w:lang w:val="fr-FR" w:eastAsia="en-CA"/>
              </w:rPr>
              <w:t>Total</w:t>
            </w:r>
          </w:p>
        </w:tc>
        <w:tc>
          <w:tcPr>
            <w:tcW w:w="421" w:type="pct"/>
            <w:tcMar>
              <w:left w:w="43" w:type="dxa"/>
              <w:right w:w="43" w:type="dxa"/>
            </w:tcMar>
            <w:vAlign w:val="center"/>
          </w:tcPr>
          <w:p w14:paraId="69D1BB30" w14:textId="290C72BD" w:rsidR="00AF0A00" w:rsidRPr="001D74E3" w:rsidRDefault="009A3826" w:rsidP="00AF0A00">
            <w:pPr>
              <w:keepNext/>
              <w:suppressAutoHyphens/>
              <w:ind w:left="-192" w:right="-141"/>
              <w:jc w:val="center"/>
              <w:rPr>
                <w:b/>
                <w:bCs/>
                <w:sz w:val="20"/>
                <w:szCs w:val="20"/>
                <w:lang w:val="fr-FR" w:eastAsia="en-CA"/>
              </w:rPr>
            </w:pPr>
            <w:r>
              <w:rPr>
                <w:b/>
                <w:bCs/>
                <w:sz w:val="20"/>
                <w:szCs w:val="20"/>
                <w:lang w:val="fr-FR" w:eastAsia="en-CA"/>
              </w:rPr>
              <w:t>Part du</w:t>
            </w:r>
            <w:r w:rsidRPr="001D74E3">
              <w:rPr>
                <w:b/>
                <w:bCs/>
                <w:sz w:val="20"/>
                <w:szCs w:val="20"/>
                <w:lang w:val="fr-FR" w:eastAsia="en-CA"/>
              </w:rPr>
              <w:br/>
            </w:r>
            <w:r>
              <w:rPr>
                <w:b/>
                <w:bCs/>
                <w:sz w:val="20"/>
                <w:szCs w:val="20"/>
                <w:lang w:val="fr-FR" w:eastAsia="en-CA"/>
              </w:rPr>
              <w:t>total</w:t>
            </w:r>
            <w:r>
              <w:rPr>
                <w:b/>
                <w:bCs/>
                <w:sz w:val="20"/>
                <w:szCs w:val="20"/>
                <w:lang w:val="fr-FR" w:eastAsia="en-CA"/>
              </w:rPr>
              <w:br/>
            </w:r>
            <w:r w:rsidRPr="001D74E3">
              <w:rPr>
                <w:b/>
                <w:bCs/>
                <w:sz w:val="20"/>
                <w:szCs w:val="20"/>
                <w:lang w:val="fr-FR" w:eastAsia="en-CA"/>
              </w:rPr>
              <w:t>(%)</w:t>
            </w:r>
          </w:p>
        </w:tc>
      </w:tr>
      <w:tr w:rsidR="0048289C" w:rsidRPr="008F6B2C" w14:paraId="0DDBB4D8" w14:textId="77777777" w:rsidTr="00FD7C37">
        <w:trPr>
          <w:trHeight w:val="230"/>
        </w:trPr>
        <w:tc>
          <w:tcPr>
            <w:tcW w:w="5000" w:type="pct"/>
            <w:gridSpan w:val="9"/>
            <w:tcMar>
              <w:left w:w="43" w:type="dxa"/>
              <w:right w:w="43" w:type="dxa"/>
            </w:tcMar>
            <w:vAlign w:val="center"/>
          </w:tcPr>
          <w:p w14:paraId="625C66AC" w14:textId="1593391D" w:rsidR="0048289C" w:rsidRPr="001D74E3" w:rsidRDefault="0048289C" w:rsidP="0048289C">
            <w:pPr>
              <w:suppressAutoHyphens/>
              <w:jc w:val="left"/>
              <w:rPr>
                <w:sz w:val="20"/>
                <w:szCs w:val="20"/>
                <w:lang w:val="fr-FR"/>
              </w:rPr>
            </w:pPr>
            <w:r>
              <w:rPr>
                <w:b/>
                <w:bCs/>
                <w:sz w:val="20"/>
                <w:szCs w:val="20"/>
                <w:lang w:val="fr-FR" w:eastAsia="en-CA"/>
              </w:rPr>
              <w:t>Sous-secteur de la r</w:t>
            </w:r>
            <w:r w:rsidRPr="001D74E3">
              <w:rPr>
                <w:b/>
                <w:bCs/>
                <w:sz w:val="20"/>
                <w:szCs w:val="20"/>
                <w:lang w:val="fr-FR" w:eastAsia="en-CA"/>
              </w:rPr>
              <w:t>éfrigération</w:t>
            </w:r>
          </w:p>
        </w:tc>
      </w:tr>
      <w:tr w:rsidR="0048289C" w:rsidRPr="001D74E3" w14:paraId="4BBE594D" w14:textId="77777777" w:rsidTr="00FD7C37">
        <w:trPr>
          <w:trHeight w:val="230"/>
        </w:trPr>
        <w:tc>
          <w:tcPr>
            <w:tcW w:w="864" w:type="pct"/>
            <w:tcMar>
              <w:left w:w="43" w:type="dxa"/>
              <w:right w:w="43" w:type="dxa"/>
            </w:tcMar>
            <w:vAlign w:val="center"/>
            <w:hideMark/>
          </w:tcPr>
          <w:p w14:paraId="40B58C93" w14:textId="1DBD7E97" w:rsidR="0048289C" w:rsidRPr="001D74E3" w:rsidRDefault="0048289C" w:rsidP="0048289C">
            <w:pPr>
              <w:suppressAutoHyphens/>
              <w:ind w:left="96"/>
              <w:jc w:val="left"/>
              <w:rPr>
                <w:sz w:val="20"/>
                <w:szCs w:val="20"/>
                <w:lang w:val="fr-FR" w:eastAsia="en-CA"/>
              </w:rPr>
            </w:pPr>
            <w:r>
              <w:rPr>
                <w:sz w:val="20"/>
                <w:szCs w:val="20"/>
                <w:lang w:val="fr-FR" w:eastAsia="en-CA"/>
              </w:rPr>
              <w:t>Particuliers</w:t>
            </w:r>
          </w:p>
        </w:tc>
        <w:tc>
          <w:tcPr>
            <w:tcW w:w="575" w:type="pct"/>
            <w:tcMar>
              <w:left w:w="43" w:type="dxa"/>
              <w:right w:w="43" w:type="dxa"/>
            </w:tcMar>
          </w:tcPr>
          <w:p w14:paraId="0FDEAF88" w14:textId="4B4C3B9D" w:rsidR="0048289C" w:rsidRPr="001D74E3" w:rsidRDefault="0048289C" w:rsidP="0048289C">
            <w:pPr>
              <w:tabs>
                <w:tab w:val="center" w:pos="500"/>
                <w:tab w:val="right" w:pos="1000"/>
              </w:tabs>
              <w:suppressAutoHyphens/>
              <w:jc w:val="right"/>
              <w:rPr>
                <w:sz w:val="20"/>
                <w:szCs w:val="20"/>
                <w:lang w:val="fr-FR" w:eastAsia="en-CA"/>
              </w:rPr>
            </w:pPr>
            <w:r w:rsidRPr="001D74E3">
              <w:rPr>
                <w:sz w:val="20"/>
                <w:szCs w:val="20"/>
                <w:lang w:val="fr-FR" w:eastAsia="en-CA"/>
              </w:rPr>
              <w:t>0</w:t>
            </w:r>
          </w:p>
        </w:tc>
        <w:tc>
          <w:tcPr>
            <w:tcW w:w="575" w:type="pct"/>
            <w:tcMar>
              <w:left w:w="43" w:type="dxa"/>
              <w:right w:w="43" w:type="dxa"/>
            </w:tcMar>
          </w:tcPr>
          <w:p w14:paraId="6D00BCDC" w14:textId="7E612BDC" w:rsidR="0048289C" w:rsidRPr="001D74E3" w:rsidRDefault="0048289C" w:rsidP="0048289C">
            <w:pPr>
              <w:suppressAutoHyphens/>
              <w:jc w:val="right"/>
              <w:rPr>
                <w:sz w:val="20"/>
                <w:szCs w:val="20"/>
                <w:lang w:val="fr-FR" w:eastAsia="en-CA"/>
              </w:rPr>
            </w:pPr>
            <w:r w:rsidRPr="001D74E3">
              <w:rPr>
                <w:sz w:val="20"/>
                <w:szCs w:val="20"/>
                <w:lang w:val="fr-FR"/>
              </w:rPr>
              <w:t xml:space="preserve"> 9</w:t>
            </w:r>
            <w:r>
              <w:rPr>
                <w:sz w:val="20"/>
                <w:szCs w:val="20"/>
                <w:lang w:val="fr-FR"/>
              </w:rPr>
              <w:t> </w:t>
            </w:r>
            <w:r w:rsidRPr="001D74E3">
              <w:rPr>
                <w:sz w:val="20"/>
                <w:szCs w:val="20"/>
                <w:lang w:val="fr-FR"/>
              </w:rPr>
              <w:t xml:space="preserve">939 </w:t>
            </w:r>
          </w:p>
        </w:tc>
        <w:tc>
          <w:tcPr>
            <w:tcW w:w="539" w:type="pct"/>
            <w:tcMar>
              <w:left w:w="43" w:type="dxa"/>
              <w:right w:w="43" w:type="dxa"/>
            </w:tcMar>
          </w:tcPr>
          <w:p w14:paraId="505A3690" w14:textId="4F58D8B8" w:rsidR="0048289C" w:rsidRPr="001D74E3" w:rsidRDefault="0048289C" w:rsidP="0048289C">
            <w:pPr>
              <w:suppressAutoHyphens/>
              <w:jc w:val="right"/>
              <w:rPr>
                <w:sz w:val="20"/>
                <w:szCs w:val="20"/>
                <w:lang w:val="fr-FR" w:eastAsia="en-CA"/>
              </w:rPr>
            </w:pPr>
            <w:r w:rsidRPr="001D74E3">
              <w:rPr>
                <w:sz w:val="20"/>
                <w:szCs w:val="20"/>
                <w:lang w:val="fr-FR"/>
              </w:rPr>
              <w:t xml:space="preserve">0   </w:t>
            </w:r>
          </w:p>
        </w:tc>
        <w:tc>
          <w:tcPr>
            <w:tcW w:w="498" w:type="pct"/>
            <w:tcMar>
              <w:left w:w="43" w:type="dxa"/>
              <w:right w:w="43" w:type="dxa"/>
            </w:tcMar>
          </w:tcPr>
          <w:p w14:paraId="2FEC08DB" w14:textId="6FB9CDDB" w:rsidR="0048289C" w:rsidRPr="001D74E3" w:rsidRDefault="0048289C" w:rsidP="0048289C">
            <w:pPr>
              <w:suppressAutoHyphens/>
              <w:jc w:val="right"/>
              <w:rPr>
                <w:sz w:val="20"/>
                <w:szCs w:val="20"/>
                <w:lang w:val="fr-FR" w:eastAsia="en-CA"/>
              </w:rPr>
            </w:pPr>
            <w:r w:rsidRPr="001D74E3">
              <w:rPr>
                <w:sz w:val="20"/>
                <w:szCs w:val="20"/>
                <w:lang w:val="fr-FR" w:eastAsia="en-CA"/>
              </w:rPr>
              <w:t>0</w:t>
            </w:r>
          </w:p>
        </w:tc>
        <w:tc>
          <w:tcPr>
            <w:tcW w:w="491" w:type="pct"/>
            <w:tcMar>
              <w:left w:w="43" w:type="dxa"/>
              <w:right w:w="43" w:type="dxa"/>
            </w:tcMar>
          </w:tcPr>
          <w:p w14:paraId="0D1C8B89" w14:textId="1C4FD7C9" w:rsidR="0048289C" w:rsidRPr="001D74E3" w:rsidRDefault="0048289C" w:rsidP="0048289C">
            <w:pPr>
              <w:suppressAutoHyphens/>
              <w:jc w:val="right"/>
              <w:rPr>
                <w:sz w:val="20"/>
                <w:szCs w:val="20"/>
                <w:lang w:val="fr-FR" w:eastAsia="en-CA"/>
              </w:rPr>
            </w:pPr>
            <w:r w:rsidRPr="001D74E3">
              <w:rPr>
                <w:sz w:val="20"/>
                <w:szCs w:val="20"/>
                <w:lang w:val="fr-FR"/>
              </w:rPr>
              <w:t>0</w:t>
            </w:r>
          </w:p>
        </w:tc>
        <w:tc>
          <w:tcPr>
            <w:tcW w:w="496" w:type="pct"/>
            <w:tcMar>
              <w:left w:w="43" w:type="dxa"/>
              <w:right w:w="43" w:type="dxa"/>
            </w:tcMar>
          </w:tcPr>
          <w:p w14:paraId="1B21AF4F" w14:textId="6A8CCF93" w:rsidR="0048289C" w:rsidRPr="001D74E3" w:rsidRDefault="0048289C" w:rsidP="0048289C">
            <w:pPr>
              <w:suppressAutoHyphens/>
              <w:jc w:val="right"/>
              <w:rPr>
                <w:sz w:val="20"/>
                <w:szCs w:val="20"/>
                <w:lang w:val="fr-FR" w:eastAsia="en-CA"/>
              </w:rPr>
            </w:pPr>
            <w:r w:rsidRPr="001D74E3">
              <w:rPr>
                <w:sz w:val="20"/>
                <w:szCs w:val="20"/>
                <w:lang w:val="fr-FR"/>
              </w:rPr>
              <w:t>0</w:t>
            </w:r>
          </w:p>
        </w:tc>
        <w:tc>
          <w:tcPr>
            <w:tcW w:w="539" w:type="pct"/>
            <w:tcMar>
              <w:left w:w="43" w:type="dxa"/>
              <w:right w:w="43" w:type="dxa"/>
            </w:tcMar>
          </w:tcPr>
          <w:p w14:paraId="764F2770" w14:textId="5B78C2F5" w:rsidR="0048289C" w:rsidRPr="001D74E3" w:rsidRDefault="0048289C" w:rsidP="0048289C">
            <w:pPr>
              <w:suppressAutoHyphens/>
              <w:jc w:val="right"/>
              <w:rPr>
                <w:sz w:val="20"/>
                <w:szCs w:val="20"/>
                <w:lang w:val="fr-FR" w:eastAsia="en-CA"/>
              </w:rPr>
            </w:pPr>
            <w:r w:rsidRPr="001D74E3">
              <w:rPr>
                <w:sz w:val="20"/>
                <w:szCs w:val="20"/>
                <w:lang w:val="fr-FR"/>
              </w:rPr>
              <w:t xml:space="preserve"> 9</w:t>
            </w:r>
            <w:r>
              <w:rPr>
                <w:sz w:val="20"/>
                <w:szCs w:val="20"/>
                <w:lang w:val="fr-FR"/>
              </w:rPr>
              <w:t> </w:t>
            </w:r>
            <w:r w:rsidRPr="001D74E3">
              <w:rPr>
                <w:sz w:val="20"/>
                <w:szCs w:val="20"/>
                <w:lang w:val="fr-FR"/>
              </w:rPr>
              <w:t xml:space="preserve">939 </w:t>
            </w:r>
          </w:p>
        </w:tc>
        <w:tc>
          <w:tcPr>
            <w:tcW w:w="421" w:type="pct"/>
            <w:tcMar>
              <w:left w:w="43" w:type="dxa"/>
              <w:right w:w="43" w:type="dxa"/>
            </w:tcMar>
          </w:tcPr>
          <w:p w14:paraId="55A8E74D" w14:textId="067B1371" w:rsidR="0048289C" w:rsidRPr="001D74E3" w:rsidRDefault="0048289C" w:rsidP="0048289C">
            <w:pPr>
              <w:suppressAutoHyphens/>
              <w:jc w:val="center"/>
              <w:rPr>
                <w:sz w:val="20"/>
                <w:szCs w:val="20"/>
                <w:lang w:val="fr-FR" w:eastAsia="en-CA"/>
              </w:rPr>
            </w:pPr>
            <w:r w:rsidRPr="001D74E3">
              <w:rPr>
                <w:sz w:val="20"/>
                <w:szCs w:val="20"/>
                <w:lang w:val="fr-FR"/>
              </w:rPr>
              <w:t>2</w:t>
            </w:r>
            <w:r>
              <w:rPr>
                <w:sz w:val="20"/>
                <w:szCs w:val="20"/>
                <w:lang w:val="fr-FR"/>
              </w:rPr>
              <w:t>,</w:t>
            </w:r>
            <w:r w:rsidRPr="001D74E3">
              <w:rPr>
                <w:sz w:val="20"/>
                <w:szCs w:val="20"/>
                <w:lang w:val="fr-FR"/>
              </w:rPr>
              <w:t>55</w:t>
            </w:r>
          </w:p>
        </w:tc>
      </w:tr>
      <w:tr w:rsidR="0048289C" w:rsidRPr="001D74E3" w14:paraId="7436728A" w14:textId="77777777" w:rsidTr="00FD7C37">
        <w:trPr>
          <w:trHeight w:val="230"/>
        </w:trPr>
        <w:tc>
          <w:tcPr>
            <w:tcW w:w="864" w:type="pct"/>
            <w:tcMar>
              <w:left w:w="43" w:type="dxa"/>
              <w:right w:w="43" w:type="dxa"/>
            </w:tcMar>
            <w:hideMark/>
          </w:tcPr>
          <w:p w14:paraId="6074C121" w14:textId="7AA498F9" w:rsidR="0048289C" w:rsidRPr="001D74E3" w:rsidRDefault="0048289C" w:rsidP="0048289C">
            <w:pPr>
              <w:suppressAutoHyphens/>
              <w:ind w:left="96"/>
              <w:jc w:val="left"/>
              <w:rPr>
                <w:sz w:val="20"/>
                <w:szCs w:val="20"/>
                <w:lang w:val="fr-FR" w:eastAsia="en-CA"/>
              </w:rPr>
            </w:pPr>
            <w:r w:rsidRPr="001D74E3">
              <w:rPr>
                <w:sz w:val="20"/>
                <w:szCs w:val="20"/>
                <w:lang w:val="fr-FR" w:eastAsia="en-CA"/>
              </w:rPr>
              <w:t>Commercial</w:t>
            </w:r>
          </w:p>
        </w:tc>
        <w:tc>
          <w:tcPr>
            <w:tcW w:w="575" w:type="pct"/>
            <w:tcMar>
              <w:left w:w="43" w:type="dxa"/>
              <w:right w:w="43" w:type="dxa"/>
            </w:tcMar>
          </w:tcPr>
          <w:p w14:paraId="7A21E6E0" w14:textId="0C7C9377" w:rsidR="0048289C" w:rsidRPr="001D74E3" w:rsidRDefault="0048289C" w:rsidP="0048289C">
            <w:pPr>
              <w:suppressAutoHyphens/>
              <w:jc w:val="right"/>
              <w:rPr>
                <w:sz w:val="20"/>
                <w:szCs w:val="20"/>
                <w:lang w:val="fr-FR" w:eastAsia="en-CA"/>
              </w:rPr>
            </w:pPr>
            <w:r w:rsidRPr="001D74E3">
              <w:rPr>
                <w:sz w:val="20"/>
                <w:szCs w:val="20"/>
                <w:lang w:val="fr-FR" w:eastAsia="en-CA"/>
              </w:rPr>
              <w:t>0</w:t>
            </w:r>
          </w:p>
        </w:tc>
        <w:tc>
          <w:tcPr>
            <w:tcW w:w="575" w:type="pct"/>
            <w:tcMar>
              <w:left w:w="43" w:type="dxa"/>
              <w:right w:w="43" w:type="dxa"/>
            </w:tcMar>
          </w:tcPr>
          <w:p w14:paraId="01A3220E" w14:textId="101FC08E" w:rsidR="0048289C" w:rsidRPr="001D74E3" w:rsidRDefault="0048289C" w:rsidP="0048289C">
            <w:pPr>
              <w:suppressAutoHyphens/>
              <w:jc w:val="right"/>
              <w:rPr>
                <w:sz w:val="20"/>
                <w:szCs w:val="20"/>
                <w:lang w:val="fr-FR" w:eastAsia="en-CA"/>
              </w:rPr>
            </w:pPr>
            <w:r w:rsidRPr="001D74E3">
              <w:rPr>
                <w:sz w:val="20"/>
                <w:szCs w:val="20"/>
                <w:lang w:val="fr-FR"/>
              </w:rPr>
              <w:t xml:space="preserve"> 1</w:t>
            </w:r>
            <w:r>
              <w:rPr>
                <w:sz w:val="20"/>
                <w:szCs w:val="20"/>
                <w:lang w:val="fr-FR"/>
              </w:rPr>
              <w:t> </w:t>
            </w:r>
            <w:r w:rsidRPr="001D74E3">
              <w:rPr>
                <w:sz w:val="20"/>
                <w:szCs w:val="20"/>
                <w:lang w:val="fr-FR"/>
              </w:rPr>
              <w:t xml:space="preserve">759 </w:t>
            </w:r>
          </w:p>
        </w:tc>
        <w:tc>
          <w:tcPr>
            <w:tcW w:w="539" w:type="pct"/>
            <w:tcMar>
              <w:left w:w="43" w:type="dxa"/>
              <w:right w:w="43" w:type="dxa"/>
            </w:tcMar>
          </w:tcPr>
          <w:p w14:paraId="6A5E1E2B" w14:textId="5D84CD65" w:rsidR="0048289C" w:rsidRPr="001D74E3" w:rsidRDefault="0048289C" w:rsidP="0048289C">
            <w:pPr>
              <w:suppressAutoHyphens/>
              <w:jc w:val="right"/>
              <w:rPr>
                <w:sz w:val="20"/>
                <w:szCs w:val="20"/>
                <w:lang w:val="fr-FR" w:eastAsia="en-CA"/>
              </w:rPr>
            </w:pPr>
            <w:r w:rsidRPr="001D74E3">
              <w:rPr>
                <w:sz w:val="20"/>
                <w:szCs w:val="20"/>
                <w:lang w:val="fr-FR"/>
              </w:rPr>
              <w:t xml:space="preserve"> 109</w:t>
            </w:r>
            <w:r>
              <w:rPr>
                <w:sz w:val="20"/>
                <w:szCs w:val="20"/>
                <w:lang w:val="fr-FR"/>
              </w:rPr>
              <w:t> </w:t>
            </w:r>
            <w:r w:rsidRPr="001D74E3">
              <w:rPr>
                <w:sz w:val="20"/>
                <w:szCs w:val="20"/>
                <w:lang w:val="fr-FR"/>
              </w:rPr>
              <w:t xml:space="preserve">719 </w:t>
            </w:r>
          </w:p>
        </w:tc>
        <w:tc>
          <w:tcPr>
            <w:tcW w:w="498" w:type="pct"/>
            <w:tcMar>
              <w:left w:w="43" w:type="dxa"/>
              <w:right w:w="43" w:type="dxa"/>
            </w:tcMar>
          </w:tcPr>
          <w:p w14:paraId="37B84279" w14:textId="082C2A41" w:rsidR="0048289C" w:rsidRPr="001D74E3" w:rsidRDefault="0048289C" w:rsidP="0048289C">
            <w:pPr>
              <w:suppressAutoHyphens/>
              <w:jc w:val="right"/>
              <w:rPr>
                <w:sz w:val="20"/>
                <w:szCs w:val="20"/>
                <w:lang w:val="fr-FR" w:eastAsia="en-CA"/>
              </w:rPr>
            </w:pPr>
            <w:r w:rsidRPr="001D74E3">
              <w:rPr>
                <w:sz w:val="20"/>
                <w:szCs w:val="20"/>
                <w:lang w:val="fr-FR"/>
              </w:rPr>
              <w:t xml:space="preserve"> 6</w:t>
            </w:r>
            <w:r>
              <w:rPr>
                <w:sz w:val="20"/>
                <w:szCs w:val="20"/>
                <w:lang w:val="fr-FR"/>
              </w:rPr>
              <w:t> </w:t>
            </w:r>
            <w:r w:rsidRPr="001D74E3">
              <w:rPr>
                <w:sz w:val="20"/>
                <w:szCs w:val="20"/>
                <w:lang w:val="fr-FR"/>
              </w:rPr>
              <w:t xml:space="preserve">514 </w:t>
            </w:r>
          </w:p>
        </w:tc>
        <w:tc>
          <w:tcPr>
            <w:tcW w:w="491" w:type="pct"/>
            <w:tcMar>
              <w:left w:w="43" w:type="dxa"/>
              <w:right w:w="43" w:type="dxa"/>
            </w:tcMar>
          </w:tcPr>
          <w:p w14:paraId="32DADBA6" w14:textId="4D71BA3E" w:rsidR="0048289C" w:rsidRPr="001D74E3" w:rsidRDefault="0048289C" w:rsidP="0048289C">
            <w:pPr>
              <w:suppressAutoHyphens/>
              <w:jc w:val="right"/>
              <w:rPr>
                <w:sz w:val="20"/>
                <w:szCs w:val="20"/>
                <w:lang w:val="fr-FR" w:eastAsia="en-CA"/>
              </w:rPr>
            </w:pPr>
            <w:r w:rsidRPr="001D74E3">
              <w:rPr>
                <w:sz w:val="20"/>
                <w:szCs w:val="20"/>
                <w:lang w:val="fr-FR" w:eastAsia="en-CA"/>
              </w:rPr>
              <w:t>0</w:t>
            </w:r>
          </w:p>
        </w:tc>
        <w:tc>
          <w:tcPr>
            <w:tcW w:w="496" w:type="pct"/>
            <w:tcMar>
              <w:left w:w="43" w:type="dxa"/>
              <w:right w:w="43" w:type="dxa"/>
            </w:tcMar>
          </w:tcPr>
          <w:p w14:paraId="112931EB" w14:textId="21A996AB" w:rsidR="0048289C" w:rsidRPr="001D74E3" w:rsidRDefault="0048289C" w:rsidP="0048289C">
            <w:pPr>
              <w:suppressAutoHyphens/>
              <w:jc w:val="right"/>
              <w:rPr>
                <w:sz w:val="20"/>
                <w:szCs w:val="20"/>
                <w:lang w:val="fr-FR" w:eastAsia="en-CA"/>
              </w:rPr>
            </w:pPr>
            <w:r w:rsidRPr="001D74E3">
              <w:rPr>
                <w:sz w:val="20"/>
                <w:szCs w:val="20"/>
                <w:lang w:val="fr-FR"/>
              </w:rPr>
              <w:t xml:space="preserve"> 31</w:t>
            </w:r>
            <w:r>
              <w:rPr>
                <w:sz w:val="20"/>
                <w:szCs w:val="20"/>
                <w:lang w:val="fr-FR"/>
              </w:rPr>
              <w:t> </w:t>
            </w:r>
            <w:r w:rsidRPr="001D74E3">
              <w:rPr>
                <w:sz w:val="20"/>
                <w:szCs w:val="20"/>
                <w:lang w:val="fr-FR"/>
              </w:rPr>
              <w:t xml:space="preserve">442 </w:t>
            </w:r>
          </w:p>
        </w:tc>
        <w:tc>
          <w:tcPr>
            <w:tcW w:w="539" w:type="pct"/>
            <w:tcMar>
              <w:left w:w="43" w:type="dxa"/>
              <w:right w:w="43" w:type="dxa"/>
            </w:tcMar>
          </w:tcPr>
          <w:p w14:paraId="746CCA34" w14:textId="380C80CD" w:rsidR="0048289C" w:rsidRPr="001D74E3" w:rsidRDefault="0048289C" w:rsidP="0048289C">
            <w:pPr>
              <w:suppressAutoHyphens/>
              <w:jc w:val="right"/>
              <w:rPr>
                <w:sz w:val="20"/>
                <w:szCs w:val="20"/>
                <w:lang w:val="fr-FR" w:eastAsia="en-CA"/>
              </w:rPr>
            </w:pPr>
            <w:r w:rsidRPr="001D74E3">
              <w:rPr>
                <w:sz w:val="20"/>
                <w:szCs w:val="20"/>
                <w:lang w:val="fr-FR"/>
              </w:rPr>
              <w:t xml:space="preserve"> 149</w:t>
            </w:r>
            <w:r>
              <w:rPr>
                <w:sz w:val="20"/>
                <w:szCs w:val="20"/>
                <w:lang w:val="fr-FR"/>
              </w:rPr>
              <w:t> </w:t>
            </w:r>
            <w:r w:rsidRPr="001D74E3">
              <w:rPr>
                <w:sz w:val="20"/>
                <w:szCs w:val="20"/>
                <w:lang w:val="fr-FR"/>
              </w:rPr>
              <w:t xml:space="preserve">433 </w:t>
            </w:r>
          </w:p>
        </w:tc>
        <w:tc>
          <w:tcPr>
            <w:tcW w:w="421" w:type="pct"/>
            <w:tcMar>
              <w:left w:w="43" w:type="dxa"/>
              <w:right w:w="43" w:type="dxa"/>
            </w:tcMar>
          </w:tcPr>
          <w:p w14:paraId="0C9611D3" w14:textId="7B3AF5FB" w:rsidR="0048289C" w:rsidRPr="001D74E3" w:rsidRDefault="0048289C" w:rsidP="0048289C">
            <w:pPr>
              <w:suppressAutoHyphens/>
              <w:jc w:val="center"/>
              <w:rPr>
                <w:sz w:val="20"/>
                <w:szCs w:val="20"/>
                <w:lang w:val="fr-FR" w:eastAsia="en-CA"/>
              </w:rPr>
            </w:pPr>
            <w:r w:rsidRPr="001D74E3">
              <w:rPr>
                <w:sz w:val="20"/>
                <w:szCs w:val="20"/>
                <w:lang w:val="fr-FR"/>
              </w:rPr>
              <w:t>38</w:t>
            </w:r>
            <w:r>
              <w:rPr>
                <w:sz w:val="20"/>
                <w:szCs w:val="20"/>
                <w:lang w:val="fr-FR"/>
              </w:rPr>
              <w:t>,</w:t>
            </w:r>
            <w:r w:rsidRPr="001D74E3">
              <w:rPr>
                <w:sz w:val="20"/>
                <w:szCs w:val="20"/>
                <w:lang w:val="fr-FR"/>
              </w:rPr>
              <w:t>33</w:t>
            </w:r>
          </w:p>
        </w:tc>
      </w:tr>
      <w:tr w:rsidR="0048289C" w:rsidRPr="001D74E3" w14:paraId="335FD4E7" w14:textId="77777777" w:rsidTr="00FD7C37">
        <w:trPr>
          <w:trHeight w:val="230"/>
        </w:trPr>
        <w:tc>
          <w:tcPr>
            <w:tcW w:w="864" w:type="pct"/>
            <w:tcMar>
              <w:left w:w="43" w:type="dxa"/>
              <w:right w:w="43" w:type="dxa"/>
            </w:tcMar>
          </w:tcPr>
          <w:p w14:paraId="02F5F066" w14:textId="2C6D0562" w:rsidR="0048289C" w:rsidRPr="001D74E3" w:rsidRDefault="0048289C" w:rsidP="0048289C">
            <w:pPr>
              <w:suppressAutoHyphens/>
              <w:ind w:left="96"/>
              <w:jc w:val="left"/>
              <w:rPr>
                <w:sz w:val="20"/>
                <w:szCs w:val="20"/>
                <w:lang w:val="fr-FR" w:eastAsia="en-CA"/>
              </w:rPr>
            </w:pPr>
            <w:r w:rsidRPr="001D74E3">
              <w:rPr>
                <w:sz w:val="20"/>
                <w:szCs w:val="20"/>
                <w:lang w:val="fr-FR" w:eastAsia="en-CA"/>
              </w:rPr>
              <w:t>Industri</w:t>
            </w:r>
            <w:r>
              <w:rPr>
                <w:sz w:val="20"/>
                <w:szCs w:val="20"/>
                <w:lang w:val="fr-FR" w:eastAsia="en-CA"/>
              </w:rPr>
              <w:t>el</w:t>
            </w:r>
          </w:p>
        </w:tc>
        <w:tc>
          <w:tcPr>
            <w:tcW w:w="575" w:type="pct"/>
            <w:tcMar>
              <w:left w:w="43" w:type="dxa"/>
              <w:right w:w="43" w:type="dxa"/>
            </w:tcMar>
          </w:tcPr>
          <w:p w14:paraId="301423D7" w14:textId="6F4775A0" w:rsidR="0048289C" w:rsidRPr="001D74E3" w:rsidRDefault="0048289C" w:rsidP="0048289C">
            <w:pPr>
              <w:suppressAutoHyphens/>
              <w:jc w:val="right"/>
              <w:rPr>
                <w:color w:val="242424"/>
                <w:sz w:val="20"/>
                <w:szCs w:val="20"/>
                <w:lang w:val="fr-FR"/>
              </w:rPr>
            </w:pPr>
            <w:r w:rsidRPr="001D74E3">
              <w:rPr>
                <w:sz w:val="20"/>
                <w:szCs w:val="20"/>
                <w:lang w:val="fr-FR" w:eastAsia="en-CA"/>
              </w:rPr>
              <w:t>0</w:t>
            </w:r>
          </w:p>
        </w:tc>
        <w:tc>
          <w:tcPr>
            <w:tcW w:w="575" w:type="pct"/>
            <w:tcMar>
              <w:left w:w="43" w:type="dxa"/>
              <w:right w:w="43" w:type="dxa"/>
            </w:tcMar>
          </w:tcPr>
          <w:p w14:paraId="0FAFBE16" w14:textId="2D4E36B9" w:rsidR="0048289C" w:rsidRPr="001D74E3" w:rsidRDefault="0048289C" w:rsidP="0048289C">
            <w:pPr>
              <w:suppressAutoHyphens/>
              <w:jc w:val="right"/>
              <w:rPr>
                <w:color w:val="242424"/>
                <w:sz w:val="20"/>
                <w:szCs w:val="20"/>
                <w:lang w:val="fr-FR"/>
              </w:rPr>
            </w:pPr>
            <w:r w:rsidRPr="001D74E3">
              <w:rPr>
                <w:sz w:val="20"/>
                <w:szCs w:val="20"/>
                <w:lang w:val="fr-FR"/>
              </w:rPr>
              <w:t xml:space="preserve"> 1</w:t>
            </w:r>
            <w:r>
              <w:rPr>
                <w:sz w:val="20"/>
                <w:szCs w:val="20"/>
                <w:lang w:val="fr-FR"/>
              </w:rPr>
              <w:t> </w:t>
            </w:r>
            <w:r w:rsidRPr="001D74E3">
              <w:rPr>
                <w:sz w:val="20"/>
                <w:szCs w:val="20"/>
                <w:lang w:val="fr-FR"/>
              </w:rPr>
              <w:t xml:space="preserve">516 </w:t>
            </w:r>
          </w:p>
        </w:tc>
        <w:tc>
          <w:tcPr>
            <w:tcW w:w="539" w:type="pct"/>
            <w:tcMar>
              <w:left w:w="43" w:type="dxa"/>
              <w:right w:w="43" w:type="dxa"/>
            </w:tcMar>
          </w:tcPr>
          <w:p w14:paraId="641C0757" w14:textId="165228A6" w:rsidR="0048289C" w:rsidRPr="001D74E3" w:rsidRDefault="0048289C" w:rsidP="0048289C">
            <w:pPr>
              <w:suppressAutoHyphens/>
              <w:jc w:val="right"/>
              <w:rPr>
                <w:color w:val="242424"/>
                <w:sz w:val="20"/>
                <w:szCs w:val="20"/>
                <w:lang w:val="fr-FR"/>
              </w:rPr>
            </w:pPr>
            <w:r w:rsidRPr="001D74E3">
              <w:rPr>
                <w:sz w:val="20"/>
                <w:szCs w:val="20"/>
                <w:lang w:val="fr-FR"/>
              </w:rPr>
              <w:t xml:space="preserve"> 44</w:t>
            </w:r>
            <w:r>
              <w:rPr>
                <w:sz w:val="20"/>
                <w:szCs w:val="20"/>
                <w:lang w:val="fr-FR"/>
              </w:rPr>
              <w:t> </w:t>
            </w:r>
            <w:r w:rsidRPr="001D74E3">
              <w:rPr>
                <w:sz w:val="20"/>
                <w:szCs w:val="20"/>
                <w:lang w:val="fr-FR"/>
              </w:rPr>
              <w:t xml:space="preserve">706 </w:t>
            </w:r>
          </w:p>
        </w:tc>
        <w:tc>
          <w:tcPr>
            <w:tcW w:w="498" w:type="pct"/>
            <w:tcMar>
              <w:left w:w="43" w:type="dxa"/>
              <w:right w:w="43" w:type="dxa"/>
            </w:tcMar>
          </w:tcPr>
          <w:p w14:paraId="22527B09" w14:textId="0091767E" w:rsidR="0048289C" w:rsidRPr="001D74E3" w:rsidRDefault="0048289C" w:rsidP="0048289C">
            <w:pPr>
              <w:suppressAutoHyphens/>
              <w:jc w:val="right"/>
              <w:rPr>
                <w:color w:val="242424"/>
                <w:sz w:val="20"/>
                <w:szCs w:val="20"/>
                <w:lang w:val="fr-FR"/>
              </w:rPr>
            </w:pPr>
            <w:r w:rsidRPr="001D74E3">
              <w:rPr>
                <w:sz w:val="20"/>
                <w:szCs w:val="20"/>
                <w:lang w:val="fr-FR"/>
              </w:rPr>
              <w:t>0</w:t>
            </w:r>
          </w:p>
        </w:tc>
        <w:tc>
          <w:tcPr>
            <w:tcW w:w="491" w:type="pct"/>
            <w:tcMar>
              <w:left w:w="43" w:type="dxa"/>
              <w:right w:w="43" w:type="dxa"/>
            </w:tcMar>
          </w:tcPr>
          <w:p w14:paraId="5146C75C" w14:textId="05E75117" w:rsidR="0048289C" w:rsidRPr="001D74E3" w:rsidRDefault="0048289C" w:rsidP="0048289C">
            <w:pPr>
              <w:suppressAutoHyphens/>
              <w:jc w:val="right"/>
              <w:rPr>
                <w:color w:val="242424"/>
                <w:sz w:val="20"/>
                <w:szCs w:val="20"/>
                <w:lang w:val="fr-FR"/>
              </w:rPr>
            </w:pPr>
            <w:r w:rsidRPr="001D74E3">
              <w:rPr>
                <w:sz w:val="20"/>
                <w:szCs w:val="20"/>
                <w:lang w:val="fr-FR"/>
              </w:rPr>
              <w:t>0</w:t>
            </w:r>
          </w:p>
        </w:tc>
        <w:tc>
          <w:tcPr>
            <w:tcW w:w="496" w:type="pct"/>
            <w:tcMar>
              <w:left w:w="43" w:type="dxa"/>
              <w:right w:w="43" w:type="dxa"/>
            </w:tcMar>
          </w:tcPr>
          <w:p w14:paraId="235AEC04" w14:textId="150DD267" w:rsidR="0048289C" w:rsidRPr="001D74E3" w:rsidRDefault="0048289C" w:rsidP="0048289C">
            <w:pPr>
              <w:suppressAutoHyphens/>
              <w:jc w:val="right"/>
              <w:rPr>
                <w:color w:val="242424"/>
                <w:sz w:val="20"/>
                <w:szCs w:val="20"/>
                <w:lang w:val="fr-FR"/>
              </w:rPr>
            </w:pPr>
            <w:r w:rsidRPr="001D74E3">
              <w:rPr>
                <w:sz w:val="20"/>
                <w:szCs w:val="20"/>
                <w:lang w:val="fr-FR"/>
              </w:rPr>
              <w:t xml:space="preserve"> 27</w:t>
            </w:r>
            <w:r>
              <w:rPr>
                <w:sz w:val="20"/>
                <w:szCs w:val="20"/>
                <w:lang w:val="fr-FR"/>
              </w:rPr>
              <w:t> </w:t>
            </w:r>
            <w:r w:rsidRPr="001D74E3">
              <w:rPr>
                <w:sz w:val="20"/>
                <w:szCs w:val="20"/>
                <w:lang w:val="fr-FR"/>
              </w:rPr>
              <w:t xml:space="preserve">497 </w:t>
            </w:r>
          </w:p>
        </w:tc>
        <w:tc>
          <w:tcPr>
            <w:tcW w:w="539" w:type="pct"/>
            <w:tcMar>
              <w:left w:w="43" w:type="dxa"/>
              <w:right w:w="43" w:type="dxa"/>
            </w:tcMar>
          </w:tcPr>
          <w:p w14:paraId="721D15E4" w14:textId="0F1A538B" w:rsidR="0048289C" w:rsidRPr="001D74E3" w:rsidRDefault="0048289C" w:rsidP="0048289C">
            <w:pPr>
              <w:suppressAutoHyphens/>
              <w:jc w:val="right"/>
              <w:rPr>
                <w:color w:val="242424"/>
                <w:sz w:val="20"/>
                <w:szCs w:val="20"/>
                <w:lang w:val="fr-FR"/>
              </w:rPr>
            </w:pPr>
            <w:r w:rsidRPr="001D74E3">
              <w:rPr>
                <w:sz w:val="20"/>
                <w:szCs w:val="20"/>
                <w:lang w:val="fr-FR"/>
              </w:rPr>
              <w:t xml:space="preserve"> 73</w:t>
            </w:r>
            <w:r>
              <w:rPr>
                <w:sz w:val="20"/>
                <w:szCs w:val="20"/>
                <w:lang w:val="fr-FR"/>
              </w:rPr>
              <w:t> </w:t>
            </w:r>
            <w:r w:rsidRPr="001D74E3">
              <w:rPr>
                <w:sz w:val="20"/>
                <w:szCs w:val="20"/>
                <w:lang w:val="fr-FR"/>
              </w:rPr>
              <w:t xml:space="preserve">719 </w:t>
            </w:r>
          </w:p>
        </w:tc>
        <w:tc>
          <w:tcPr>
            <w:tcW w:w="421" w:type="pct"/>
            <w:tcMar>
              <w:left w:w="43" w:type="dxa"/>
              <w:right w:w="43" w:type="dxa"/>
            </w:tcMar>
          </w:tcPr>
          <w:p w14:paraId="60DDADC2" w14:textId="10490C8C" w:rsidR="0048289C" w:rsidRPr="001D74E3" w:rsidRDefault="0048289C" w:rsidP="0048289C">
            <w:pPr>
              <w:suppressAutoHyphens/>
              <w:jc w:val="center"/>
              <w:rPr>
                <w:color w:val="242424"/>
                <w:sz w:val="20"/>
                <w:szCs w:val="20"/>
                <w:lang w:val="fr-FR"/>
              </w:rPr>
            </w:pPr>
            <w:r w:rsidRPr="001D74E3">
              <w:rPr>
                <w:sz w:val="20"/>
                <w:szCs w:val="20"/>
                <w:lang w:val="fr-FR"/>
              </w:rPr>
              <w:t>18</w:t>
            </w:r>
            <w:r>
              <w:rPr>
                <w:sz w:val="20"/>
                <w:szCs w:val="20"/>
                <w:lang w:val="fr-FR"/>
              </w:rPr>
              <w:t>,</w:t>
            </w:r>
            <w:r w:rsidRPr="001D74E3">
              <w:rPr>
                <w:sz w:val="20"/>
                <w:szCs w:val="20"/>
                <w:lang w:val="fr-FR"/>
              </w:rPr>
              <w:t>91</w:t>
            </w:r>
          </w:p>
        </w:tc>
      </w:tr>
      <w:tr w:rsidR="0048289C" w:rsidRPr="001D74E3" w14:paraId="77F73A10" w14:textId="77777777" w:rsidTr="00FD7C37">
        <w:trPr>
          <w:trHeight w:val="214"/>
        </w:trPr>
        <w:tc>
          <w:tcPr>
            <w:tcW w:w="864" w:type="pct"/>
            <w:tcMar>
              <w:left w:w="43" w:type="dxa"/>
              <w:right w:w="43" w:type="dxa"/>
            </w:tcMar>
          </w:tcPr>
          <w:p w14:paraId="7706B16D" w14:textId="222924F6" w:rsidR="0048289C" w:rsidRPr="001D74E3" w:rsidRDefault="0048289C" w:rsidP="0048289C">
            <w:pPr>
              <w:suppressAutoHyphens/>
              <w:ind w:left="96"/>
              <w:jc w:val="left"/>
              <w:rPr>
                <w:sz w:val="20"/>
                <w:szCs w:val="20"/>
                <w:lang w:val="fr-FR" w:eastAsia="en-CA"/>
              </w:rPr>
            </w:pPr>
            <w:r w:rsidRPr="001D74E3">
              <w:rPr>
                <w:sz w:val="20"/>
                <w:szCs w:val="20"/>
                <w:lang w:val="fr-FR" w:eastAsia="en-CA"/>
              </w:rPr>
              <w:t>Transport</w:t>
            </w:r>
          </w:p>
        </w:tc>
        <w:tc>
          <w:tcPr>
            <w:tcW w:w="575" w:type="pct"/>
            <w:tcMar>
              <w:left w:w="43" w:type="dxa"/>
              <w:right w:w="43" w:type="dxa"/>
            </w:tcMar>
          </w:tcPr>
          <w:p w14:paraId="56D19C5B" w14:textId="5BF5A72A" w:rsidR="0048289C" w:rsidRPr="001D74E3" w:rsidRDefault="0048289C" w:rsidP="0048289C">
            <w:pPr>
              <w:suppressAutoHyphens/>
              <w:jc w:val="right"/>
              <w:rPr>
                <w:sz w:val="20"/>
                <w:szCs w:val="20"/>
                <w:lang w:val="fr-FR" w:eastAsia="en-CA"/>
              </w:rPr>
            </w:pPr>
            <w:r w:rsidRPr="001D74E3">
              <w:rPr>
                <w:sz w:val="20"/>
                <w:szCs w:val="20"/>
                <w:lang w:val="fr-FR" w:eastAsia="en-CA"/>
              </w:rPr>
              <w:t>0</w:t>
            </w:r>
          </w:p>
        </w:tc>
        <w:tc>
          <w:tcPr>
            <w:tcW w:w="575" w:type="pct"/>
            <w:tcMar>
              <w:left w:w="43" w:type="dxa"/>
              <w:right w:w="43" w:type="dxa"/>
            </w:tcMar>
          </w:tcPr>
          <w:p w14:paraId="42682F57" w14:textId="151F0B17" w:rsidR="0048289C" w:rsidRPr="001D74E3" w:rsidRDefault="0048289C" w:rsidP="0048289C">
            <w:pPr>
              <w:suppressAutoHyphens/>
              <w:jc w:val="right"/>
              <w:rPr>
                <w:sz w:val="20"/>
                <w:szCs w:val="20"/>
                <w:lang w:val="fr-FR" w:eastAsia="en-CA"/>
              </w:rPr>
            </w:pPr>
            <w:r w:rsidRPr="001D74E3">
              <w:rPr>
                <w:sz w:val="20"/>
                <w:szCs w:val="20"/>
                <w:lang w:val="fr-FR"/>
              </w:rPr>
              <w:t xml:space="preserve"> 729 </w:t>
            </w:r>
          </w:p>
        </w:tc>
        <w:tc>
          <w:tcPr>
            <w:tcW w:w="539" w:type="pct"/>
            <w:tcMar>
              <w:left w:w="43" w:type="dxa"/>
              <w:right w:w="43" w:type="dxa"/>
            </w:tcMar>
          </w:tcPr>
          <w:p w14:paraId="31ED061B" w14:textId="285F3800" w:rsidR="0048289C" w:rsidRPr="001D74E3" w:rsidRDefault="0048289C" w:rsidP="0048289C">
            <w:pPr>
              <w:suppressAutoHyphens/>
              <w:jc w:val="right"/>
              <w:rPr>
                <w:sz w:val="20"/>
                <w:szCs w:val="20"/>
                <w:lang w:val="fr-FR" w:eastAsia="en-CA"/>
              </w:rPr>
            </w:pPr>
            <w:r w:rsidRPr="001D74E3">
              <w:rPr>
                <w:sz w:val="20"/>
                <w:szCs w:val="20"/>
                <w:lang w:val="fr-FR"/>
              </w:rPr>
              <w:t xml:space="preserve"> 25</w:t>
            </w:r>
            <w:r>
              <w:rPr>
                <w:sz w:val="20"/>
                <w:szCs w:val="20"/>
                <w:lang w:val="fr-FR"/>
              </w:rPr>
              <w:t> </w:t>
            </w:r>
            <w:r w:rsidRPr="001D74E3">
              <w:rPr>
                <w:sz w:val="20"/>
                <w:szCs w:val="20"/>
                <w:lang w:val="fr-FR"/>
              </w:rPr>
              <w:t xml:space="preserve">118 </w:t>
            </w:r>
          </w:p>
        </w:tc>
        <w:tc>
          <w:tcPr>
            <w:tcW w:w="498" w:type="pct"/>
            <w:tcMar>
              <w:left w:w="43" w:type="dxa"/>
              <w:right w:w="43" w:type="dxa"/>
            </w:tcMar>
          </w:tcPr>
          <w:p w14:paraId="6D100A0E" w14:textId="172B3FB7" w:rsidR="0048289C" w:rsidRPr="001D74E3" w:rsidRDefault="0048289C" w:rsidP="0048289C">
            <w:pPr>
              <w:suppressAutoHyphens/>
              <w:jc w:val="right"/>
              <w:rPr>
                <w:sz w:val="20"/>
                <w:szCs w:val="20"/>
                <w:lang w:val="fr-FR" w:eastAsia="en-CA"/>
              </w:rPr>
            </w:pPr>
            <w:r w:rsidRPr="001D74E3">
              <w:rPr>
                <w:sz w:val="20"/>
                <w:szCs w:val="20"/>
                <w:lang w:val="fr-FR"/>
              </w:rPr>
              <w:t>0</w:t>
            </w:r>
          </w:p>
        </w:tc>
        <w:tc>
          <w:tcPr>
            <w:tcW w:w="491" w:type="pct"/>
            <w:tcMar>
              <w:left w:w="43" w:type="dxa"/>
              <w:right w:w="43" w:type="dxa"/>
            </w:tcMar>
          </w:tcPr>
          <w:p w14:paraId="1B5EA988" w14:textId="0DDBD6E9" w:rsidR="0048289C" w:rsidRPr="001D74E3" w:rsidRDefault="0048289C" w:rsidP="0048289C">
            <w:pPr>
              <w:suppressAutoHyphens/>
              <w:jc w:val="right"/>
              <w:rPr>
                <w:sz w:val="20"/>
                <w:szCs w:val="20"/>
                <w:lang w:val="fr-FR" w:eastAsia="en-CA"/>
              </w:rPr>
            </w:pPr>
            <w:r w:rsidRPr="001D74E3">
              <w:rPr>
                <w:sz w:val="20"/>
                <w:szCs w:val="20"/>
                <w:lang w:val="fr-FR"/>
              </w:rPr>
              <w:t>0</w:t>
            </w:r>
          </w:p>
        </w:tc>
        <w:tc>
          <w:tcPr>
            <w:tcW w:w="496" w:type="pct"/>
            <w:tcMar>
              <w:left w:w="43" w:type="dxa"/>
              <w:right w:w="43" w:type="dxa"/>
            </w:tcMar>
          </w:tcPr>
          <w:p w14:paraId="199A965B" w14:textId="1D798C7E" w:rsidR="0048289C" w:rsidRPr="001D74E3" w:rsidRDefault="0048289C" w:rsidP="0048289C">
            <w:pPr>
              <w:suppressAutoHyphens/>
              <w:jc w:val="right"/>
              <w:rPr>
                <w:sz w:val="20"/>
                <w:szCs w:val="20"/>
                <w:lang w:val="fr-FR" w:eastAsia="en-CA"/>
              </w:rPr>
            </w:pPr>
            <w:r w:rsidRPr="001D74E3">
              <w:rPr>
                <w:sz w:val="20"/>
                <w:szCs w:val="20"/>
                <w:lang w:val="fr-FR"/>
              </w:rPr>
              <w:t xml:space="preserve"> 14</w:t>
            </w:r>
            <w:r>
              <w:rPr>
                <w:sz w:val="20"/>
                <w:szCs w:val="20"/>
                <w:lang w:val="fr-FR"/>
              </w:rPr>
              <w:t> </w:t>
            </w:r>
            <w:r w:rsidRPr="001D74E3">
              <w:rPr>
                <w:sz w:val="20"/>
                <w:szCs w:val="20"/>
                <w:lang w:val="fr-FR"/>
              </w:rPr>
              <w:t xml:space="preserve">824 </w:t>
            </w:r>
          </w:p>
        </w:tc>
        <w:tc>
          <w:tcPr>
            <w:tcW w:w="539" w:type="pct"/>
            <w:tcMar>
              <w:left w:w="43" w:type="dxa"/>
              <w:right w:w="43" w:type="dxa"/>
            </w:tcMar>
          </w:tcPr>
          <w:p w14:paraId="5A86F3A1" w14:textId="7DA5F152" w:rsidR="0048289C" w:rsidRPr="001D74E3" w:rsidRDefault="0048289C" w:rsidP="0048289C">
            <w:pPr>
              <w:suppressAutoHyphens/>
              <w:jc w:val="right"/>
              <w:rPr>
                <w:sz w:val="20"/>
                <w:szCs w:val="20"/>
                <w:lang w:val="fr-FR" w:eastAsia="en-CA"/>
              </w:rPr>
            </w:pPr>
            <w:r w:rsidRPr="001D74E3">
              <w:rPr>
                <w:sz w:val="20"/>
                <w:szCs w:val="20"/>
                <w:lang w:val="fr-FR"/>
              </w:rPr>
              <w:t xml:space="preserve"> 40</w:t>
            </w:r>
            <w:r>
              <w:rPr>
                <w:sz w:val="20"/>
                <w:szCs w:val="20"/>
                <w:lang w:val="fr-FR"/>
              </w:rPr>
              <w:t> </w:t>
            </w:r>
            <w:r w:rsidRPr="001D74E3">
              <w:rPr>
                <w:sz w:val="20"/>
                <w:szCs w:val="20"/>
                <w:lang w:val="fr-FR"/>
              </w:rPr>
              <w:t xml:space="preserve">671 </w:t>
            </w:r>
          </w:p>
        </w:tc>
        <w:tc>
          <w:tcPr>
            <w:tcW w:w="421" w:type="pct"/>
            <w:tcMar>
              <w:left w:w="43" w:type="dxa"/>
              <w:right w:w="43" w:type="dxa"/>
            </w:tcMar>
          </w:tcPr>
          <w:p w14:paraId="063D47C6" w14:textId="252ECB13" w:rsidR="0048289C" w:rsidRPr="001D74E3" w:rsidRDefault="0048289C" w:rsidP="0048289C">
            <w:pPr>
              <w:suppressAutoHyphens/>
              <w:jc w:val="center"/>
              <w:rPr>
                <w:sz w:val="20"/>
                <w:szCs w:val="20"/>
                <w:lang w:val="fr-FR" w:eastAsia="en-CA"/>
              </w:rPr>
            </w:pPr>
            <w:r w:rsidRPr="001D74E3">
              <w:rPr>
                <w:sz w:val="20"/>
                <w:szCs w:val="20"/>
                <w:lang w:val="fr-FR"/>
              </w:rPr>
              <w:t>10</w:t>
            </w:r>
            <w:r>
              <w:rPr>
                <w:sz w:val="20"/>
                <w:szCs w:val="20"/>
                <w:lang w:val="fr-FR"/>
              </w:rPr>
              <w:t>,</w:t>
            </w:r>
            <w:r w:rsidRPr="001D74E3">
              <w:rPr>
                <w:sz w:val="20"/>
                <w:szCs w:val="20"/>
                <w:lang w:val="fr-FR"/>
              </w:rPr>
              <w:t>43</w:t>
            </w:r>
          </w:p>
        </w:tc>
      </w:tr>
      <w:tr w:rsidR="0048289C" w:rsidRPr="008F6B2C" w14:paraId="344813C1" w14:textId="77777777" w:rsidTr="00FD7C37">
        <w:trPr>
          <w:trHeight w:val="230"/>
        </w:trPr>
        <w:tc>
          <w:tcPr>
            <w:tcW w:w="5000" w:type="pct"/>
            <w:gridSpan w:val="9"/>
            <w:tcMar>
              <w:left w:w="43" w:type="dxa"/>
              <w:right w:w="43" w:type="dxa"/>
            </w:tcMar>
          </w:tcPr>
          <w:p w14:paraId="627B6E6C" w14:textId="1028D7B8" w:rsidR="0048289C" w:rsidRPr="001D74E3" w:rsidRDefault="0048289C" w:rsidP="0048289C">
            <w:pPr>
              <w:suppressAutoHyphens/>
              <w:jc w:val="left"/>
              <w:rPr>
                <w:sz w:val="20"/>
                <w:szCs w:val="20"/>
                <w:lang w:val="fr-FR" w:eastAsia="en-CA"/>
              </w:rPr>
            </w:pPr>
            <w:r>
              <w:rPr>
                <w:b/>
                <w:bCs/>
                <w:sz w:val="20"/>
                <w:szCs w:val="20"/>
                <w:lang w:val="fr-FR" w:eastAsia="en-CA"/>
              </w:rPr>
              <w:t>Sous-secteur de la climatisation</w:t>
            </w:r>
          </w:p>
        </w:tc>
      </w:tr>
      <w:tr w:rsidR="0048289C" w:rsidRPr="001D74E3" w14:paraId="70EDE852" w14:textId="77777777" w:rsidTr="00FD7C37">
        <w:trPr>
          <w:trHeight w:val="230"/>
        </w:trPr>
        <w:tc>
          <w:tcPr>
            <w:tcW w:w="864" w:type="pct"/>
            <w:tcMar>
              <w:left w:w="43" w:type="dxa"/>
              <w:right w:w="43" w:type="dxa"/>
            </w:tcMar>
            <w:hideMark/>
          </w:tcPr>
          <w:p w14:paraId="4C2AA9E1" w14:textId="1B8B7935" w:rsidR="0048289C" w:rsidRPr="001D74E3" w:rsidRDefault="0048289C" w:rsidP="0048289C">
            <w:pPr>
              <w:suppressAutoHyphens/>
              <w:ind w:left="96"/>
              <w:jc w:val="left"/>
              <w:rPr>
                <w:sz w:val="20"/>
                <w:szCs w:val="20"/>
                <w:lang w:val="fr-FR" w:eastAsia="en-CA"/>
              </w:rPr>
            </w:pPr>
            <w:r>
              <w:rPr>
                <w:sz w:val="20"/>
                <w:szCs w:val="20"/>
                <w:lang w:val="fr-FR" w:eastAsia="en-CA"/>
              </w:rPr>
              <w:t>Résidentiel</w:t>
            </w:r>
          </w:p>
        </w:tc>
        <w:tc>
          <w:tcPr>
            <w:tcW w:w="575" w:type="pct"/>
            <w:tcMar>
              <w:left w:w="43" w:type="dxa"/>
              <w:right w:w="43" w:type="dxa"/>
            </w:tcMar>
          </w:tcPr>
          <w:p w14:paraId="1BC4039E" w14:textId="1AE2FCDE" w:rsidR="0048289C" w:rsidRPr="001D74E3" w:rsidRDefault="0048289C" w:rsidP="0048289C">
            <w:pPr>
              <w:suppressAutoHyphens/>
              <w:jc w:val="right"/>
              <w:rPr>
                <w:sz w:val="20"/>
                <w:szCs w:val="20"/>
                <w:lang w:val="fr-FR" w:eastAsia="en-CA"/>
              </w:rPr>
            </w:pPr>
            <w:r w:rsidRPr="001D74E3">
              <w:rPr>
                <w:sz w:val="20"/>
                <w:szCs w:val="20"/>
                <w:lang w:val="fr-FR"/>
              </w:rPr>
              <w:t xml:space="preserve"> 261 </w:t>
            </w:r>
          </w:p>
        </w:tc>
        <w:tc>
          <w:tcPr>
            <w:tcW w:w="575" w:type="pct"/>
            <w:tcMar>
              <w:left w:w="43" w:type="dxa"/>
              <w:right w:w="43" w:type="dxa"/>
            </w:tcMar>
          </w:tcPr>
          <w:p w14:paraId="49CB86EF" w14:textId="5AED17F9" w:rsidR="0048289C" w:rsidRPr="001D74E3" w:rsidRDefault="0048289C" w:rsidP="0048289C">
            <w:pPr>
              <w:suppressAutoHyphens/>
              <w:jc w:val="right"/>
              <w:rPr>
                <w:sz w:val="20"/>
                <w:szCs w:val="20"/>
                <w:lang w:val="fr-FR" w:eastAsia="en-CA"/>
              </w:rPr>
            </w:pPr>
            <w:r w:rsidRPr="001D74E3">
              <w:rPr>
                <w:sz w:val="20"/>
                <w:szCs w:val="20"/>
                <w:lang w:val="fr-FR"/>
              </w:rPr>
              <w:t xml:space="preserve">0 </w:t>
            </w:r>
          </w:p>
        </w:tc>
        <w:tc>
          <w:tcPr>
            <w:tcW w:w="539" w:type="pct"/>
            <w:tcMar>
              <w:left w:w="43" w:type="dxa"/>
              <w:right w:w="43" w:type="dxa"/>
            </w:tcMar>
          </w:tcPr>
          <w:p w14:paraId="2004640E" w14:textId="4634BBB3" w:rsidR="0048289C" w:rsidRPr="001D74E3" w:rsidRDefault="0048289C" w:rsidP="0048289C">
            <w:pPr>
              <w:suppressAutoHyphens/>
              <w:jc w:val="right"/>
              <w:rPr>
                <w:sz w:val="20"/>
                <w:szCs w:val="20"/>
                <w:lang w:val="fr-FR" w:eastAsia="en-CA"/>
              </w:rPr>
            </w:pPr>
            <w:r w:rsidRPr="001D74E3">
              <w:rPr>
                <w:sz w:val="20"/>
                <w:szCs w:val="20"/>
                <w:lang w:val="fr-FR"/>
              </w:rPr>
              <w:t xml:space="preserve"> 0   </w:t>
            </w:r>
          </w:p>
        </w:tc>
        <w:tc>
          <w:tcPr>
            <w:tcW w:w="498" w:type="pct"/>
            <w:tcMar>
              <w:left w:w="43" w:type="dxa"/>
              <w:right w:w="43" w:type="dxa"/>
            </w:tcMar>
          </w:tcPr>
          <w:p w14:paraId="637F2FC5" w14:textId="71C017CA" w:rsidR="0048289C" w:rsidRPr="001D74E3" w:rsidRDefault="0048289C" w:rsidP="0048289C">
            <w:pPr>
              <w:suppressAutoHyphens/>
              <w:jc w:val="right"/>
              <w:rPr>
                <w:sz w:val="20"/>
                <w:szCs w:val="20"/>
                <w:lang w:val="fr-FR" w:eastAsia="en-CA"/>
              </w:rPr>
            </w:pPr>
            <w:r w:rsidRPr="001D74E3">
              <w:rPr>
                <w:sz w:val="20"/>
                <w:szCs w:val="20"/>
                <w:lang w:val="fr-FR"/>
              </w:rPr>
              <w:t xml:space="preserve">0   </w:t>
            </w:r>
          </w:p>
        </w:tc>
        <w:tc>
          <w:tcPr>
            <w:tcW w:w="491" w:type="pct"/>
            <w:tcMar>
              <w:left w:w="43" w:type="dxa"/>
              <w:right w:w="43" w:type="dxa"/>
            </w:tcMar>
          </w:tcPr>
          <w:p w14:paraId="21588BBC" w14:textId="2B111B3C" w:rsidR="0048289C" w:rsidRPr="001D74E3" w:rsidRDefault="0048289C" w:rsidP="0048289C">
            <w:pPr>
              <w:suppressAutoHyphens/>
              <w:jc w:val="right"/>
              <w:rPr>
                <w:sz w:val="20"/>
                <w:szCs w:val="20"/>
                <w:lang w:val="fr-FR" w:eastAsia="en-CA"/>
              </w:rPr>
            </w:pPr>
            <w:r w:rsidRPr="001D74E3">
              <w:rPr>
                <w:sz w:val="20"/>
                <w:szCs w:val="20"/>
                <w:lang w:val="fr-FR"/>
              </w:rPr>
              <w:t xml:space="preserve"> 32</w:t>
            </w:r>
            <w:r>
              <w:rPr>
                <w:sz w:val="20"/>
                <w:szCs w:val="20"/>
                <w:lang w:val="fr-FR"/>
              </w:rPr>
              <w:t> </w:t>
            </w:r>
            <w:r w:rsidRPr="001D74E3">
              <w:rPr>
                <w:sz w:val="20"/>
                <w:szCs w:val="20"/>
                <w:lang w:val="fr-FR"/>
              </w:rPr>
              <w:t xml:space="preserve">565 </w:t>
            </w:r>
          </w:p>
        </w:tc>
        <w:tc>
          <w:tcPr>
            <w:tcW w:w="496" w:type="pct"/>
            <w:tcMar>
              <w:left w:w="43" w:type="dxa"/>
              <w:right w:w="43" w:type="dxa"/>
            </w:tcMar>
          </w:tcPr>
          <w:p w14:paraId="5CF565BD" w14:textId="601DB330" w:rsidR="0048289C" w:rsidRPr="001D74E3" w:rsidRDefault="0048289C" w:rsidP="0048289C">
            <w:pPr>
              <w:suppressAutoHyphens/>
              <w:jc w:val="right"/>
              <w:rPr>
                <w:sz w:val="20"/>
                <w:szCs w:val="20"/>
                <w:lang w:val="fr-FR" w:eastAsia="en-CA"/>
              </w:rPr>
            </w:pPr>
            <w:r w:rsidRPr="001D74E3">
              <w:rPr>
                <w:sz w:val="20"/>
                <w:szCs w:val="20"/>
                <w:lang w:val="fr-FR"/>
              </w:rPr>
              <w:t>0</w:t>
            </w:r>
          </w:p>
        </w:tc>
        <w:tc>
          <w:tcPr>
            <w:tcW w:w="539" w:type="pct"/>
            <w:tcMar>
              <w:left w:w="43" w:type="dxa"/>
              <w:right w:w="43" w:type="dxa"/>
            </w:tcMar>
          </w:tcPr>
          <w:p w14:paraId="4D4CF793" w14:textId="445EC3C7" w:rsidR="0048289C" w:rsidRPr="001D74E3" w:rsidRDefault="0048289C" w:rsidP="0048289C">
            <w:pPr>
              <w:suppressAutoHyphens/>
              <w:jc w:val="right"/>
              <w:rPr>
                <w:sz w:val="20"/>
                <w:szCs w:val="20"/>
                <w:lang w:val="fr-FR" w:eastAsia="en-CA"/>
              </w:rPr>
            </w:pPr>
            <w:r w:rsidRPr="001D74E3">
              <w:rPr>
                <w:sz w:val="20"/>
                <w:szCs w:val="20"/>
                <w:lang w:val="fr-FR"/>
              </w:rPr>
              <w:t xml:space="preserve"> 32</w:t>
            </w:r>
            <w:r>
              <w:rPr>
                <w:sz w:val="20"/>
                <w:szCs w:val="20"/>
                <w:lang w:val="fr-FR"/>
              </w:rPr>
              <w:t> </w:t>
            </w:r>
            <w:r w:rsidRPr="001D74E3">
              <w:rPr>
                <w:sz w:val="20"/>
                <w:szCs w:val="20"/>
                <w:lang w:val="fr-FR"/>
              </w:rPr>
              <w:t xml:space="preserve">826 </w:t>
            </w:r>
          </w:p>
        </w:tc>
        <w:tc>
          <w:tcPr>
            <w:tcW w:w="421" w:type="pct"/>
            <w:tcMar>
              <w:left w:w="43" w:type="dxa"/>
              <w:right w:w="43" w:type="dxa"/>
            </w:tcMar>
          </w:tcPr>
          <w:p w14:paraId="1CC29C2B" w14:textId="746FD404" w:rsidR="0048289C" w:rsidRPr="001D74E3" w:rsidRDefault="0048289C" w:rsidP="0048289C">
            <w:pPr>
              <w:suppressAutoHyphens/>
              <w:jc w:val="center"/>
              <w:rPr>
                <w:sz w:val="20"/>
                <w:szCs w:val="20"/>
                <w:lang w:val="fr-FR" w:eastAsia="en-CA"/>
              </w:rPr>
            </w:pPr>
            <w:r w:rsidRPr="001D74E3">
              <w:rPr>
                <w:sz w:val="20"/>
                <w:szCs w:val="20"/>
                <w:lang w:val="fr-FR"/>
              </w:rPr>
              <w:t>8</w:t>
            </w:r>
            <w:r>
              <w:rPr>
                <w:sz w:val="20"/>
                <w:szCs w:val="20"/>
                <w:lang w:val="fr-FR"/>
              </w:rPr>
              <w:t>,</w:t>
            </w:r>
            <w:r w:rsidRPr="001D74E3">
              <w:rPr>
                <w:sz w:val="20"/>
                <w:szCs w:val="20"/>
                <w:lang w:val="fr-FR"/>
              </w:rPr>
              <w:t>42</w:t>
            </w:r>
          </w:p>
        </w:tc>
      </w:tr>
      <w:tr w:rsidR="0048289C" w:rsidRPr="001D74E3" w14:paraId="34C3FDA9" w14:textId="77777777" w:rsidTr="00FD7C37">
        <w:trPr>
          <w:trHeight w:val="230"/>
        </w:trPr>
        <w:tc>
          <w:tcPr>
            <w:tcW w:w="864" w:type="pct"/>
            <w:tcMar>
              <w:left w:w="43" w:type="dxa"/>
              <w:right w:w="43" w:type="dxa"/>
            </w:tcMar>
            <w:hideMark/>
          </w:tcPr>
          <w:p w14:paraId="71F695A9" w14:textId="6407F363" w:rsidR="0048289C" w:rsidRPr="001D74E3" w:rsidRDefault="0048289C" w:rsidP="0048289C">
            <w:pPr>
              <w:suppressAutoHyphens/>
              <w:ind w:left="96"/>
              <w:jc w:val="left"/>
              <w:rPr>
                <w:sz w:val="20"/>
                <w:szCs w:val="20"/>
                <w:lang w:val="fr-FR" w:eastAsia="en-CA"/>
              </w:rPr>
            </w:pPr>
            <w:r w:rsidRPr="001D74E3">
              <w:rPr>
                <w:sz w:val="20"/>
                <w:szCs w:val="20"/>
                <w:lang w:val="fr-FR" w:eastAsia="en-CA"/>
              </w:rPr>
              <w:t>Commercial</w:t>
            </w:r>
          </w:p>
        </w:tc>
        <w:tc>
          <w:tcPr>
            <w:tcW w:w="575" w:type="pct"/>
            <w:tcMar>
              <w:left w:w="43" w:type="dxa"/>
              <w:right w:w="43" w:type="dxa"/>
            </w:tcMar>
          </w:tcPr>
          <w:p w14:paraId="1BD8689C" w14:textId="1FE5D307" w:rsidR="0048289C" w:rsidRPr="001D74E3" w:rsidRDefault="0048289C" w:rsidP="0048289C">
            <w:pPr>
              <w:suppressAutoHyphens/>
              <w:jc w:val="right"/>
              <w:rPr>
                <w:sz w:val="20"/>
                <w:szCs w:val="20"/>
                <w:lang w:val="fr-FR" w:eastAsia="en-CA"/>
              </w:rPr>
            </w:pPr>
            <w:r w:rsidRPr="001D74E3">
              <w:rPr>
                <w:sz w:val="20"/>
                <w:szCs w:val="20"/>
                <w:lang w:val="fr-FR"/>
              </w:rPr>
              <w:t xml:space="preserve"> 584 </w:t>
            </w:r>
          </w:p>
        </w:tc>
        <w:tc>
          <w:tcPr>
            <w:tcW w:w="575" w:type="pct"/>
            <w:tcMar>
              <w:left w:w="43" w:type="dxa"/>
              <w:right w:w="43" w:type="dxa"/>
            </w:tcMar>
          </w:tcPr>
          <w:p w14:paraId="5831F805" w14:textId="39AD0389" w:rsidR="0048289C" w:rsidRPr="001D74E3" w:rsidRDefault="0048289C" w:rsidP="0048289C">
            <w:pPr>
              <w:suppressAutoHyphens/>
              <w:jc w:val="right"/>
              <w:rPr>
                <w:sz w:val="20"/>
                <w:szCs w:val="20"/>
                <w:lang w:val="fr-FR" w:eastAsia="en-CA"/>
              </w:rPr>
            </w:pPr>
            <w:r w:rsidRPr="001D74E3">
              <w:rPr>
                <w:sz w:val="20"/>
                <w:szCs w:val="20"/>
                <w:lang w:val="fr-FR"/>
              </w:rPr>
              <w:t xml:space="preserve">0 </w:t>
            </w:r>
          </w:p>
        </w:tc>
        <w:tc>
          <w:tcPr>
            <w:tcW w:w="539" w:type="pct"/>
            <w:tcMar>
              <w:left w:w="43" w:type="dxa"/>
              <w:right w:w="43" w:type="dxa"/>
            </w:tcMar>
          </w:tcPr>
          <w:p w14:paraId="1004BF5F" w14:textId="6F673BE0" w:rsidR="0048289C" w:rsidRPr="001D74E3" w:rsidRDefault="0048289C" w:rsidP="0048289C">
            <w:pPr>
              <w:suppressAutoHyphens/>
              <w:jc w:val="right"/>
              <w:rPr>
                <w:sz w:val="20"/>
                <w:szCs w:val="20"/>
                <w:lang w:val="fr-FR" w:eastAsia="en-CA"/>
              </w:rPr>
            </w:pPr>
            <w:r w:rsidRPr="001D74E3">
              <w:rPr>
                <w:sz w:val="20"/>
                <w:szCs w:val="20"/>
                <w:lang w:val="fr-FR"/>
              </w:rPr>
              <w:t xml:space="preserve"> 0   </w:t>
            </w:r>
          </w:p>
        </w:tc>
        <w:tc>
          <w:tcPr>
            <w:tcW w:w="498" w:type="pct"/>
            <w:tcMar>
              <w:left w:w="43" w:type="dxa"/>
              <w:right w:w="43" w:type="dxa"/>
            </w:tcMar>
          </w:tcPr>
          <w:p w14:paraId="212E540A" w14:textId="2DFAE248" w:rsidR="0048289C" w:rsidRPr="001D74E3" w:rsidRDefault="0048289C" w:rsidP="0048289C">
            <w:pPr>
              <w:suppressAutoHyphens/>
              <w:jc w:val="right"/>
              <w:rPr>
                <w:sz w:val="20"/>
                <w:szCs w:val="20"/>
                <w:lang w:val="fr-FR" w:eastAsia="en-CA"/>
              </w:rPr>
            </w:pPr>
            <w:r w:rsidRPr="001D74E3">
              <w:rPr>
                <w:sz w:val="20"/>
                <w:szCs w:val="20"/>
                <w:lang w:val="fr-FR"/>
              </w:rPr>
              <w:t xml:space="preserve"> 0   </w:t>
            </w:r>
          </w:p>
        </w:tc>
        <w:tc>
          <w:tcPr>
            <w:tcW w:w="491" w:type="pct"/>
            <w:tcMar>
              <w:left w:w="43" w:type="dxa"/>
              <w:right w:w="43" w:type="dxa"/>
            </w:tcMar>
          </w:tcPr>
          <w:p w14:paraId="095AC3C6" w14:textId="707B60E4" w:rsidR="0048289C" w:rsidRPr="001D74E3" w:rsidRDefault="0048289C" w:rsidP="0048289C">
            <w:pPr>
              <w:suppressAutoHyphens/>
              <w:jc w:val="right"/>
              <w:rPr>
                <w:sz w:val="20"/>
                <w:szCs w:val="20"/>
                <w:lang w:val="fr-FR" w:eastAsia="en-CA"/>
              </w:rPr>
            </w:pPr>
            <w:r w:rsidRPr="001D74E3">
              <w:rPr>
                <w:sz w:val="20"/>
                <w:szCs w:val="20"/>
                <w:lang w:val="fr-FR"/>
              </w:rPr>
              <w:t xml:space="preserve"> 48</w:t>
            </w:r>
            <w:r>
              <w:rPr>
                <w:sz w:val="20"/>
                <w:szCs w:val="20"/>
                <w:lang w:val="fr-FR"/>
              </w:rPr>
              <w:t> </w:t>
            </w:r>
            <w:r w:rsidRPr="001D74E3">
              <w:rPr>
                <w:sz w:val="20"/>
                <w:szCs w:val="20"/>
                <w:lang w:val="fr-FR"/>
              </w:rPr>
              <w:t xml:space="preserve">311 </w:t>
            </w:r>
          </w:p>
        </w:tc>
        <w:tc>
          <w:tcPr>
            <w:tcW w:w="496" w:type="pct"/>
            <w:tcMar>
              <w:left w:w="43" w:type="dxa"/>
              <w:right w:w="43" w:type="dxa"/>
            </w:tcMar>
          </w:tcPr>
          <w:p w14:paraId="7A1548FC" w14:textId="5F70DD52" w:rsidR="0048289C" w:rsidRPr="001D74E3" w:rsidRDefault="0048289C" w:rsidP="0048289C">
            <w:pPr>
              <w:suppressAutoHyphens/>
              <w:jc w:val="right"/>
              <w:rPr>
                <w:sz w:val="20"/>
                <w:szCs w:val="20"/>
                <w:lang w:val="fr-FR" w:eastAsia="en-CA"/>
              </w:rPr>
            </w:pPr>
            <w:r w:rsidRPr="001D74E3">
              <w:rPr>
                <w:sz w:val="20"/>
                <w:szCs w:val="20"/>
                <w:lang w:val="fr-FR"/>
              </w:rPr>
              <w:t xml:space="preserve"> 0   </w:t>
            </w:r>
          </w:p>
        </w:tc>
        <w:tc>
          <w:tcPr>
            <w:tcW w:w="539" w:type="pct"/>
            <w:tcMar>
              <w:left w:w="43" w:type="dxa"/>
              <w:right w:w="43" w:type="dxa"/>
            </w:tcMar>
          </w:tcPr>
          <w:p w14:paraId="1D9DE562" w14:textId="01A1C28D" w:rsidR="0048289C" w:rsidRPr="001D74E3" w:rsidRDefault="0048289C" w:rsidP="0048289C">
            <w:pPr>
              <w:suppressAutoHyphens/>
              <w:jc w:val="right"/>
              <w:rPr>
                <w:sz w:val="20"/>
                <w:szCs w:val="20"/>
                <w:lang w:val="fr-FR" w:eastAsia="en-CA"/>
              </w:rPr>
            </w:pPr>
            <w:r w:rsidRPr="001D74E3">
              <w:rPr>
                <w:sz w:val="20"/>
                <w:szCs w:val="20"/>
                <w:lang w:val="fr-FR"/>
              </w:rPr>
              <w:t xml:space="preserve"> 48</w:t>
            </w:r>
            <w:r>
              <w:rPr>
                <w:sz w:val="20"/>
                <w:szCs w:val="20"/>
                <w:lang w:val="fr-FR"/>
              </w:rPr>
              <w:t> </w:t>
            </w:r>
            <w:r w:rsidRPr="001D74E3">
              <w:rPr>
                <w:sz w:val="20"/>
                <w:szCs w:val="20"/>
                <w:lang w:val="fr-FR"/>
              </w:rPr>
              <w:t xml:space="preserve">895 </w:t>
            </w:r>
          </w:p>
        </w:tc>
        <w:tc>
          <w:tcPr>
            <w:tcW w:w="421" w:type="pct"/>
            <w:tcMar>
              <w:left w:w="43" w:type="dxa"/>
              <w:right w:w="43" w:type="dxa"/>
            </w:tcMar>
          </w:tcPr>
          <w:p w14:paraId="4D75A190" w14:textId="1852480F" w:rsidR="0048289C" w:rsidRPr="001D74E3" w:rsidRDefault="0048289C" w:rsidP="0048289C">
            <w:pPr>
              <w:suppressAutoHyphens/>
              <w:jc w:val="center"/>
              <w:rPr>
                <w:sz w:val="20"/>
                <w:szCs w:val="20"/>
                <w:lang w:val="fr-FR" w:eastAsia="en-CA"/>
              </w:rPr>
            </w:pPr>
            <w:r w:rsidRPr="001D74E3">
              <w:rPr>
                <w:sz w:val="20"/>
                <w:szCs w:val="20"/>
                <w:lang w:val="fr-FR"/>
              </w:rPr>
              <w:t>12</w:t>
            </w:r>
            <w:r>
              <w:rPr>
                <w:sz w:val="20"/>
                <w:szCs w:val="20"/>
                <w:lang w:val="fr-FR"/>
              </w:rPr>
              <w:t>,</w:t>
            </w:r>
            <w:r w:rsidRPr="001D74E3">
              <w:rPr>
                <w:sz w:val="20"/>
                <w:szCs w:val="20"/>
                <w:lang w:val="fr-FR"/>
              </w:rPr>
              <w:t>54</w:t>
            </w:r>
          </w:p>
        </w:tc>
      </w:tr>
      <w:tr w:rsidR="0048289C" w:rsidRPr="001D74E3" w14:paraId="1E89DFA1" w14:textId="77777777" w:rsidTr="00FD7C37">
        <w:trPr>
          <w:trHeight w:val="230"/>
        </w:trPr>
        <w:tc>
          <w:tcPr>
            <w:tcW w:w="864" w:type="pct"/>
            <w:tcMar>
              <w:left w:w="43" w:type="dxa"/>
              <w:right w:w="43" w:type="dxa"/>
            </w:tcMar>
          </w:tcPr>
          <w:p w14:paraId="5DE708E5" w14:textId="46156BCB" w:rsidR="0048289C" w:rsidRPr="001D74E3" w:rsidRDefault="0048289C" w:rsidP="0048289C">
            <w:pPr>
              <w:suppressAutoHyphens/>
              <w:ind w:left="96"/>
              <w:jc w:val="left"/>
              <w:rPr>
                <w:sz w:val="20"/>
                <w:szCs w:val="20"/>
                <w:lang w:val="fr-FR" w:eastAsia="en-CA"/>
              </w:rPr>
            </w:pPr>
            <w:r w:rsidRPr="001D74E3">
              <w:rPr>
                <w:sz w:val="20"/>
                <w:szCs w:val="20"/>
                <w:lang w:val="fr-FR" w:eastAsia="en-CA"/>
              </w:rPr>
              <w:t>Mobile</w:t>
            </w:r>
          </w:p>
        </w:tc>
        <w:tc>
          <w:tcPr>
            <w:tcW w:w="575" w:type="pct"/>
            <w:tcMar>
              <w:left w:w="43" w:type="dxa"/>
              <w:right w:w="43" w:type="dxa"/>
            </w:tcMar>
          </w:tcPr>
          <w:p w14:paraId="034D247E" w14:textId="04A5895D" w:rsidR="0048289C" w:rsidRPr="001D74E3" w:rsidRDefault="0048289C" w:rsidP="0048289C">
            <w:pPr>
              <w:suppressAutoHyphens/>
              <w:jc w:val="right"/>
              <w:rPr>
                <w:sz w:val="20"/>
                <w:szCs w:val="20"/>
                <w:lang w:val="fr-FR" w:eastAsia="en-CA"/>
              </w:rPr>
            </w:pPr>
            <w:r w:rsidRPr="001D74E3">
              <w:rPr>
                <w:sz w:val="20"/>
                <w:szCs w:val="20"/>
                <w:lang w:val="fr-FR"/>
              </w:rPr>
              <w:t xml:space="preserve"> 0 </w:t>
            </w:r>
          </w:p>
        </w:tc>
        <w:tc>
          <w:tcPr>
            <w:tcW w:w="575" w:type="pct"/>
            <w:tcMar>
              <w:left w:w="43" w:type="dxa"/>
              <w:right w:w="43" w:type="dxa"/>
            </w:tcMar>
          </w:tcPr>
          <w:p w14:paraId="417DAD72" w14:textId="6B30FCB6" w:rsidR="0048289C" w:rsidRPr="001D74E3" w:rsidRDefault="0048289C" w:rsidP="0048289C">
            <w:pPr>
              <w:suppressAutoHyphens/>
              <w:jc w:val="right"/>
              <w:rPr>
                <w:sz w:val="20"/>
                <w:szCs w:val="20"/>
                <w:lang w:val="fr-FR" w:eastAsia="en-CA"/>
              </w:rPr>
            </w:pPr>
            <w:r w:rsidRPr="001D74E3">
              <w:rPr>
                <w:sz w:val="20"/>
                <w:szCs w:val="20"/>
                <w:lang w:val="fr-FR"/>
              </w:rPr>
              <w:t xml:space="preserve"> 34</w:t>
            </w:r>
            <w:r>
              <w:rPr>
                <w:sz w:val="20"/>
                <w:szCs w:val="20"/>
                <w:lang w:val="fr-FR"/>
              </w:rPr>
              <w:t> </w:t>
            </w:r>
            <w:r w:rsidRPr="001D74E3">
              <w:rPr>
                <w:sz w:val="20"/>
                <w:szCs w:val="20"/>
                <w:lang w:val="fr-FR"/>
              </w:rPr>
              <w:t xml:space="preserve">365 </w:t>
            </w:r>
          </w:p>
        </w:tc>
        <w:tc>
          <w:tcPr>
            <w:tcW w:w="539" w:type="pct"/>
            <w:tcMar>
              <w:left w:w="43" w:type="dxa"/>
              <w:right w:w="43" w:type="dxa"/>
            </w:tcMar>
          </w:tcPr>
          <w:p w14:paraId="0D73C6AF" w14:textId="190A75B0" w:rsidR="0048289C" w:rsidRPr="001D74E3" w:rsidRDefault="0048289C" w:rsidP="0048289C">
            <w:pPr>
              <w:suppressAutoHyphens/>
              <w:jc w:val="right"/>
              <w:rPr>
                <w:sz w:val="20"/>
                <w:szCs w:val="20"/>
                <w:lang w:val="fr-FR" w:eastAsia="en-CA"/>
              </w:rPr>
            </w:pPr>
            <w:r w:rsidRPr="001D74E3">
              <w:rPr>
                <w:sz w:val="20"/>
                <w:szCs w:val="20"/>
                <w:lang w:val="fr-FR"/>
              </w:rPr>
              <w:t xml:space="preserve"> 0   </w:t>
            </w:r>
          </w:p>
        </w:tc>
        <w:tc>
          <w:tcPr>
            <w:tcW w:w="498" w:type="pct"/>
            <w:tcMar>
              <w:left w:w="43" w:type="dxa"/>
              <w:right w:w="43" w:type="dxa"/>
            </w:tcMar>
          </w:tcPr>
          <w:p w14:paraId="2D99F101" w14:textId="6221DBBA" w:rsidR="0048289C" w:rsidRPr="001D74E3" w:rsidRDefault="0048289C" w:rsidP="0048289C">
            <w:pPr>
              <w:suppressAutoHyphens/>
              <w:jc w:val="right"/>
              <w:rPr>
                <w:sz w:val="20"/>
                <w:szCs w:val="20"/>
                <w:lang w:val="fr-FR" w:eastAsia="en-CA"/>
              </w:rPr>
            </w:pPr>
            <w:r w:rsidRPr="001D74E3">
              <w:rPr>
                <w:sz w:val="20"/>
                <w:szCs w:val="20"/>
                <w:lang w:val="fr-FR"/>
              </w:rPr>
              <w:t xml:space="preserve"> 0   </w:t>
            </w:r>
          </w:p>
        </w:tc>
        <w:tc>
          <w:tcPr>
            <w:tcW w:w="491" w:type="pct"/>
            <w:tcMar>
              <w:left w:w="43" w:type="dxa"/>
              <w:right w:w="43" w:type="dxa"/>
            </w:tcMar>
          </w:tcPr>
          <w:p w14:paraId="05BF8D82" w14:textId="75E96712" w:rsidR="0048289C" w:rsidRPr="001D74E3" w:rsidRDefault="0048289C" w:rsidP="0048289C">
            <w:pPr>
              <w:suppressAutoHyphens/>
              <w:jc w:val="right"/>
              <w:rPr>
                <w:sz w:val="20"/>
                <w:szCs w:val="20"/>
                <w:lang w:val="fr-FR" w:eastAsia="en-CA"/>
              </w:rPr>
            </w:pPr>
            <w:r w:rsidRPr="001D74E3">
              <w:rPr>
                <w:sz w:val="20"/>
                <w:szCs w:val="20"/>
                <w:lang w:val="fr-FR"/>
              </w:rPr>
              <w:t xml:space="preserve"> 0   </w:t>
            </w:r>
          </w:p>
        </w:tc>
        <w:tc>
          <w:tcPr>
            <w:tcW w:w="496" w:type="pct"/>
            <w:tcMar>
              <w:left w:w="43" w:type="dxa"/>
              <w:right w:w="43" w:type="dxa"/>
            </w:tcMar>
          </w:tcPr>
          <w:p w14:paraId="20A4550C" w14:textId="57E28442" w:rsidR="0048289C" w:rsidRPr="001D74E3" w:rsidRDefault="0048289C" w:rsidP="0048289C">
            <w:pPr>
              <w:suppressAutoHyphens/>
              <w:jc w:val="right"/>
              <w:rPr>
                <w:sz w:val="20"/>
                <w:szCs w:val="20"/>
                <w:lang w:val="fr-FR" w:eastAsia="en-CA"/>
              </w:rPr>
            </w:pPr>
            <w:r w:rsidRPr="001D74E3">
              <w:rPr>
                <w:sz w:val="20"/>
                <w:szCs w:val="20"/>
                <w:lang w:val="fr-FR"/>
              </w:rPr>
              <w:t xml:space="preserve"> 0   </w:t>
            </w:r>
          </w:p>
        </w:tc>
        <w:tc>
          <w:tcPr>
            <w:tcW w:w="539" w:type="pct"/>
            <w:tcMar>
              <w:left w:w="43" w:type="dxa"/>
              <w:right w:w="43" w:type="dxa"/>
            </w:tcMar>
          </w:tcPr>
          <w:p w14:paraId="5B5F7643" w14:textId="47FA040E" w:rsidR="0048289C" w:rsidRPr="001D74E3" w:rsidRDefault="0048289C" w:rsidP="0048289C">
            <w:pPr>
              <w:suppressAutoHyphens/>
              <w:jc w:val="right"/>
              <w:rPr>
                <w:sz w:val="20"/>
                <w:szCs w:val="20"/>
                <w:lang w:val="fr-FR" w:eastAsia="en-CA"/>
              </w:rPr>
            </w:pPr>
            <w:r w:rsidRPr="001D74E3">
              <w:rPr>
                <w:sz w:val="20"/>
                <w:szCs w:val="20"/>
                <w:lang w:val="fr-FR"/>
              </w:rPr>
              <w:t xml:space="preserve"> 34</w:t>
            </w:r>
            <w:r>
              <w:rPr>
                <w:sz w:val="20"/>
                <w:szCs w:val="20"/>
                <w:lang w:val="fr-FR"/>
              </w:rPr>
              <w:t> </w:t>
            </w:r>
            <w:r w:rsidRPr="001D74E3">
              <w:rPr>
                <w:sz w:val="20"/>
                <w:szCs w:val="20"/>
                <w:lang w:val="fr-FR"/>
              </w:rPr>
              <w:t xml:space="preserve">365 </w:t>
            </w:r>
          </w:p>
        </w:tc>
        <w:tc>
          <w:tcPr>
            <w:tcW w:w="421" w:type="pct"/>
            <w:tcMar>
              <w:left w:w="43" w:type="dxa"/>
              <w:right w:w="43" w:type="dxa"/>
            </w:tcMar>
          </w:tcPr>
          <w:p w14:paraId="7848DE6C" w14:textId="37DF6CAD" w:rsidR="0048289C" w:rsidRPr="001D74E3" w:rsidRDefault="0048289C" w:rsidP="0048289C">
            <w:pPr>
              <w:suppressAutoHyphens/>
              <w:jc w:val="center"/>
              <w:rPr>
                <w:sz w:val="20"/>
                <w:szCs w:val="20"/>
                <w:lang w:val="fr-FR" w:eastAsia="en-CA"/>
              </w:rPr>
            </w:pPr>
            <w:r w:rsidRPr="001D74E3">
              <w:rPr>
                <w:sz w:val="20"/>
                <w:szCs w:val="20"/>
                <w:lang w:val="fr-FR"/>
              </w:rPr>
              <w:t>8</w:t>
            </w:r>
            <w:r>
              <w:rPr>
                <w:sz w:val="20"/>
                <w:szCs w:val="20"/>
                <w:lang w:val="fr-FR"/>
              </w:rPr>
              <w:t>,</w:t>
            </w:r>
            <w:r w:rsidRPr="001D74E3">
              <w:rPr>
                <w:sz w:val="20"/>
                <w:szCs w:val="20"/>
                <w:lang w:val="fr-FR"/>
              </w:rPr>
              <w:t>82</w:t>
            </w:r>
          </w:p>
        </w:tc>
      </w:tr>
      <w:tr w:rsidR="0048289C" w:rsidRPr="001D74E3" w14:paraId="5D95E63C" w14:textId="77777777" w:rsidTr="00FD7C37">
        <w:trPr>
          <w:trHeight w:val="230"/>
        </w:trPr>
        <w:tc>
          <w:tcPr>
            <w:tcW w:w="864" w:type="pct"/>
            <w:tcMar>
              <w:left w:w="43" w:type="dxa"/>
              <w:right w:w="43" w:type="dxa"/>
            </w:tcMar>
          </w:tcPr>
          <w:p w14:paraId="2A54E9D9" w14:textId="105F91E3" w:rsidR="0048289C" w:rsidRPr="001D74E3" w:rsidRDefault="0048289C" w:rsidP="0048289C">
            <w:pPr>
              <w:suppressAutoHyphens/>
              <w:ind w:left="96" w:right="84"/>
              <w:jc w:val="left"/>
              <w:rPr>
                <w:sz w:val="20"/>
                <w:szCs w:val="20"/>
                <w:lang w:val="fr-FR" w:eastAsia="en-CA"/>
              </w:rPr>
            </w:pPr>
            <w:r w:rsidRPr="001D74E3">
              <w:rPr>
                <w:b/>
                <w:bCs/>
                <w:sz w:val="20"/>
                <w:szCs w:val="20"/>
                <w:lang w:val="fr-FR" w:eastAsia="en-CA"/>
              </w:rPr>
              <w:lastRenderedPageBreak/>
              <w:t>Total</w:t>
            </w:r>
          </w:p>
        </w:tc>
        <w:tc>
          <w:tcPr>
            <w:tcW w:w="575" w:type="pct"/>
            <w:tcMar>
              <w:left w:w="43" w:type="dxa"/>
              <w:right w:w="43" w:type="dxa"/>
            </w:tcMar>
          </w:tcPr>
          <w:p w14:paraId="169BF2D1" w14:textId="432770AA" w:rsidR="0048289C" w:rsidRPr="001D74E3" w:rsidRDefault="0048289C" w:rsidP="0048289C">
            <w:pPr>
              <w:suppressAutoHyphens/>
              <w:jc w:val="right"/>
              <w:rPr>
                <w:sz w:val="20"/>
                <w:szCs w:val="20"/>
                <w:lang w:val="fr-FR" w:eastAsia="en-CA"/>
              </w:rPr>
            </w:pPr>
            <w:r w:rsidRPr="001D74E3">
              <w:rPr>
                <w:sz w:val="20"/>
                <w:szCs w:val="20"/>
                <w:lang w:val="fr-FR"/>
              </w:rPr>
              <w:t xml:space="preserve"> 845 </w:t>
            </w:r>
          </w:p>
        </w:tc>
        <w:tc>
          <w:tcPr>
            <w:tcW w:w="575" w:type="pct"/>
            <w:tcMar>
              <w:left w:w="43" w:type="dxa"/>
              <w:right w:w="43" w:type="dxa"/>
            </w:tcMar>
          </w:tcPr>
          <w:p w14:paraId="77BEEC40" w14:textId="3ECAE13D" w:rsidR="0048289C" w:rsidRPr="001D74E3" w:rsidRDefault="0048289C" w:rsidP="0048289C">
            <w:pPr>
              <w:suppressAutoHyphens/>
              <w:jc w:val="right"/>
              <w:rPr>
                <w:sz w:val="20"/>
                <w:szCs w:val="20"/>
                <w:lang w:val="fr-FR" w:eastAsia="en-CA"/>
              </w:rPr>
            </w:pPr>
            <w:r w:rsidRPr="001D74E3">
              <w:rPr>
                <w:sz w:val="20"/>
                <w:szCs w:val="20"/>
                <w:lang w:val="fr-FR"/>
              </w:rPr>
              <w:t xml:space="preserve"> 48</w:t>
            </w:r>
            <w:r>
              <w:rPr>
                <w:sz w:val="20"/>
                <w:szCs w:val="20"/>
                <w:lang w:val="fr-FR"/>
              </w:rPr>
              <w:t> </w:t>
            </w:r>
            <w:r w:rsidRPr="001D74E3">
              <w:rPr>
                <w:sz w:val="20"/>
                <w:szCs w:val="20"/>
                <w:lang w:val="fr-FR"/>
              </w:rPr>
              <w:t xml:space="preserve">308 </w:t>
            </w:r>
          </w:p>
        </w:tc>
        <w:tc>
          <w:tcPr>
            <w:tcW w:w="539" w:type="pct"/>
            <w:tcMar>
              <w:left w:w="43" w:type="dxa"/>
              <w:right w:w="43" w:type="dxa"/>
            </w:tcMar>
          </w:tcPr>
          <w:p w14:paraId="727A5985" w14:textId="2BE90C5F" w:rsidR="0048289C" w:rsidRPr="001D74E3" w:rsidRDefault="0048289C" w:rsidP="0048289C">
            <w:pPr>
              <w:suppressAutoHyphens/>
              <w:jc w:val="right"/>
              <w:rPr>
                <w:sz w:val="20"/>
                <w:szCs w:val="20"/>
                <w:lang w:val="fr-FR" w:eastAsia="en-CA"/>
              </w:rPr>
            </w:pPr>
            <w:r w:rsidRPr="001D74E3">
              <w:rPr>
                <w:sz w:val="20"/>
                <w:szCs w:val="20"/>
                <w:lang w:val="fr-FR"/>
              </w:rPr>
              <w:t xml:space="preserve"> 179</w:t>
            </w:r>
            <w:r>
              <w:rPr>
                <w:sz w:val="20"/>
                <w:szCs w:val="20"/>
                <w:lang w:val="fr-FR"/>
              </w:rPr>
              <w:t> </w:t>
            </w:r>
            <w:r w:rsidRPr="001D74E3">
              <w:rPr>
                <w:sz w:val="20"/>
                <w:szCs w:val="20"/>
                <w:lang w:val="fr-FR"/>
              </w:rPr>
              <w:t xml:space="preserve">543 </w:t>
            </w:r>
          </w:p>
        </w:tc>
        <w:tc>
          <w:tcPr>
            <w:tcW w:w="498" w:type="pct"/>
            <w:tcMar>
              <w:left w:w="43" w:type="dxa"/>
              <w:right w:w="43" w:type="dxa"/>
            </w:tcMar>
          </w:tcPr>
          <w:p w14:paraId="5AC93056" w14:textId="7001126F" w:rsidR="0048289C" w:rsidRPr="001D74E3" w:rsidRDefault="0048289C" w:rsidP="0048289C">
            <w:pPr>
              <w:suppressAutoHyphens/>
              <w:jc w:val="right"/>
              <w:rPr>
                <w:sz w:val="20"/>
                <w:szCs w:val="20"/>
                <w:lang w:val="fr-FR" w:eastAsia="en-CA"/>
              </w:rPr>
            </w:pPr>
            <w:r w:rsidRPr="001D74E3">
              <w:rPr>
                <w:sz w:val="20"/>
                <w:szCs w:val="20"/>
                <w:lang w:val="fr-FR"/>
              </w:rPr>
              <w:t xml:space="preserve"> 6</w:t>
            </w:r>
            <w:r>
              <w:rPr>
                <w:sz w:val="20"/>
                <w:szCs w:val="20"/>
                <w:lang w:val="fr-FR"/>
              </w:rPr>
              <w:t> </w:t>
            </w:r>
            <w:r w:rsidRPr="001D74E3">
              <w:rPr>
                <w:sz w:val="20"/>
                <w:szCs w:val="20"/>
                <w:lang w:val="fr-FR"/>
              </w:rPr>
              <w:t xml:space="preserve">514 </w:t>
            </w:r>
          </w:p>
        </w:tc>
        <w:tc>
          <w:tcPr>
            <w:tcW w:w="491" w:type="pct"/>
            <w:tcMar>
              <w:left w:w="43" w:type="dxa"/>
              <w:right w:w="43" w:type="dxa"/>
            </w:tcMar>
          </w:tcPr>
          <w:p w14:paraId="7350382B" w14:textId="7F971C50" w:rsidR="0048289C" w:rsidRPr="001D74E3" w:rsidRDefault="0048289C" w:rsidP="0048289C">
            <w:pPr>
              <w:suppressAutoHyphens/>
              <w:jc w:val="right"/>
              <w:rPr>
                <w:sz w:val="20"/>
                <w:szCs w:val="20"/>
                <w:lang w:val="fr-FR" w:eastAsia="en-CA"/>
              </w:rPr>
            </w:pPr>
            <w:r w:rsidRPr="001D74E3">
              <w:rPr>
                <w:sz w:val="20"/>
                <w:szCs w:val="20"/>
                <w:lang w:val="fr-FR"/>
              </w:rPr>
              <w:t xml:space="preserve"> 80</w:t>
            </w:r>
            <w:r>
              <w:rPr>
                <w:sz w:val="20"/>
                <w:szCs w:val="20"/>
                <w:lang w:val="fr-FR"/>
              </w:rPr>
              <w:t> </w:t>
            </w:r>
            <w:r w:rsidRPr="001D74E3">
              <w:rPr>
                <w:sz w:val="20"/>
                <w:szCs w:val="20"/>
                <w:lang w:val="fr-FR"/>
              </w:rPr>
              <w:t xml:space="preserve">876 </w:t>
            </w:r>
          </w:p>
        </w:tc>
        <w:tc>
          <w:tcPr>
            <w:tcW w:w="496" w:type="pct"/>
            <w:tcMar>
              <w:left w:w="43" w:type="dxa"/>
              <w:right w:w="43" w:type="dxa"/>
            </w:tcMar>
          </w:tcPr>
          <w:p w14:paraId="6787BD29" w14:textId="492F7147" w:rsidR="0048289C" w:rsidRPr="001D74E3" w:rsidRDefault="0048289C" w:rsidP="0048289C">
            <w:pPr>
              <w:suppressAutoHyphens/>
              <w:jc w:val="right"/>
              <w:rPr>
                <w:sz w:val="20"/>
                <w:szCs w:val="20"/>
                <w:lang w:val="fr-FR" w:eastAsia="en-CA"/>
              </w:rPr>
            </w:pPr>
            <w:r w:rsidRPr="001D74E3">
              <w:rPr>
                <w:sz w:val="20"/>
                <w:szCs w:val="20"/>
                <w:lang w:val="fr-FR"/>
              </w:rPr>
              <w:t xml:space="preserve"> 73</w:t>
            </w:r>
            <w:r>
              <w:rPr>
                <w:sz w:val="20"/>
                <w:szCs w:val="20"/>
                <w:lang w:val="fr-FR"/>
              </w:rPr>
              <w:t> </w:t>
            </w:r>
            <w:r w:rsidRPr="001D74E3">
              <w:rPr>
                <w:sz w:val="20"/>
                <w:szCs w:val="20"/>
                <w:lang w:val="fr-FR"/>
              </w:rPr>
              <w:t xml:space="preserve">762 </w:t>
            </w:r>
          </w:p>
        </w:tc>
        <w:tc>
          <w:tcPr>
            <w:tcW w:w="539" w:type="pct"/>
            <w:tcMar>
              <w:left w:w="43" w:type="dxa"/>
              <w:right w:w="43" w:type="dxa"/>
            </w:tcMar>
          </w:tcPr>
          <w:p w14:paraId="5D70AB54" w14:textId="3CD3C469" w:rsidR="0048289C" w:rsidRPr="001D74E3" w:rsidRDefault="0048289C" w:rsidP="0048289C">
            <w:pPr>
              <w:suppressAutoHyphens/>
              <w:jc w:val="right"/>
              <w:rPr>
                <w:sz w:val="20"/>
                <w:szCs w:val="20"/>
                <w:lang w:val="fr-FR" w:eastAsia="en-CA"/>
              </w:rPr>
            </w:pPr>
            <w:r w:rsidRPr="001D74E3">
              <w:rPr>
                <w:sz w:val="20"/>
                <w:szCs w:val="20"/>
                <w:lang w:val="fr-FR"/>
              </w:rPr>
              <w:t xml:space="preserve"> 389</w:t>
            </w:r>
            <w:r>
              <w:rPr>
                <w:sz w:val="20"/>
                <w:szCs w:val="20"/>
                <w:lang w:val="fr-FR"/>
              </w:rPr>
              <w:t> </w:t>
            </w:r>
            <w:r w:rsidRPr="001D74E3">
              <w:rPr>
                <w:sz w:val="20"/>
                <w:szCs w:val="20"/>
                <w:lang w:val="fr-FR"/>
              </w:rPr>
              <w:t xml:space="preserve">849 </w:t>
            </w:r>
          </w:p>
        </w:tc>
        <w:tc>
          <w:tcPr>
            <w:tcW w:w="421" w:type="pct"/>
            <w:tcMar>
              <w:left w:w="43" w:type="dxa"/>
              <w:right w:w="43" w:type="dxa"/>
            </w:tcMar>
          </w:tcPr>
          <w:p w14:paraId="4669A2C3" w14:textId="3FC10B15" w:rsidR="0048289C" w:rsidRPr="001D74E3" w:rsidRDefault="0048289C" w:rsidP="0048289C">
            <w:pPr>
              <w:suppressAutoHyphens/>
              <w:jc w:val="center"/>
              <w:rPr>
                <w:sz w:val="20"/>
                <w:szCs w:val="20"/>
                <w:lang w:val="fr-FR" w:eastAsia="en-CA"/>
              </w:rPr>
            </w:pPr>
            <w:r w:rsidRPr="001D74E3">
              <w:rPr>
                <w:sz w:val="20"/>
                <w:szCs w:val="20"/>
                <w:lang w:val="fr-FR"/>
              </w:rPr>
              <w:t>100</w:t>
            </w:r>
          </w:p>
        </w:tc>
      </w:tr>
    </w:tbl>
    <w:p w14:paraId="4575182A" w14:textId="6AEB1E25" w:rsidR="00711BE6" w:rsidRPr="001D74E3" w:rsidRDefault="006B589A" w:rsidP="00711BE6">
      <w:pPr>
        <w:pStyle w:val="Heading1"/>
        <w:keepNext/>
        <w:numPr>
          <w:ilvl w:val="0"/>
          <w:numId w:val="0"/>
        </w:numPr>
        <w:spacing w:before="240"/>
        <w:rPr>
          <w:i/>
          <w:iCs/>
          <w:lang w:val="fr-FR"/>
        </w:rPr>
      </w:pPr>
      <w:r w:rsidRPr="006B589A">
        <w:rPr>
          <w:i/>
          <w:iCs/>
          <w:lang w:val="fr-FR"/>
        </w:rPr>
        <w:t>Secteur de l</w:t>
      </w:r>
      <w:r w:rsidR="00A02A2E">
        <w:rPr>
          <w:i/>
          <w:iCs/>
          <w:lang w:val="fr-FR"/>
        </w:rPr>
        <w:t>’</w:t>
      </w:r>
      <w:r w:rsidRPr="006B589A">
        <w:rPr>
          <w:i/>
          <w:iCs/>
          <w:lang w:val="fr-FR"/>
        </w:rPr>
        <w:t>entretien des équipements de réfrigération et de climatisation</w:t>
      </w:r>
    </w:p>
    <w:p w14:paraId="56F6C7F5" w14:textId="5DC9C33F" w:rsidR="005850F2" w:rsidRPr="001D74E3" w:rsidRDefault="007F59D1" w:rsidP="00711BE6">
      <w:pPr>
        <w:pStyle w:val="Heading1"/>
        <w:rPr>
          <w:lang w:val="fr-FR"/>
        </w:rPr>
      </w:pPr>
      <w:r w:rsidRPr="007F59D1">
        <w:rPr>
          <w:lang w:val="fr-FR"/>
        </w:rPr>
        <w:t>On compte environ 2</w:t>
      </w:r>
      <w:r>
        <w:rPr>
          <w:lang w:val="fr-FR"/>
        </w:rPr>
        <w:t> </w:t>
      </w:r>
      <w:r w:rsidRPr="007F59D1">
        <w:rPr>
          <w:lang w:val="fr-FR"/>
        </w:rPr>
        <w:t>750</w:t>
      </w:r>
      <w:r>
        <w:rPr>
          <w:lang w:val="fr-FR"/>
        </w:rPr>
        <w:t> </w:t>
      </w:r>
      <w:r w:rsidRPr="007F59D1">
        <w:rPr>
          <w:lang w:val="fr-FR"/>
        </w:rPr>
        <w:t>techniciens (dont 275</w:t>
      </w:r>
      <w:r>
        <w:rPr>
          <w:lang w:val="fr-FR"/>
        </w:rPr>
        <w:t> </w:t>
      </w:r>
      <w:r w:rsidRPr="007F59D1">
        <w:rPr>
          <w:lang w:val="fr-FR"/>
        </w:rPr>
        <w:t>femmes) utilisant des HFC au Botswana, dont environ 70</w:t>
      </w:r>
      <w:r>
        <w:rPr>
          <w:lang w:val="fr-FR"/>
        </w:rPr>
        <w:t> </w:t>
      </w:r>
      <w:r w:rsidRPr="007F59D1">
        <w:rPr>
          <w:lang w:val="fr-FR"/>
        </w:rPr>
        <w:t>% ont suivi une formation professionnelle officielle, tandis que les autres ont reçu une formation continue. Environ 88</w:t>
      </w:r>
      <w:r>
        <w:rPr>
          <w:lang w:val="fr-FR"/>
        </w:rPr>
        <w:t> </w:t>
      </w:r>
      <w:r w:rsidRPr="007F59D1">
        <w:rPr>
          <w:lang w:val="fr-FR"/>
        </w:rPr>
        <w:t>% des techniciens officiels ont été certifiés dans le cadre du programme de certification des techniciens de R&amp;C et</w:t>
      </w:r>
      <w:r w:rsidR="009929D6">
        <w:rPr>
          <w:lang w:val="fr-FR"/>
        </w:rPr>
        <w:t xml:space="preserve"> </w:t>
      </w:r>
      <w:r w:rsidRPr="007F59D1">
        <w:rPr>
          <w:lang w:val="fr-FR"/>
        </w:rPr>
        <w:t>26</w:t>
      </w:r>
      <w:r w:rsidR="009929D6">
        <w:rPr>
          <w:lang w:val="fr-FR"/>
        </w:rPr>
        <w:t> </w:t>
      </w:r>
      <w:r w:rsidRPr="007F59D1">
        <w:rPr>
          <w:lang w:val="fr-FR"/>
        </w:rPr>
        <w:t>% des techniciens informels ont été certifiés. Le pays compte six établissements de formation en R&amp;C.</w:t>
      </w:r>
    </w:p>
    <w:p w14:paraId="0DC1BF3B" w14:textId="4399DE02" w:rsidR="008E3A2A" w:rsidRPr="001D74E3" w:rsidRDefault="00BE787B" w:rsidP="008E3A2A">
      <w:pPr>
        <w:pStyle w:val="Heading1"/>
        <w:rPr>
          <w:lang w:val="fr-FR"/>
        </w:rPr>
      </w:pPr>
      <w:r w:rsidRPr="00BE787B">
        <w:rPr>
          <w:lang w:val="fr-FR"/>
        </w:rPr>
        <w:t>Il existe un programme obligatoire de certification des techniciens approuvé par le règlement de 2014 sur les SAO, qui stipule qu</w:t>
      </w:r>
      <w:r w:rsidR="00A02A2E">
        <w:rPr>
          <w:lang w:val="fr-FR"/>
        </w:rPr>
        <w:t>’</w:t>
      </w:r>
      <w:r w:rsidRPr="00BE787B">
        <w:rPr>
          <w:lang w:val="fr-FR"/>
        </w:rPr>
        <w:t>aucun technicien ne peut réparer ou entretenir des équipements ou des produits contenant des SAO sans avoir obtenu un permis délivré en vertu dudit règlement. L</w:t>
      </w:r>
      <w:r w:rsidR="00A02A2E">
        <w:rPr>
          <w:lang w:val="fr-FR"/>
        </w:rPr>
        <w:t>’</w:t>
      </w:r>
      <w:r w:rsidRPr="00BE787B">
        <w:rPr>
          <w:lang w:val="fr-FR"/>
        </w:rPr>
        <w:t>Association de réfrigération et de climatisation du Botswana (BRACA) a été chargée de mettre en œuvre les programmes de formation et de certification des techniciens en réfrigération dans le pays.</w:t>
      </w:r>
    </w:p>
    <w:p w14:paraId="61836F74" w14:textId="0781A603" w:rsidR="00711BE6" w:rsidRPr="001D74E3" w:rsidRDefault="00447AC5" w:rsidP="00711BE6">
      <w:pPr>
        <w:pStyle w:val="Heading1"/>
        <w:keepNext/>
        <w:numPr>
          <w:ilvl w:val="0"/>
          <w:numId w:val="0"/>
        </w:numPr>
        <w:spacing w:before="240"/>
        <w:rPr>
          <w:lang w:val="fr-FR"/>
        </w:rPr>
      </w:pPr>
      <w:r w:rsidRPr="00447AC5">
        <w:rPr>
          <w:i/>
          <w:iCs/>
          <w:u w:val="single"/>
          <w:lang w:val="fr-FR"/>
        </w:rPr>
        <w:t>Entretien des équipements de réfrigération domestiques, commerciaux, industriels et de transport</w:t>
      </w:r>
    </w:p>
    <w:p w14:paraId="70E58FCB" w14:textId="6569A6CA" w:rsidR="007A27DE" w:rsidRPr="003F72C6" w:rsidRDefault="003F72C6" w:rsidP="00055D67">
      <w:pPr>
        <w:pStyle w:val="Heading1"/>
        <w:rPr>
          <w:lang w:val="fr-FR"/>
        </w:rPr>
      </w:pPr>
      <w:r w:rsidRPr="003F72C6">
        <w:rPr>
          <w:lang w:val="fr-FR"/>
        </w:rPr>
        <w:t>La réfrigération domestique est le sous-secteur qui consomme le moins de HFC, utilisant uniquement le HFC</w:t>
      </w:r>
      <w:r w:rsidR="001A1983">
        <w:rPr>
          <w:lang w:val="fr-FR"/>
        </w:rPr>
        <w:t>-</w:t>
      </w:r>
      <w:r w:rsidRPr="003F72C6">
        <w:rPr>
          <w:lang w:val="fr-FR"/>
        </w:rPr>
        <w:t>134a comme réfrigérant. Des appareils fonctionnant au R-600 ont également fait leur apparition sur le marché, mais les applications à base de HFC-134a continuent de dominer ce sous-secteur</w:t>
      </w:r>
      <w:r>
        <w:rPr>
          <w:lang w:val="fr-FR"/>
        </w:rPr>
        <w:t>.</w:t>
      </w:r>
    </w:p>
    <w:p w14:paraId="3787F2C9" w14:textId="1ECD4447" w:rsidR="004942F8" w:rsidRPr="003C2DB3" w:rsidRDefault="003C2DB3" w:rsidP="00203E19">
      <w:pPr>
        <w:pStyle w:val="Heading1"/>
        <w:rPr>
          <w:lang w:val="fr-FR"/>
        </w:rPr>
      </w:pPr>
      <w:r w:rsidRPr="003C2DB3">
        <w:rPr>
          <w:lang w:val="fr-FR"/>
        </w:rPr>
        <w:t>Le secteur de la réfrigération commerciale et industrielle est le plus grand consommateur de HFC, avec plus de 40</w:t>
      </w:r>
      <w:r w:rsidR="008B2FA7">
        <w:rPr>
          <w:lang w:val="fr-FR"/>
        </w:rPr>
        <w:t> </w:t>
      </w:r>
      <w:r w:rsidRPr="003C2DB3">
        <w:rPr>
          <w:lang w:val="fr-FR"/>
        </w:rPr>
        <w:t>% de la consommation nationale. Il comprend les équipements autonomes, les condenseurs, les systèmes centralisés et les applications destinées à l</w:t>
      </w:r>
      <w:r w:rsidR="00A02A2E">
        <w:rPr>
          <w:lang w:val="fr-FR"/>
        </w:rPr>
        <w:t>’</w:t>
      </w:r>
      <w:r w:rsidRPr="003C2DB3">
        <w:rPr>
          <w:lang w:val="fr-FR"/>
        </w:rPr>
        <w:t>industrie alimentaire. Les réfrigérants couramment utilisés sont le R-404A, le R-507A, le HFC-134a et le R-407C. Les alternatives comprennent l</w:t>
      </w:r>
      <w:r w:rsidR="00A02A2E">
        <w:rPr>
          <w:lang w:val="fr-FR"/>
        </w:rPr>
        <w:t>’</w:t>
      </w:r>
      <w:r w:rsidRPr="003C2DB3">
        <w:rPr>
          <w:lang w:val="fr-FR"/>
        </w:rPr>
        <w:t>ammoniac (R-717), les hydrocarbures (par exemple, le R-600a, le R-290) et le dioxyde de carbone (R-744), l</w:t>
      </w:r>
      <w:r w:rsidR="00A02A2E">
        <w:rPr>
          <w:lang w:val="fr-FR"/>
        </w:rPr>
        <w:t>’</w:t>
      </w:r>
      <w:r w:rsidRPr="003C2DB3">
        <w:rPr>
          <w:lang w:val="fr-FR"/>
        </w:rPr>
        <w:t>ammoniac étant largement utilisé dans les grandes applications.</w:t>
      </w:r>
    </w:p>
    <w:p w14:paraId="7EEAF84D" w14:textId="762C5A63" w:rsidR="001B3F88" w:rsidRPr="00D93867" w:rsidRDefault="00D93867" w:rsidP="00153532">
      <w:pPr>
        <w:pStyle w:val="Heading1"/>
        <w:rPr>
          <w:lang w:val="fr-FR"/>
        </w:rPr>
      </w:pPr>
      <w:r w:rsidRPr="00D93867">
        <w:rPr>
          <w:lang w:val="fr-FR"/>
        </w:rPr>
        <w:t>Le secteur du transport frigorifique utilise principalement le R-404A comme réfrigérant, suivi du R-507A et du HFC-134a. Les réfrigérants de remplacement dans ce sous-secteur comprennent le dioxyde de carbone utilisé dans les systèmes transcritiques au CO2.</w:t>
      </w:r>
    </w:p>
    <w:p w14:paraId="0A579F9E" w14:textId="13235FED" w:rsidR="00711BE6" w:rsidRPr="001D74E3" w:rsidRDefault="00AE26B1" w:rsidP="00711BE6">
      <w:pPr>
        <w:keepNext/>
        <w:suppressAutoHyphens/>
        <w:spacing w:after="240"/>
        <w:rPr>
          <w:i/>
          <w:iCs/>
          <w:lang w:val="fr-FR"/>
        </w:rPr>
      </w:pPr>
      <w:r w:rsidRPr="00AE26B1">
        <w:rPr>
          <w:i/>
          <w:iCs/>
          <w:u w:val="single"/>
          <w:lang w:val="fr-FR"/>
        </w:rPr>
        <w:t>Entretien des systèmes de climatisation résidentiels et commerciaux</w:t>
      </w:r>
    </w:p>
    <w:p w14:paraId="09A48488" w14:textId="732080A2" w:rsidR="00BD3101" w:rsidRPr="001D74E3" w:rsidRDefault="00797CC3" w:rsidP="00DB26A2">
      <w:pPr>
        <w:pStyle w:val="Heading1"/>
        <w:rPr>
          <w:lang w:val="fr-FR"/>
        </w:rPr>
      </w:pPr>
      <w:r w:rsidRPr="00797CC3">
        <w:rPr>
          <w:lang w:val="fr-FR"/>
        </w:rPr>
        <w:t>Le sous-secteur de la climatisation résidentielle et commerciale , dominé par le R-410A, représente environ 25</w:t>
      </w:r>
      <w:r>
        <w:rPr>
          <w:lang w:val="fr-FR"/>
        </w:rPr>
        <w:t> </w:t>
      </w:r>
      <w:r w:rsidRPr="00797CC3">
        <w:rPr>
          <w:lang w:val="fr-FR"/>
        </w:rPr>
        <w:t>% de la consommation de HFC. Le HFC-32 fait progressivement son entrée sur le marché du Botswana.</w:t>
      </w:r>
    </w:p>
    <w:p w14:paraId="5E932825" w14:textId="5C60A46E" w:rsidR="00711BE6" w:rsidRPr="001D74E3" w:rsidRDefault="00590B04" w:rsidP="00711BE6">
      <w:pPr>
        <w:keepNext/>
        <w:suppressAutoHyphens/>
        <w:spacing w:after="240"/>
        <w:rPr>
          <w:i/>
          <w:iCs/>
          <w:lang w:val="fr-FR"/>
        </w:rPr>
      </w:pPr>
      <w:r w:rsidRPr="00590B04">
        <w:rPr>
          <w:i/>
          <w:iCs/>
          <w:u w:val="single"/>
          <w:lang w:val="fr-FR"/>
        </w:rPr>
        <w:t>Entretien des équipements de climatisation mobile</w:t>
      </w:r>
    </w:p>
    <w:p w14:paraId="33343743" w14:textId="11B9DEA4" w:rsidR="00E97DF5" w:rsidRPr="001D74E3" w:rsidRDefault="00973F20" w:rsidP="00F97AD6">
      <w:pPr>
        <w:pStyle w:val="Heading1"/>
        <w:rPr>
          <w:lang w:val="fr-FR"/>
        </w:rPr>
      </w:pPr>
      <w:r w:rsidRPr="00973F20">
        <w:rPr>
          <w:lang w:val="fr-FR"/>
        </w:rPr>
        <w:t>Le secteur des climatiseurs mobiles (MAC) est dominé par les véhicules fonctionnant au HFC</w:t>
      </w:r>
      <w:r w:rsidR="00F15F81">
        <w:rPr>
          <w:lang w:val="fr-FR"/>
        </w:rPr>
        <w:noBreakHyphen/>
      </w:r>
      <w:r w:rsidRPr="00973F20">
        <w:rPr>
          <w:lang w:val="fr-FR"/>
        </w:rPr>
        <w:t>134a, les véhicules fonctionnant au HFO étant peu disponibles. Ce secteur représente environ 17</w:t>
      </w:r>
      <w:r>
        <w:rPr>
          <w:lang w:val="fr-FR"/>
        </w:rPr>
        <w:t> </w:t>
      </w:r>
      <w:r w:rsidRPr="00973F20">
        <w:rPr>
          <w:lang w:val="fr-FR"/>
        </w:rPr>
        <w:t>% de la consommation nationale de HFC.</w:t>
      </w:r>
      <w:r w:rsidR="00085296" w:rsidRPr="001D74E3">
        <w:rPr>
          <w:lang w:val="fr-FR"/>
        </w:rPr>
        <w:t xml:space="preserve"> </w:t>
      </w:r>
    </w:p>
    <w:p w14:paraId="32BD73A2" w14:textId="643E152C" w:rsidR="00897144" w:rsidRPr="001D74E3" w:rsidRDefault="00C02CC9" w:rsidP="00E97DF5">
      <w:pPr>
        <w:pStyle w:val="Heading1"/>
        <w:numPr>
          <w:ilvl w:val="0"/>
          <w:numId w:val="0"/>
        </w:numPr>
        <w:rPr>
          <w:lang w:val="fr-FR"/>
        </w:rPr>
      </w:pPr>
      <w:r>
        <w:rPr>
          <w:i/>
          <w:iCs/>
          <w:u w:val="single"/>
          <w:lang w:val="fr-FR"/>
        </w:rPr>
        <w:t>Lutte contre l</w:t>
      </w:r>
      <w:r w:rsidR="00A02A2E">
        <w:rPr>
          <w:i/>
          <w:iCs/>
          <w:u w:val="single"/>
          <w:lang w:val="fr-FR"/>
        </w:rPr>
        <w:t>’</w:t>
      </w:r>
      <w:r>
        <w:rPr>
          <w:i/>
          <w:iCs/>
          <w:u w:val="single"/>
          <w:lang w:val="fr-FR"/>
        </w:rPr>
        <w:t>incendie</w:t>
      </w:r>
    </w:p>
    <w:p w14:paraId="516FCB7C" w14:textId="092DDB3C" w:rsidR="008942A8" w:rsidRPr="001D74E3" w:rsidRDefault="00C02CC9" w:rsidP="00947965">
      <w:pPr>
        <w:pStyle w:val="Heading1"/>
        <w:rPr>
          <w:lang w:val="fr-FR"/>
        </w:rPr>
      </w:pPr>
      <w:r w:rsidRPr="00C02CC9">
        <w:rPr>
          <w:lang w:val="fr-FR"/>
        </w:rPr>
        <w:t>L</w:t>
      </w:r>
      <w:r w:rsidR="00A02A2E">
        <w:rPr>
          <w:lang w:val="fr-FR"/>
        </w:rPr>
        <w:t>’</w:t>
      </w:r>
      <w:r w:rsidRPr="00C02CC9">
        <w:rPr>
          <w:lang w:val="fr-FR"/>
        </w:rPr>
        <w:t>enquête a révélé que le HFC</w:t>
      </w:r>
      <w:r w:rsidR="005D3C1D">
        <w:rPr>
          <w:lang w:val="fr-FR"/>
        </w:rPr>
        <w:noBreakHyphen/>
      </w:r>
      <w:r w:rsidRPr="00C02CC9">
        <w:rPr>
          <w:lang w:val="fr-FR"/>
        </w:rPr>
        <w:t>227ea (FM</w:t>
      </w:r>
      <w:r w:rsidR="005D3C1D">
        <w:rPr>
          <w:lang w:val="fr-FR"/>
        </w:rPr>
        <w:noBreakHyphen/>
      </w:r>
      <w:r w:rsidRPr="00C02CC9">
        <w:rPr>
          <w:lang w:val="fr-FR"/>
        </w:rPr>
        <w:t>200) est le principal produit de remplacement des SAO utilisé à grande échelle, en particulier dans les centrales électriques et les installations de télécommunications.</w:t>
      </w:r>
    </w:p>
    <w:p w14:paraId="70B1CA88" w14:textId="79CD47F8" w:rsidR="00711BE6" w:rsidRPr="001D74E3" w:rsidRDefault="00711BE6" w:rsidP="00711BE6">
      <w:pPr>
        <w:pStyle w:val="Heading1"/>
        <w:keepNext/>
        <w:numPr>
          <w:ilvl w:val="0"/>
          <w:numId w:val="0"/>
        </w:numPr>
        <w:rPr>
          <w:b/>
          <w:bCs/>
          <w:lang w:val="fr-FR"/>
        </w:rPr>
      </w:pPr>
      <w:r w:rsidRPr="001D74E3">
        <w:rPr>
          <w:b/>
          <w:bCs/>
          <w:lang w:val="fr-FR"/>
        </w:rPr>
        <w:lastRenderedPageBreak/>
        <w:t>IV.</w:t>
      </w:r>
      <w:r w:rsidRPr="001D74E3">
        <w:rPr>
          <w:b/>
          <w:bCs/>
          <w:lang w:val="fr-FR"/>
        </w:rPr>
        <w:tab/>
      </w:r>
      <w:r w:rsidR="00E64FE6" w:rsidRPr="00E64FE6">
        <w:rPr>
          <w:b/>
          <w:bCs/>
          <w:lang w:val="fr-FR"/>
        </w:rPr>
        <w:t>Phase</w:t>
      </w:r>
      <w:r w:rsidR="002B4EBF">
        <w:rPr>
          <w:b/>
          <w:bCs/>
          <w:lang w:val="fr-FR"/>
        </w:rPr>
        <w:t> </w:t>
      </w:r>
      <w:r w:rsidR="00E64FE6" w:rsidRPr="00E64FE6">
        <w:rPr>
          <w:b/>
          <w:bCs/>
          <w:lang w:val="fr-FR"/>
        </w:rPr>
        <w:t>I du plan de mise en œuvre de Kigali pour les HFC</w:t>
      </w:r>
      <w:r w:rsidR="00E64FE6">
        <w:rPr>
          <w:b/>
          <w:bCs/>
          <w:lang w:val="fr-FR"/>
        </w:rPr>
        <w:t>,</w:t>
      </w:r>
      <w:r w:rsidR="00E64FE6" w:rsidRPr="00E64FE6">
        <w:rPr>
          <w:b/>
          <w:bCs/>
          <w:lang w:val="fr-FR"/>
        </w:rPr>
        <w:t xml:space="preserve"> tel que soumis</w:t>
      </w:r>
    </w:p>
    <w:p w14:paraId="6FB3AC9A" w14:textId="7697E8F4" w:rsidR="00711BE6" w:rsidRPr="001D74E3" w:rsidRDefault="00A56ED9" w:rsidP="00711BE6">
      <w:pPr>
        <w:keepNext/>
        <w:spacing w:after="240"/>
        <w:rPr>
          <w:u w:val="single"/>
          <w:lang w:val="fr-FR"/>
        </w:rPr>
      </w:pPr>
      <w:r w:rsidRPr="00A56ED9">
        <w:rPr>
          <w:u w:val="single"/>
          <w:lang w:val="fr-FR"/>
        </w:rPr>
        <w:t>Cadre institutionnel, politique et réglementaire</w:t>
      </w:r>
    </w:p>
    <w:p w14:paraId="31F5ACD6" w14:textId="59A4B86C" w:rsidR="00BF5594" w:rsidRPr="00395A05" w:rsidRDefault="00395A05" w:rsidP="00744400">
      <w:pPr>
        <w:pStyle w:val="Heading1"/>
        <w:rPr>
          <w:lang w:val="fr-FR"/>
        </w:rPr>
      </w:pPr>
      <w:r w:rsidRPr="00395A05">
        <w:rPr>
          <w:lang w:val="fr-FR"/>
        </w:rPr>
        <w:t>La loi sur le service météorologique national (2014) confère au Département des services météorologiques (DMS) le pouvoir d</w:t>
      </w:r>
      <w:r w:rsidR="00A02A2E">
        <w:rPr>
          <w:lang w:val="fr-FR"/>
        </w:rPr>
        <w:t>’</w:t>
      </w:r>
      <w:r w:rsidRPr="00395A05">
        <w:rPr>
          <w:lang w:val="fr-FR"/>
        </w:rPr>
        <w:t>interdire l</w:t>
      </w:r>
      <w:r w:rsidR="00A02A2E">
        <w:rPr>
          <w:lang w:val="fr-FR"/>
        </w:rPr>
        <w:t>’</w:t>
      </w:r>
      <w:r w:rsidRPr="00395A05">
        <w:rPr>
          <w:lang w:val="fr-FR"/>
        </w:rPr>
        <w:t>importation et de contrôler l</w:t>
      </w:r>
      <w:r w:rsidR="00A02A2E">
        <w:rPr>
          <w:lang w:val="fr-FR"/>
        </w:rPr>
        <w:t>’</w:t>
      </w:r>
      <w:r w:rsidRPr="00395A05">
        <w:rPr>
          <w:lang w:val="fr-FR"/>
        </w:rPr>
        <w:t>utilisation, le transport et le commerce des substances appauvrissant la couche d</w:t>
      </w:r>
      <w:r w:rsidR="00A02A2E">
        <w:rPr>
          <w:lang w:val="fr-FR"/>
        </w:rPr>
        <w:t>’</w:t>
      </w:r>
      <w:r w:rsidRPr="00395A05">
        <w:rPr>
          <w:lang w:val="fr-FR"/>
        </w:rPr>
        <w:t>ozone (SAO) et des réfrigérants à fort potentiel de réchauffement de la planète (PRP), ainsi que de veiller à ce que le Botswana respecte ses obligations au titre du Protocole de Montréal. Le règlement sur les substances contrôlées (2025) prévoit un système de licences et de quotas pour les HFC. Une version révisée a été présentée au bureau du procureur général et devrait être approuvée d</w:t>
      </w:r>
      <w:r w:rsidR="00A02A2E">
        <w:rPr>
          <w:lang w:val="fr-FR"/>
        </w:rPr>
        <w:t>’</w:t>
      </w:r>
      <w:r w:rsidRPr="00395A05">
        <w:rPr>
          <w:lang w:val="fr-FR"/>
        </w:rPr>
        <w:t>ici novembre 2025.</w:t>
      </w:r>
    </w:p>
    <w:p w14:paraId="63FBD245" w14:textId="3328D1B0" w:rsidR="00A67CF1" w:rsidRPr="001D74E3" w:rsidRDefault="00E56B50" w:rsidP="003F25B2">
      <w:pPr>
        <w:pStyle w:val="Heading1"/>
        <w:rPr>
          <w:lang w:val="fr-FR"/>
        </w:rPr>
      </w:pPr>
      <w:r w:rsidRPr="00E56B50">
        <w:rPr>
          <w:lang w:val="fr-FR"/>
        </w:rPr>
        <w:t>Le DMS est l</w:t>
      </w:r>
      <w:r w:rsidR="00A02A2E">
        <w:rPr>
          <w:lang w:val="fr-FR"/>
        </w:rPr>
        <w:t>’</w:t>
      </w:r>
      <w:r w:rsidRPr="00E56B50">
        <w:rPr>
          <w:lang w:val="fr-FR"/>
        </w:rPr>
        <w:t>organisme national chargé de la mise en œuvre des stratégies PGEH et KIP du Botswana. L</w:t>
      </w:r>
      <w:r w:rsidR="00A02A2E">
        <w:rPr>
          <w:lang w:val="fr-FR"/>
        </w:rPr>
        <w:t>’</w:t>
      </w:r>
      <w:r w:rsidRPr="00E56B50">
        <w:rPr>
          <w:lang w:val="fr-FR"/>
        </w:rPr>
        <w:t>unité nationale d</w:t>
      </w:r>
      <w:r w:rsidR="00A02A2E">
        <w:rPr>
          <w:lang w:val="fr-FR"/>
        </w:rPr>
        <w:t>’</w:t>
      </w:r>
      <w:r w:rsidRPr="00E56B50">
        <w:rPr>
          <w:lang w:val="fr-FR"/>
        </w:rPr>
        <w:t>ozone (UNO) opère au sein du DMS et est chargée de la gestion et de la coordination quotidiennes des engagements pris par le Botswana au titre du Protocole de Montréal, notamment l</w:t>
      </w:r>
      <w:r w:rsidR="00A02A2E">
        <w:rPr>
          <w:lang w:val="fr-FR"/>
        </w:rPr>
        <w:t>’</w:t>
      </w:r>
      <w:r w:rsidRPr="00E56B50">
        <w:rPr>
          <w:lang w:val="fr-FR"/>
        </w:rPr>
        <w:t>élimination progressive des HCFC et la réduction progressive des HFC. Un comité national de l</w:t>
      </w:r>
      <w:r w:rsidR="00A02A2E">
        <w:rPr>
          <w:lang w:val="fr-FR"/>
        </w:rPr>
        <w:t>’</w:t>
      </w:r>
      <w:r w:rsidRPr="00E56B50">
        <w:rPr>
          <w:lang w:val="fr-FR"/>
        </w:rPr>
        <w:t>ozone (NOC) a également été créé afin de fournir des orientations techniques, stratégiques et politiques sur les activités liées à l</w:t>
      </w:r>
      <w:r w:rsidR="00A02A2E">
        <w:rPr>
          <w:lang w:val="fr-FR"/>
        </w:rPr>
        <w:t>’</w:t>
      </w:r>
      <w:r w:rsidRPr="00E56B50">
        <w:rPr>
          <w:lang w:val="fr-FR"/>
        </w:rPr>
        <w:t>ozone. Le Comité des licences météorologiques supervise le système de licences et de quotas d</w:t>
      </w:r>
      <w:r w:rsidR="00A02A2E">
        <w:rPr>
          <w:lang w:val="fr-FR"/>
        </w:rPr>
        <w:t>’</w:t>
      </w:r>
      <w:r w:rsidRPr="00E56B50">
        <w:rPr>
          <w:lang w:val="fr-FR"/>
        </w:rPr>
        <w:t>importation/exportation des substances réglementées (HCFC et HFC) afin de garantir le respect des calendriers d</w:t>
      </w:r>
      <w:r w:rsidR="00A02A2E">
        <w:rPr>
          <w:lang w:val="fr-FR"/>
        </w:rPr>
        <w:t>’</w:t>
      </w:r>
      <w:r w:rsidRPr="00E56B50">
        <w:rPr>
          <w:lang w:val="fr-FR"/>
        </w:rPr>
        <w:t>élimination et de réduction progressive prévus par le Protocole de Montréal. Des réunions annuelles sont organisées avec les importateurs de réfrigérants et les parties prenantes afin d</w:t>
      </w:r>
      <w:r w:rsidR="00A02A2E">
        <w:rPr>
          <w:lang w:val="fr-FR"/>
        </w:rPr>
        <w:t>’</w:t>
      </w:r>
      <w:r w:rsidRPr="00E56B50">
        <w:rPr>
          <w:lang w:val="fr-FR"/>
        </w:rPr>
        <w:t>attribuer les quotas et d</w:t>
      </w:r>
      <w:r w:rsidR="00A02A2E">
        <w:rPr>
          <w:lang w:val="fr-FR"/>
        </w:rPr>
        <w:t>’</w:t>
      </w:r>
      <w:r w:rsidRPr="00E56B50">
        <w:rPr>
          <w:lang w:val="fr-FR"/>
        </w:rPr>
        <w:t>aborder les questions réglementaires. Seuls les importateurs enregistrés et titulaires d</w:t>
      </w:r>
      <w:r w:rsidR="00A02A2E">
        <w:rPr>
          <w:lang w:val="fr-FR"/>
        </w:rPr>
        <w:t>’</w:t>
      </w:r>
      <w:r w:rsidRPr="00E56B50">
        <w:rPr>
          <w:lang w:val="fr-FR"/>
        </w:rPr>
        <w:t>un permis délivré par le gouvernement peuvent commercialiser des substances réglementées.</w:t>
      </w:r>
    </w:p>
    <w:p w14:paraId="7F95C8C0" w14:textId="17FCC730" w:rsidR="003F25B2" w:rsidRPr="008F2A26" w:rsidRDefault="008F2A26" w:rsidP="008A42F7">
      <w:pPr>
        <w:pStyle w:val="Heading1"/>
        <w:rPr>
          <w:lang w:val="fr-FR"/>
        </w:rPr>
      </w:pPr>
      <w:r w:rsidRPr="008F2A26">
        <w:rPr>
          <w:lang w:val="fr-FR"/>
        </w:rPr>
        <w:t>Un programme national de formation aux bonnes pratiques d</w:t>
      </w:r>
      <w:r w:rsidR="00A02A2E">
        <w:rPr>
          <w:lang w:val="fr-FR"/>
        </w:rPr>
        <w:t>’</w:t>
      </w:r>
      <w:r w:rsidRPr="008F2A26">
        <w:rPr>
          <w:lang w:val="fr-FR"/>
        </w:rPr>
        <w:t>entretien des équipements de réfrigération et de climatisation a été mis en place, et un programme obligatoire de certification des techniciens exige que tous les techniciens de R&amp;C suivent une formation sur la manipulation sûre des réfrigérants de substitution. Le Botswana est en train d</w:t>
      </w:r>
      <w:r w:rsidR="00A02A2E">
        <w:rPr>
          <w:lang w:val="fr-FR"/>
        </w:rPr>
        <w:t>’</w:t>
      </w:r>
      <w:r w:rsidRPr="008F2A26">
        <w:rPr>
          <w:lang w:val="fr-FR"/>
        </w:rPr>
        <w:t>adopter des normes minimales de performance énergétique (NMPE) pour le secteur de la réfrigération, basées sur celles établies par la Communauté de développement de l</w:t>
      </w:r>
      <w:r w:rsidR="00A02A2E">
        <w:rPr>
          <w:lang w:val="fr-FR"/>
        </w:rPr>
        <w:t>’</w:t>
      </w:r>
      <w:r w:rsidRPr="008F2A26">
        <w:rPr>
          <w:lang w:val="fr-FR"/>
        </w:rPr>
        <w:t>Afrique australe (CDAA). Des initiatives visant à promouvoir les technologies de refroidissement à haut rendement énergétique et à faible PRP sont en cours d</w:t>
      </w:r>
      <w:r w:rsidR="00A02A2E">
        <w:rPr>
          <w:lang w:val="fr-FR"/>
        </w:rPr>
        <w:t>’</w:t>
      </w:r>
      <w:r w:rsidRPr="008F2A26">
        <w:rPr>
          <w:lang w:val="fr-FR"/>
        </w:rPr>
        <w:t>élaboration.</w:t>
      </w:r>
    </w:p>
    <w:p w14:paraId="00565201" w14:textId="5CC9335C" w:rsidR="00711BE6" w:rsidRPr="001D74E3" w:rsidRDefault="00BC0209" w:rsidP="005F0E25">
      <w:pPr>
        <w:pStyle w:val="Heading1"/>
        <w:keepNext/>
        <w:numPr>
          <w:ilvl w:val="0"/>
          <w:numId w:val="0"/>
        </w:numPr>
        <w:suppressAutoHyphens/>
        <w:spacing w:before="240"/>
        <w:rPr>
          <w:u w:val="single"/>
          <w:lang w:val="fr-FR"/>
        </w:rPr>
      </w:pPr>
      <w:r w:rsidRPr="00BC0209">
        <w:rPr>
          <w:u w:val="single"/>
          <w:lang w:val="fr-FR"/>
        </w:rPr>
        <w:t>Stratégie de réduction progressive pour la phase I du plan de mise en œuvre de Kigali pour les HFC</w:t>
      </w:r>
    </w:p>
    <w:p w14:paraId="0A949F46" w14:textId="3ABA9F25" w:rsidR="00711BE6" w:rsidRPr="001D74E3" w:rsidRDefault="002274E8" w:rsidP="00711BE6">
      <w:pPr>
        <w:keepNext/>
        <w:suppressAutoHyphens/>
        <w:spacing w:before="240" w:after="240"/>
        <w:outlineLvl w:val="0"/>
        <w:rPr>
          <w:i/>
          <w:iCs/>
          <w:lang w:val="fr-FR"/>
        </w:rPr>
      </w:pPr>
      <w:r w:rsidRPr="002274E8">
        <w:rPr>
          <w:i/>
          <w:iCs/>
          <w:lang w:val="fr-FR"/>
        </w:rPr>
        <w:t>Stratégie globale</w:t>
      </w:r>
    </w:p>
    <w:p w14:paraId="59BB1A6F" w14:textId="267DA797" w:rsidR="00CE74CE" w:rsidRPr="001D74E3" w:rsidRDefault="00B3538D" w:rsidP="00711BE6">
      <w:pPr>
        <w:pStyle w:val="Heading1"/>
        <w:spacing w:before="240"/>
        <w:rPr>
          <w:lang w:val="fr-FR"/>
        </w:rPr>
      </w:pPr>
      <w:r w:rsidRPr="00B3538D">
        <w:rPr>
          <w:lang w:val="fr-FR"/>
        </w:rPr>
        <w:t>La phase</w:t>
      </w:r>
      <w:r w:rsidR="00FD5725">
        <w:rPr>
          <w:lang w:val="fr-FR"/>
        </w:rPr>
        <w:t> </w:t>
      </w:r>
      <w:r w:rsidRPr="00B3538D">
        <w:rPr>
          <w:lang w:val="fr-FR"/>
        </w:rPr>
        <w:t>I du KIP sera mise en œuvre afin de réaliser une réduction progressive des HFC de 10</w:t>
      </w:r>
      <w:r w:rsidR="00033297">
        <w:rPr>
          <w:lang w:val="fr-FR"/>
        </w:rPr>
        <w:t> </w:t>
      </w:r>
      <w:r w:rsidRPr="00B3538D">
        <w:rPr>
          <w:lang w:val="fr-FR"/>
        </w:rPr>
        <w:t>% par rapport au niveau de référence établi. La stratégie globale de cette phase comprend le renforcement du cadre réglementaire, la promotion de solutions de remplacement à faible PRP, le renforcement des capacités du secteur de la R&amp;C en matière de technologies de remplacement et l</w:t>
      </w:r>
      <w:r w:rsidR="00A02A2E">
        <w:rPr>
          <w:lang w:val="fr-FR"/>
        </w:rPr>
        <w:t>’</w:t>
      </w:r>
      <w:r w:rsidRPr="00B3538D">
        <w:rPr>
          <w:lang w:val="fr-FR"/>
        </w:rPr>
        <w:t>adoption de pratiques durables de gestion des réfrigérants. Le gouvernement classera les activités par sous-secteur en fonction du niveau de consommation et de la disponibilité des alternatives, et collaborera avec l</w:t>
      </w:r>
      <w:r w:rsidR="00A02A2E">
        <w:rPr>
          <w:lang w:val="fr-FR"/>
        </w:rPr>
        <w:t>’</w:t>
      </w:r>
      <w:r w:rsidRPr="00B3538D">
        <w:rPr>
          <w:lang w:val="fr-FR"/>
        </w:rPr>
        <w:t>industrie et d</w:t>
      </w:r>
      <w:r w:rsidR="00A02A2E">
        <w:rPr>
          <w:lang w:val="fr-FR"/>
        </w:rPr>
        <w:t>’</w:t>
      </w:r>
      <w:r w:rsidRPr="00B3538D">
        <w:rPr>
          <w:lang w:val="fr-FR"/>
        </w:rPr>
        <w:t>autres parties prenantes clés afin de garantir la réalisation des cibles de la phase</w:t>
      </w:r>
      <w:r>
        <w:rPr>
          <w:lang w:val="fr-FR"/>
        </w:rPr>
        <w:t> </w:t>
      </w:r>
      <w:r w:rsidRPr="00B3538D">
        <w:rPr>
          <w:lang w:val="fr-FR"/>
        </w:rPr>
        <w:t>I et de préparer le secteur aux phases futures du KIP.</w:t>
      </w:r>
    </w:p>
    <w:p w14:paraId="0B20BEBB" w14:textId="48581E8E" w:rsidR="00711BE6" w:rsidRPr="001D74E3" w:rsidRDefault="002274E8" w:rsidP="00711BE6">
      <w:pPr>
        <w:pStyle w:val="Heading1"/>
        <w:keepNext/>
        <w:numPr>
          <w:ilvl w:val="0"/>
          <w:numId w:val="0"/>
        </w:numPr>
        <w:spacing w:before="240"/>
        <w:rPr>
          <w:i/>
          <w:iCs/>
          <w:lang w:val="fr-FR"/>
        </w:rPr>
      </w:pPr>
      <w:r w:rsidRPr="002274E8">
        <w:rPr>
          <w:i/>
          <w:iCs/>
          <w:lang w:val="fr-FR"/>
        </w:rPr>
        <w:t>Réductions proposées</w:t>
      </w:r>
    </w:p>
    <w:p w14:paraId="1B79E674" w14:textId="10326813" w:rsidR="00984668" w:rsidRPr="00282D26" w:rsidRDefault="00282D26" w:rsidP="00EA7CB9">
      <w:pPr>
        <w:pStyle w:val="Heading1"/>
        <w:rPr>
          <w:lang w:val="fr-FR"/>
        </w:rPr>
      </w:pPr>
      <w:r w:rsidRPr="00282D26">
        <w:rPr>
          <w:lang w:val="fr-FR"/>
        </w:rPr>
        <w:t>Le taux de croissance estimé de la consommation d</w:t>
      </w:r>
      <w:r w:rsidR="00A02A2E">
        <w:rPr>
          <w:lang w:val="fr-FR"/>
        </w:rPr>
        <w:t>’</w:t>
      </w:r>
      <w:r w:rsidRPr="00282D26">
        <w:rPr>
          <w:lang w:val="fr-FR"/>
        </w:rPr>
        <w:t>HFC au Botswana, tel que prévu par l</w:t>
      </w:r>
      <w:r w:rsidR="00A02A2E">
        <w:rPr>
          <w:lang w:val="fr-FR"/>
        </w:rPr>
        <w:t>’</w:t>
      </w:r>
      <w:r w:rsidRPr="00282D26">
        <w:rPr>
          <w:lang w:val="fr-FR"/>
        </w:rPr>
        <w:t>UNO et le PNUE, dans le scénario du statu quo (BAU), compte tenu de l</w:t>
      </w:r>
      <w:r w:rsidR="00A02A2E">
        <w:rPr>
          <w:lang w:val="fr-FR"/>
        </w:rPr>
        <w:t>’</w:t>
      </w:r>
      <w:r w:rsidRPr="00282D26">
        <w:rPr>
          <w:lang w:val="fr-FR"/>
        </w:rPr>
        <w:t>augmentation du niveau de consommation en 2024 due à l</w:t>
      </w:r>
      <w:r w:rsidR="00A02A2E">
        <w:rPr>
          <w:lang w:val="fr-FR"/>
        </w:rPr>
        <w:t>’</w:t>
      </w:r>
      <w:r w:rsidRPr="00282D26">
        <w:rPr>
          <w:lang w:val="fr-FR"/>
        </w:rPr>
        <w:t>élimination progressive des HCFC et aux tendances technologiques, est présenté dans le tableau ci-dessous.</w:t>
      </w:r>
    </w:p>
    <w:p w14:paraId="32ACF57B" w14:textId="6391FF40" w:rsidR="00711BE6" w:rsidRPr="001D74E3" w:rsidRDefault="00711BE6" w:rsidP="001A5698">
      <w:pPr>
        <w:keepNext/>
        <w:rPr>
          <w:b/>
          <w:bCs/>
          <w:lang w:val="fr-FR"/>
        </w:rPr>
      </w:pPr>
      <w:r w:rsidRPr="001D74E3">
        <w:rPr>
          <w:b/>
          <w:bCs/>
          <w:lang w:val="fr-FR"/>
        </w:rPr>
        <w:lastRenderedPageBreak/>
        <w:t>Table</w:t>
      </w:r>
      <w:r w:rsidR="00077597">
        <w:rPr>
          <w:b/>
          <w:bCs/>
          <w:lang w:val="fr-FR"/>
        </w:rPr>
        <w:t>au</w:t>
      </w:r>
      <w:r w:rsidRPr="001D74E3">
        <w:rPr>
          <w:b/>
          <w:bCs/>
          <w:lang w:val="fr-FR"/>
        </w:rPr>
        <w:t xml:space="preserve"> </w:t>
      </w:r>
      <w:r w:rsidR="000B28E7" w:rsidRPr="001D74E3">
        <w:rPr>
          <w:b/>
          <w:bCs/>
          <w:lang w:val="fr-FR"/>
        </w:rPr>
        <w:t>6</w:t>
      </w:r>
      <w:r w:rsidRPr="001D74E3">
        <w:rPr>
          <w:b/>
          <w:bCs/>
          <w:lang w:val="fr-FR"/>
        </w:rPr>
        <w:t xml:space="preserve">. </w:t>
      </w:r>
      <w:r w:rsidR="00077597" w:rsidRPr="00077597">
        <w:rPr>
          <w:b/>
          <w:bCs/>
          <w:lang w:val="fr-FR"/>
        </w:rPr>
        <w:t>Prévisions de consommation de HFC dans le scénario BAU, limites du Protocole de Montréal et réductions proposées de la consommation de HFC dans le cadre de la phase I (en</w:t>
      </w:r>
      <w:r w:rsidR="006842C1">
        <w:rPr>
          <w:b/>
          <w:bCs/>
          <w:lang w:val="fr-FR"/>
        </w:rPr>
        <w:t xml:space="preserve"> t eq</w:t>
      </w:r>
      <w:r w:rsidR="00077597" w:rsidRPr="00077597">
        <w:rPr>
          <w:b/>
          <w:bCs/>
          <w:lang w:val="fr-FR"/>
        </w:rPr>
        <w:t>CO</w:t>
      </w:r>
      <w:r w:rsidR="00077597" w:rsidRPr="00077597">
        <w:rPr>
          <w:b/>
          <w:bCs/>
          <w:vertAlign w:val="subscript"/>
          <w:lang w:val="fr-FR"/>
        </w:rPr>
        <w:t>2</w:t>
      </w:r>
      <w:r w:rsidR="00077597" w:rsidRPr="00077597">
        <w:rPr>
          <w:b/>
          <w:bCs/>
          <w:lang w:val="fr-FR"/>
        </w:rPr>
        <w:t>)</w:t>
      </w:r>
    </w:p>
    <w:tbl>
      <w:tblPr>
        <w:tblW w:w="5000" w:type="pct"/>
        <w:tblLook w:val="04A0" w:firstRow="1" w:lastRow="0" w:firstColumn="1" w:lastColumn="0" w:noHBand="0" w:noVBand="1"/>
      </w:tblPr>
      <w:tblGrid>
        <w:gridCol w:w="3690"/>
        <w:gridCol w:w="1133"/>
        <w:gridCol w:w="1133"/>
        <w:gridCol w:w="1133"/>
        <w:gridCol w:w="1133"/>
        <w:gridCol w:w="1128"/>
      </w:tblGrid>
      <w:tr w:rsidR="00711BE6" w:rsidRPr="001D74E3" w14:paraId="733F3504" w14:textId="77777777" w:rsidTr="004C281F">
        <w:trPr>
          <w:trHeight w:val="50"/>
        </w:trPr>
        <w:tc>
          <w:tcPr>
            <w:tcW w:w="197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30524EFA" w14:textId="77777777" w:rsidR="00711BE6" w:rsidRPr="001D74E3" w:rsidRDefault="00711BE6" w:rsidP="00630862">
            <w:pPr>
              <w:jc w:val="left"/>
              <w:rPr>
                <w:color w:val="000000"/>
                <w:sz w:val="20"/>
                <w:lang w:val="fr-FR"/>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0ACA0ED" w14:textId="77777777" w:rsidR="00711BE6" w:rsidRPr="001D74E3" w:rsidRDefault="00711BE6" w:rsidP="00630862">
            <w:pPr>
              <w:jc w:val="center"/>
              <w:rPr>
                <w:b/>
                <w:color w:val="000000"/>
                <w:sz w:val="20"/>
                <w:lang w:val="fr-FR"/>
              </w:rPr>
            </w:pPr>
            <w:r w:rsidRPr="001D74E3">
              <w:rPr>
                <w:b/>
                <w:sz w:val="20"/>
                <w:lang w:val="fr-FR"/>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9A68CF5" w14:textId="77777777" w:rsidR="00711BE6" w:rsidRPr="001D74E3" w:rsidRDefault="00711BE6" w:rsidP="00630862">
            <w:pPr>
              <w:jc w:val="center"/>
              <w:rPr>
                <w:b/>
                <w:color w:val="000000"/>
                <w:sz w:val="20"/>
                <w:lang w:val="fr-FR"/>
              </w:rPr>
            </w:pPr>
            <w:r w:rsidRPr="001D74E3">
              <w:rPr>
                <w:b/>
                <w:sz w:val="20"/>
                <w:lang w:val="fr-FR"/>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57A87E4" w14:textId="77777777" w:rsidR="00711BE6" w:rsidRPr="001D74E3" w:rsidRDefault="00711BE6" w:rsidP="00630862">
            <w:pPr>
              <w:jc w:val="center"/>
              <w:rPr>
                <w:b/>
                <w:color w:val="000000"/>
                <w:sz w:val="20"/>
                <w:lang w:val="fr-FR"/>
              </w:rPr>
            </w:pPr>
            <w:r w:rsidRPr="001D74E3">
              <w:rPr>
                <w:b/>
                <w:sz w:val="20"/>
                <w:lang w:val="fr-FR"/>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8BC1D75" w14:textId="77777777" w:rsidR="00711BE6" w:rsidRPr="001D74E3" w:rsidRDefault="00711BE6" w:rsidP="00630862">
            <w:pPr>
              <w:jc w:val="center"/>
              <w:rPr>
                <w:b/>
                <w:color w:val="000000"/>
                <w:sz w:val="20"/>
                <w:lang w:val="fr-FR"/>
              </w:rPr>
            </w:pPr>
            <w:r w:rsidRPr="001D74E3">
              <w:rPr>
                <w:b/>
                <w:sz w:val="20"/>
                <w:lang w:val="fr-FR"/>
              </w:rPr>
              <w:t>2028</w:t>
            </w:r>
          </w:p>
        </w:tc>
        <w:tc>
          <w:tcPr>
            <w:tcW w:w="60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3C2CCFF" w14:textId="77777777" w:rsidR="00711BE6" w:rsidRPr="001D74E3" w:rsidRDefault="00711BE6" w:rsidP="00630862">
            <w:pPr>
              <w:jc w:val="center"/>
              <w:rPr>
                <w:b/>
                <w:color w:val="000000"/>
                <w:sz w:val="20"/>
                <w:lang w:val="fr-FR"/>
              </w:rPr>
            </w:pPr>
            <w:r w:rsidRPr="001D74E3">
              <w:rPr>
                <w:b/>
                <w:sz w:val="20"/>
                <w:lang w:val="fr-FR"/>
              </w:rPr>
              <w:t>2029</w:t>
            </w:r>
          </w:p>
        </w:tc>
      </w:tr>
      <w:tr w:rsidR="004C281F" w:rsidRPr="001D74E3" w14:paraId="00D37AA7" w14:textId="77777777" w:rsidTr="004C281F">
        <w:trPr>
          <w:trHeight w:val="123"/>
        </w:trPr>
        <w:tc>
          <w:tcPr>
            <w:tcW w:w="1973"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AE1C73F" w14:textId="5E408B65" w:rsidR="004C281F" w:rsidRPr="00F149B7" w:rsidRDefault="004C281F" w:rsidP="004C281F">
            <w:pPr>
              <w:jc w:val="left"/>
              <w:rPr>
                <w:color w:val="000000"/>
                <w:sz w:val="20"/>
                <w:szCs w:val="20"/>
                <w:lang w:val="fr-FR"/>
              </w:rPr>
            </w:pPr>
            <w:r w:rsidRPr="00F149B7">
              <w:rPr>
                <w:sz w:val="20"/>
                <w:szCs w:val="20"/>
                <w:lang w:val="fr-FR"/>
              </w:rPr>
              <w:t>Prévisions de consommation de HFC avec un taux de croissance annuel de 6</w:t>
            </w:r>
            <w:r w:rsidR="00E63B92">
              <w:rPr>
                <w:sz w:val="20"/>
                <w:szCs w:val="20"/>
                <w:lang w:val="fr-FR"/>
              </w:rPr>
              <w:t> </w:t>
            </w:r>
            <w:r w:rsidRPr="00F149B7">
              <w:rPr>
                <w:sz w:val="20"/>
                <w:szCs w:val="20"/>
                <w:lang w:val="fr-FR"/>
              </w:rPr>
              <w:t>%*</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A3FB979" w14:textId="2D21F1BC" w:rsidR="004C281F" w:rsidRPr="001D74E3" w:rsidRDefault="004C281F" w:rsidP="004C281F">
            <w:pPr>
              <w:jc w:val="right"/>
              <w:rPr>
                <w:color w:val="000000"/>
                <w:sz w:val="18"/>
                <w:szCs w:val="18"/>
                <w:lang w:val="fr-FR"/>
              </w:rPr>
            </w:pPr>
            <w:r w:rsidRPr="001D74E3">
              <w:rPr>
                <w:color w:val="000000"/>
                <w:sz w:val="18"/>
                <w:szCs w:val="18"/>
                <w:lang w:val="fr-FR"/>
              </w:rPr>
              <w:t>450</w:t>
            </w:r>
            <w:r>
              <w:rPr>
                <w:color w:val="000000"/>
                <w:sz w:val="18"/>
                <w:szCs w:val="18"/>
                <w:lang w:val="fr-FR"/>
              </w:rPr>
              <w:t> </w:t>
            </w:r>
            <w:r w:rsidRPr="001D74E3">
              <w:rPr>
                <w:color w:val="000000"/>
                <w:sz w:val="18"/>
                <w:szCs w:val="18"/>
                <w:lang w:val="fr-FR"/>
              </w:rPr>
              <w:t>150</w:t>
            </w:r>
          </w:p>
          <w:p w14:paraId="22A5B233" w14:textId="74593430" w:rsidR="004C281F" w:rsidRPr="001D74E3" w:rsidRDefault="004C281F" w:rsidP="004C281F">
            <w:pPr>
              <w:jc w:val="right"/>
              <w:rPr>
                <w:color w:val="000000"/>
                <w:sz w:val="20"/>
                <w:lang w:val="fr-FR"/>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69BB25B4" w14:textId="5AD59564" w:rsidR="004C281F" w:rsidRPr="001D74E3" w:rsidRDefault="004C281F" w:rsidP="004C281F">
            <w:pPr>
              <w:jc w:val="right"/>
              <w:rPr>
                <w:color w:val="000000"/>
                <w:sz w:val="18"/>
                <w:szCs w:val="18"/>
                <w:lang w:val="fr-FR"/>
              </w:rPr>
            </w:pPr>
            <w:r w:rsidRPr="001D74E3">
              <w:rPr>
                <w:color w:val="000000"/>
                <w:sz w:val="18"/>
                <w:szCs w:val="18"/>
                <w:lang w:val="fr-FR"/>
              </w:rPr>
              <w:t>474</w:t>
            </w:r>
            <w:r>
              <w:rPr>
                <w:color w:val="000000"/>
                <w:sz w:val="18"/>
                <w:szCs w:val="18"/>
                <w:lang w:val="fr-FR"/>
              </w:rPr>
              <w:t> </w:t>
            </w:r>
            <w:r w:rsidRPr="001D74E3">
              <w:rPr>
                <w:color w:val="000000"/>
                <w:sz w:val="18"/>
                <w:szCs w:val="18"/>
                <w:lang w:val="fr-FR"/>
              </w:rPr>
              <w:t>944</w:t>
            </w:r>
          </w:p>
          <w:p w14:paraId="49B22119" w14:textId="6DED9743" w:rsidR="004C281F" w:rsidRPr="001D74E3" w:rsidRDefault="004C281F" w:rsidP="004C281F">
            <w:pPr>
              <w:jc w:val="right"/>
              <w:rPr>
                <w:color w:val="000000"/>
                <w:sz w:val="20"/>
                <w:lang w:val="fr-FR"/>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4BA266EC" w14:textId="4122C43E" w:rsidR="004C281F" w:rsidRPr="001D74E3" w:rsidRDefault="004C281F" w:rsidP="004C281F">
            <w:pPr>
              <w:jc w:val="right"/>
              <w:rPr>
                <w:color w:val="000000"/>
                <w:sz w:val="18"/>
                <w:szCs w:val="18"/>
                <w:lang w:val="fr-FR"/>
              </w:rPr>
            </w:pPr>
            <w:r w:rsidRPr="001D74E3">
              <w:rPr>
                <w:color w:val="000000"/>
                <w:sz w:val="18"/>
                <w:szCs w:val="18"/>
                <w:lang w:val="fr-FR"/>
              </w:rPr>
              <w:t>501</w:t>
            </w:r>
            <w:r>
              <w:rPr>
                <w:color w:val="000000"/>
                <w:sz w:val="18"/>
                <w:szCs w:val="18"/>
                <w:lang w:val="fr-FR"/>
              </w:rPr>
              <w:t> </w:t>
            </w:r>
            <w:r w:rsidRPr="001D74E3">
              <w:rPr>
                <w:color w:val="000000"/>
                <w:sz w:val="18"/>
                <w:szCs w:val="18"/>
                <w:lang w:val="fr-FR"/>
              </w:rPr>
              <w:t>226</w:t>
            </w:r>
          </w:p>
          <w:p w14:paraId="51AC9C5D" w14:textId="3D4B0B1B" w:rsidR="004C281F" w:rsidRPr="001D74E3" w:rsidRDefault="004C281F" w:rsidP="004C281F">
            <w:pPr>
              <w:jc w:val="right"/>
              <w:rPr>
                <w:color w:val="000000"/>
                <w:sz w:val="20"/>
                <w:lang w:val="fr-FR"/>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3053413B" w14:textId="46163E1D" w:rsidR="004C281F" w:rsidRPr="001D74E3" w:rsidRDefault="004C281F" w:rsidP="004C281F">
            <w:pPr>
              <w:jc w:val="right"/>
              <w:rPr>
                <w:color w:val="000000"/>
                <w:sz w:val="18"/>
                <w:szCs w:val="18"/>
                <w:lang w:val="fr-FR"/>
              </w:rPr>
            </w:pPr>
            <w:r w:rsidRPr="001D74E3">
              <w:rPr>
                <w:color w:val="000000"/>
                <w:sz w:val="18"/>
                <w:szCs w:val="18"/>
                <w:lang w:val="fr-FR"/>
              </w:rPr>
              <w:t>529</w:t>
            </w:r>
            <w:r>
              <w:rPr>
                <w:color w:val="000000"/>
                <w:sz w:val="18"/>
                <w:szCs w:val="18"/>
                <w:lang w:val="fr-FR"/>
              </w:rPr>
              <w:t> </w:t>
            </w:r>
            <w:r w:rsidRPr="001D74E3">
              <w:rPr>
                <w:color w:val="000000"/>
                <w:sz w:val="18"/>
                <w:szCs w:val="18"/>
                <w:lang w:val="fr-FR"/>
              </w:rPr>
              <w:t>085</w:t>
            </w:r>
          </w:p>
          <w:p w14:paraId="65F78548" w14:textId="2D183413" w:rsidR="004C281F" w:rsidRPr="001D74E3" w:rsidRDefault="004C281F" w:rsidP="004C281F">
            <w:pPr>
              <w:jc w:val="right"/>
              <w:rPr>
                <w:color w:val="000000"/>
                <w:sz w:val="20"/>
                <w:lang w:val="fr-FR"/>
              </w:rPr>
            </w:pPr>
          </w:p>
        </w:tc>
        <w:tc>
          <w:tcPr>
            <w:tcW w:w="603"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04FA3194" w14:textId="323415DC" w:rsidR="004C281F" w:rsidRPr="001D74E3" w:rsidRDefault="004C281F" w:rsidP="004C281F">
            <w:pPr>
              <w:jc w:val="right"/>
              <w:rPr>
                <w:color w:val="000000"/>
                <w:sz w:val="18"/>
                <w:szCs w:val="18"/>
                <w:lang w:val="fr-FR"/>
              </w:rPr>
            </w:pPr>
            <w:r w:rsidRPr="001D74E3">
              <w:rPr>
                <w:color w:val="000000"/>
                <w:sz w:val="18"/>
                <w:szCs w:val="18"/>
                <w:lang w:val="fr-FR"/>
              </w:rPr>
              <w:t>558</w:t>
            </w:r>
            <w:r>
              <w:rPr>
                <w:color w:val="000000"/>
                <w:sz w:val="18"/>
                <w:szCs w:val="18"/>
                <w:lang w:val="fr-FR"/>
              </w:rPr>
              <w:t> </w:t>
            </w:r>
            <w:r w:rsidRPr="001D74E3">
              <w:rPr>
                <w:color w:val="000000"/>
                <w:sz w:val="18"/>
                <w:szCs w:val="18"/>
                <w:lang w:val="fr-FR"/>
              </w:rPr>
              <w:t>616</w:t>
            </w:r>
          </w:p>
          <w:p w14:paraId="63C111C4" w14:textId="54F053BE" w:rsidR="004C281F" w:rsidRPr="001D74E3" w:rsidRDefault="004C281F" w:rsidP="004C281F">
            <w:pPr>
              <w:jc w:val="right"/>
              <w:rPr>
                <w:color w:val="000000"/>
                <w:sz w:val="20"/>
                <w:lang w:val="fr-FR"/>
              </w:rPr>
            </w:pPr>
          </w:p>
        </w:tc>
      </w:tr>
      <w:tr w:rsidR="004C281F" w:rsidRPr="001D74E3" w14:paraId="083C6A9F" w14:textId="77777777" w:rsidTr="004C281F">
        <w:trPr>
          <w:trHeight w:val="191"/>
        </w:trPr>
        <w:tc>
          <w:tcPr>
            <w:tcW w:w="1973"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C15021A" w14:textId="23CB521B" w:rsidR="004C281F" w:rsidRPr="00F149B7" w:rsidRDefault="004C281F" w:rsidP="004C281F">
            <w:pPr>
              <w:jc w:val="left"/>
              <w:rPr>
                <w:color w:val="000000"/>
                <w:sz w:val="20"/>
                <w:szCs w:val="20"/>
                <w:lang w:val="fr-FR"/>
              </w:rPr>
            </w:pPr>
            <w:r w:rsidRPr="00F149B7">
              <w:rPr>
                <w:sz w:val="20"/>
                <w:szCs w:val="20"/>
                <w:lang w:val="fr-FR"/>
              </w:rPr>
              <w:t>Limites de consommation de HFC fixées par le Protocole de Montréal</w:t>
            </w:r>
          </w:p>
        </w:tc>
        <w:tc>
          <w:tcPr>
            <w:tcW w:w="606" w:type="pct"/>
            <w:tcBorders>
              <w:top w:val="nil"/>
              <w:left w:val="single" w:sz="4" w:space="0" w:color="auto"/>
              <w:bottom w:val="single" w:sz="4" w:space="0" w:color="auto"/>
              <w:right w:val="single" w:sz="4" w:space="0" w:color="auto"/>
            </w:tcBorders>
            <w:tcMar>
              <w:left w:w="72" w:type="dxa"/>
              <w:right w:w="72" w:type="dxa"/>
            </w:tcMar>
            <w:vAlign w:val="center"/>
          </w:tcPr>
          <w:p w14:paraId="5CFE8A71" w14:textId="4FA246E0" w:rsidR="004C281F" w:rsidRPr="001D74E3" w:rsidRDefault="004C281F" w:rsidP="004C281F">
            <w:pPr>
              <w:jc w:val="right"/>
              <w:rPr>
                <w:color w:val="000000"/>
                <w:sz w:val="20"/>
                <w:lang w:val="fr-FR"/>
              </w:rPr>
            </w:pPr>
            <w:r w:rsidRPr="001D74E3">
              <w:rPr>
                <w:color w:val="000000"/>
                <w:sz w:val="18"/>
                <w:szCs w:val="18"/>
                <w:lang w:val="fr-FR"/>
              </w:rPr>
              <w:t>389</w:t>
            </w:r>
            <w:r>
              <w:rPr>
                <w:color w:val="000000"/>
                <w:sz w:val="18"/>
                <w:szCs w:val="18"/>
                <w:lang w:val="fr-FR"/>
              </w:rPr>
              <w:t> </w:t>
            </w:r>
            <w:r w:rsidRPr="001D74E3">
              <w:rPr>
                <w:color w:val="000000"/>
                <w:sz w:val="18"/>
                <w:szCs w:val="18"/>
                <w:lang w:val="fr-FR"/>
              </w:rPr>
              <w:t>992</w:t>
            </w:r>
          </w:p>
        </w:tc>
        <w:tc>
          <w:tcPr>
            <w:tcW w:w="606" w:type="pct"/>
            <w:tcBorders>
              <w:top w:val="nil"/>
              <w:left w:val="nil"/>
              <w:bottom w:val="single" w:sz="4" w:space="0" w:color="auto"/>
              <w:right w:val="single" w:sz="4" w:space="0" w:color="auto"/>
            </w:tcBorders>
            <w:tcMar>
              <w:left w:w="72" w:type="dxa"/>
              <w:right w:w="72" w:type="dxa"/>
            </w:tcMar>
            <w:vAlign w:val="center"/>
          </w:tcPr>
          <w:p w14:paraId="2C12050B" w14:textId="6E4F549D" w:rsidR="004C281F" w:rsidRPr="001D74E3" w:rsidRDefault="004C281F" w:rsidP="004C281F">
            <w:pPr>
              <w:jc w:val="right"/>
              <w:rPr>
                <w:color w:val="000000"/>
                <w:sz w:val="20"/>
                <w:lang w:val="fr-FR"/>
              </w:rPr>
            </w:pPr>
            <w:r w:rsidRPr="001D74E3">
              <w:rPr>
                <w:color w:val="000000"/>
                <w:sz w:val="18"/>
                <w:szCs w:val="18"/>
                <w:lang w:val="fr-FR"/>
              </w:rPr>
              <w:t>389</w:t>
            </w:r>
            <w:r>
              <w:rPr>
                <w:color w:val="000000"/>
                <w:sz w:val="18"/>
                <w:szCs w:val="18"/>
                <w:lang w:val="fr-FR"/>
              </w:rPr>
              <w:t> </w:t>
            </w:r>
            <w:r w:rsidRPr="001D74E3">
              <w:rPr>
                <w:color w:val="000000"/>
                <w:sz w:val="18"/>
                <w:szCs w:val="18"/>
                <w:lang w:val="fr-FR"/>
              </w:rPr>
              <w:t>992</w:t>
            </w:r>
          </w:p>
        </w:tc>
        <w:tc>
          <w:tcPr>
            <w:tcW w:w="606" w:type="pct"/>
            <w:tcBorders>
              <w:top w:val="nil"/>
              <w:left w:val="nil"/>
              <w:bottom w:val="single" w:sz="4" w:space="0" w:color="auto"/>
              <w:right w:val="single" w:sz="4" w:space="0" w:color="auto"/>
            </w:tcBorders>
            <w:tcMar>
              <w:left w:w="72" w:type="dxa"/>
              <w:right w:w="72" w:type="dxa"/>
            </w:tcMar>
            <w:vAlign w:val="center"/>
          </w:tcPr>
          <w:p w14:paraId="4A58315D" w14:textId="3AC94AE5" w:rsidR="004C281F" w:rsidRPr="001D74E3" w:rsidRDefault="004C281F" w:rsidP="004C281F">
            <w:pPr>
              <w:jc w:val="right"/>
              <w:rPr>
                <w:color w:val="000000"/>
                <w:sz w:val="20"/>
                <w:lang w:val="fr-FR"/>
              </w:rPr>
            </w:pPr>
            <w:r w:rsidRPr="001D74E3">
              <w:rPr>
                <w:color w:val="000000"/>
                <w:sz w:val="18"/>
                <w:szCs w:val="18"/>
                <w:lang w:val="fr-FR"/>
              </w:rPr>
              <w:t>389</w:t>
            </w:r>
            <w:r>
              <w:rPr>
                <w:color w:val="000000"/>
                <w:sz w:val="18"/>
                <w:szCs w:val="18"/>
                <w:lang w:val="fr-FR"/>
              </w:rPr>
              <w:t> </w:t>
            </w:r>
            <w:r w:rsidRPr="001D74E3">
              <w:rPr>
                <w:color w:val="000000"/>
                <w:sz w:val="18"/>
                <w:szCs w:val="18"/>
                <w:lang w:val="fr-FR"/>
              </w:rPr>
              <w:t>992</w:t>
            </w:r>
          </w:p>
        </w:tc>
        <w:tc>
          <w:tcPr>
            <w:tcW w:w="606" w:type="pct"/>
            <w:tcBorders>
              <w:top w:val="nil"/>
              <w:left w:val="nil"/>
              <w:bottom w:val="single" w:sz="4" w:space="0" w:color="auto"/>
              <w:right w:val="single" w:sz="4" w:space="0" w:color="auto"/>
            </w:tcBorders>
            <w:tcMar>
              <w:left w:w="72" w:type="dxa"/>
              <w:right w:w="72" w:type="dxa"/>
            </w:tcMar>
            <w:vAlign w:val="center"/>
          </w:tcPr>
          <w:p w14:paraId="346AA9BB" w14:textId="71FE2314" w:rsidR="004C281F" w:rsidRPr="001D74E3" w:rsidRDefault="004C281F" w:rsidP="004C281F">
            <w:pPr>
              <w:jc w:val="right"/>
              <w:rPr>
                <w:color w:val="000000"/>
                <w:sz w:val="20"/>
                <w:lang w:val="fr-FR"/>
              </w:rPr>
            </w:pPr>
            <w:r w:rsidRPr="001D74E3">
              <w:rPr>
                <w:color w:val="000000"/>
                <w:sz w:val="18"/>
                <w:szCs w:val="18"/>
                <w:lang w:val="fr-FR"/>
              </w:rPr>
              <w:t>389</w:t>
            </w:r>
            <w:r>
              <w:rPr>
                <w:color w:val="000000"/>
                <w:sz w:val="18"/>
                <w:szCs w:val="18"/>
                <w:lang w:val="fr-FR"/>
              </w:rPr>
              <w:t> </w:t>
            </w:r>
            <w:r w:rsidRPr="001D74E3">
              <w:rPr>
                <w:color w:val="000000"/>
                <w:sz w:val="18"/>
                <w:szCs w:val="18"/>
                <w:lang w:val="fr-FR"/>
              </w:rPr>
              <w:t>992</w:t>
            </w:r>
          </w:p>
        </w:tc>
        <w:tc>
          <w:tcPr>
            <w:tcW w:w="603" w:type="pct"/>
            <w:tcBorders>
              <w:top w:val="nil"/>
              <w:left w:val="nil"/>
              <w:bottom w:val="single" w:sz="4" w:space="0" w:color="auto"/>
              <w:right w:val="single" w:sz="4" w:space="0" w:color="auto"/>
            </w:tcBorders>
            <w:tcMar>
              <w:left w:w="72" w:type="dxa"/>
              <w:right w:w="72" w:type="dxa"/>
            </w:tcMar>
            <w:vAlign w:val="center"/>
          </w:tcPr>
          <w:p w14:paraId="7AFE48D1" w14:textId="0DF7E208" w:rsidR="004C281F" w:rsidRPr="001D74E3" w:rsidRDefault="004C281F" w:rsidP="004C281F">
            <w:pPr>
              <w:jc w:val="right"/>
              <w:rPr>
                <w:color w:val="000000"/>
                <w:sz w:val="20"/>
                <w:lang w:val="fr-FR"/>
              </w:rPr>
            </w:pPr>
            <w:r w:rsidRPr="001D74E3">
              <w:rPr>
                <w:color w:val="000000"/>
                <w:sz w:val="18"/>
                <w:szCs w:val="18"/>
                <w:lang w:val="fr-FR"/>
              </w:rPr>
              <w:t>350</w:t>
            </w:r>
            <w:r>
              <w:rPr>
                <w:color w:val="000000"/>
                <w:sz w:val="18"/>
                <w:szCs w:val="18"/>
                <w:lang w:val="fr-FR"/>
              </w:rPr>
              <w:t> </w:t>
            </w:r>
            <w:r w:rsidRPr="001D74E3">
              <w:rPr>
                <w:color w:val="000000"/>
                <w:sz w:val="18"/>
                <w:szCs w:val="18"/>
                <w:lang w:val="fr-FR"/>
              </w:rPr>
              <w:t>993</w:t>
            </w:r>
          </w:p>
        </w:tc>
      </w:tr>
      <w:tr w:rsidR="004C281F" w:rsidRPr="001D74E3" w14:paraId="58698E08" w14:textId="77777777" w:rsidTr="004C281F">
        <w:trPr>
          <w:trHeight w:val="336"/>
        </w:trPr>
        <w:tc>
          <w:tcPr>
            <w:tcW w:w="197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0D3106F" w14:textId="534F6930" w:rsidR="004C281F" w:rsidRPr="00F149B7" w:rsidRDefault="004C281F" w:rsidP="004C281F">
            <w:pPr>
              <w:jc w:val="left"/>
              <w:rPr>
                <w:sz w:val="20"/>
                <w:szCs w:val="20"/>
                <w:lang w:val="fr-FR"/>
              </w:rPr>
            </w:pPr>
            <w:r w:rsidRPr="00F149B7">
              <w:rPr>
                <w:sz w:val="20"/>
                <w:szCs w:val="20"/>
                <w:lang w:val="fr-FR"/>
              </w:rPr>
              <w:t>Niveaux de consommation de HFC proposés dans le cadre du KIP</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0C2A2E6C" w14:textId="19478470" w:rsidR="004C281F" w:rsidRPr="001D74E3" w:rsidRDefault="004C281F" w:rsidP="004C281F">
            <w:pPr>
              <w:jc w:val="right"/>
              <w:rPr>
                <w:sz w:val="20"/>
                <w:highlight w:val="cyan"/>
                <w:lang w:val="fr-FR"/>
              </w:rPr>
            </w:pPr>
            <w:r w:rsidRPr="001D74E3">
              <w:rPr>
                <w:color w:val="000000"/>
                <w:sz w:val="18"/>
                <w:szCs w:val="18"/>
                <w:lang w:val="fr-FR"/>
              </w:rPr>
              <w:t>389</w:t>
            </w:r>
            <w:r>
              <w:rPr>
                <w:color w:val="000000"/>
                <w:sz w:val="18"/>
                <w:szCs w:val="18"/>
                <w:lang w:val="fr-FR"/>
              </w:rPr>
              <w:t> </w:t>
            </w:r>
            <w:r w:rsidRPr="001D74E3">
              <w:rPr>
                <w:color w:val="000000"/>
                <w:sz w:val="18"/>
                <w:szCs w:val="18"/>
                <w:lang w:val="fr-FR"/>
              </w:rPr>
              <w:t>992</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49438C46" w14:textId="76FF8A99" w:rsidR="004C281F" w:rsidRPr="001D74E3" w:rsidRDefault="004C281F" w:rsidP="004C281F">
            <w:pPr>
              <w:jc w:val="right"/>
              <w:rPr>
                <w:sz w:val="20"/>
                <w:highlight w:val="cyan"/>
                <w:lang w:val="fr-FR"/>
              </w:rPr>
            </w:pPr>
            <w:r w:rsidRPr="001D74E3">
              <w:rPr>
                <w:color w:val="000000"/>
                <w:sz w:val="18"/>
                <w:szCs w:val="18"/>
                <w:lang w:val="fr-FR"/>
              </w:rPr>
              <w:t>389</w:t>
            </w:r>
            <w:r>
              <w:rPr>
                <w:color w:val="000000"/>
                <w:sz w:val="18"/>
                <w:szCs w:val="18"/>
                <w:lang w:val="fr-FR"/>
              </w:rPr>
              <w:t> </w:t>
            </w:r>
            <w:r w:rsidRPr="001D74E3">
              <w:rPr>
                <w:color w:val="000000"/>
                <w:sz w:val="18"/>
                <w:szCs w:val="18"/>
                <w:lang w:val="fr-FR"/>
              </w:rPr>
              <w:t>992</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3F692542" w14:textId="5A3BE025" w:rsidR="004C281F" w:rsidRPr="001D74E3" w:rsidRDefault="004C281F" w:rsidP="004C281F">
            <w:pPr>
              <w:jc w:val="right"/>
              <w:rPr>
                <w:sz w:val="20"/>
                <w:highlight w:val="cyan"/>
                <w:lang w:val="fr-FR"/>
              </w:rPr>
            </w:pPr>
            <w:r w:rsidRPr="001D74E3">
              <w:rPr>
                <w:color w:val="000000"/>
                <w:sz w:val="18"/>
                <w:szCs w:val="18"/>
                <w:lang w:val="fr-FR"/>
              </w:rPr>
              <w:t>389</w:t>
            </w:r>
            <w:r>
              <w:rPr>
                <w:color w:val="000000"/>
                <w:sz w:val="18"/>
                <w:szCs w:val="18"/>
                <w:lang w:val="fr-FR"/>
              </w:rPr>
              <w:t> </w:t>
            </w:r>
            <w:r w:rsidRPr="001D74E3">
              <w:rPr>
                <w:color w:val="000000"/>
                <w:sz w:val="18"/>
                <w:szCs w:val="18"/>
                <w:lang w:val="fr-FR"/>
              </w:rPr>
              <w:t>992</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3FC727EC" w14:textId="5A15C218" w:rsidR="004C281F" w:rsidRPr="001D74E3" w:rsidRDefault="004C281F" w:rsidP="004C281F">
            <w:pPr>
              <w:jc w:val="right"/>
              <w:rPr>
                <w:sz w:val="20"/>
                <w:highlight w:val="cyan"/>
                <w:lang w:val="fr-FR"/>
              </w:rPr>
            </w:pPr>
            <w:r w:rsidRPr="001D74E3">
              <w:rPr>
                <w:color w:val="000000"/>
                <w:sz w:val="18"/>
                <w:szCs w:val="18"/>
                <w:lang w:val="fr-FR"/>
              </w:rPr>
              <w:t>389</w:t>
            </w:r>
            <w:r>
              <w:rPr>
                <w:color w:val="000000"/>
                <w:sz w:val="18"/>
                <w:szCs w:val="18"/>
                <w:lang w:val="fr-FR"/>
              </w:rPr>
              <w:t> </w:t>
            </w:r>
            <w:r w:rsidRPr="001D74E3">
              <w:rPr>
                <w:color w:val="000000"/>
                <w:sz w:val="18"/>
                <w:szCs w:val="18"/>
                <w:lang w:val="fr-FR"/>
              </w:rPr>
              <w:t>992</w:t>
            </w:r>
          </w:p>
        </w:tc>
        <w:tc>
          <w:tcPr>
            <w:tcW w:w="603" w:type="pct"/>
            <w:tcBorders>
              <w:top w:val="single" w:sz="4" w:space="0" w:color="auto"/>
              <w:left w:val="nil"/>
              <w:bottom w:val="single" w:sz="4" w:space="0" w:color="auto"/>
              <w:right w:val="single" w:sz="4" w:space="0" w:color="auto"/>
            </w:tcBorders>
            <w:tcMar>
              <w:left w:w="72" w:type="dxa"/>
              <w:right w:w="72" w:type="dxa"/>
            </w:tcMar>
            <w:vAlign w:val="center"/>
          </w:tcPr>
          <w:p w14:paraId="5653657F" w14:textId="6AC156D5" w:rsidR="004C281F" w:rsidRPr="001D74E3" w:rsidRDefault="004C281F" w:rsidP="004C281F">
            <w:pPr>
              <w:jc w:val="right"/>
              <w:rPr>
                <w:sz w:val="20"/>
                <w:highlight w:val="cyan"/>
                <w:lang w:val="fr-FR"/>
              </w:rPr>
            </w:pPr>
            <w:r w:rsidRPr="001D74E3">
              <w:rPr>
                <w:color w:val="000000"/>
                <w:sz w:val="18"/>
                <w:szCs w:val="18"/>
                <w:lang w:val="fr-FR"/>
              </w:rPr>
              <w:t>350</w:t>
            </w:r>
            <w:r>
              <w:rPr>
                <w:color w:val="000000"/>
                <w:sz w:val="18"/>
                <w:szCs w:val="18"/>
                <w:lang w:val="fr-FR"/>
              </w:rPr>
              <w:t> </w:t>
            </w:r>
            <w:r w:rsidRPr="001D74E3">
              <w:rPr>
                <w:color w:val="000000"/>
                <w:sz w:val="18"/>
                <w:szCs w:val="18"/>
                <w:lang w:val="fr-FR"/>
              </w:rPr>
              <w:t>993</w:t>
            </w:r>
          </w:p>
        </w:tc>
      </w:tr>
      <w:tr w:rsidR="004C281F" w:rsidRPr="001D74E3" w14:paraId="5BE9CD10" w14:textId="77777777" w:rsidTr="004C281F">
        <w:trPr>
          <w:trHeight w:val="88"/>
        </w:trPr>
        <w:tc>
          <w:tcPr>
            <w:tcW w:w="197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47A9B07" w14:textId="4C41A111" w:rsidR="004C281F" w:rsidRPr="00F149B7" w:rsidRDefault="004C281F" w:rsidP="004C281F">
            <w:pPr>
              <w:jc w:val="left"/>
              <w:rPr>
                <w:sz w:val="20"/>
                <w:szCs w:val="20"/>
                <w:lang w:val="fr-FR"/>
              </w:rPr>
            </w:pPr>
            <w:r w:rsidRPr="00F149B7">
              <w:rPr>
                <w:sz w:val="20"/>
                <w:szCs w:val="20"/>
                <w:lang w:val="fr-FR"/>
              </w:rPr>
              <w:t>Réductions proposées par rapport au niveau de référence de consommation de HFC (%)</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4E9A3861" w14:textId="439D313A" w:rsidR="004C281F" w:rsidRPr="001D74E3" w:rsidRDefault="004C281F" w:rsidP="004C281F">
            <w:pPr>
              <w:jc w:val="right"/>
              <w:rPr>
                <w:sz w:val="20"/>
                <w:lang w:val="fr-FR"/>
              </w:rPr>
            </w:pPr>
            <w:r w:rsidRPr="001D74E3">
              <w:rPr>
                <w:sz w:val="20"/>
                <w:lang w:val="fr-FR"/>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0D71BD1B" w14:textId="129238C9" w:rsidR="004C281F" w:rsidRPr="001D74E3" w:rsidRDefault="004C281F" w:rsidP="004C281F">
            <w:pPr>
              <w:jc w:val="right"/>
              <w:rPr>
                <w:sz w:val="20"/>
                <w:lang w:val="fr-FR"/>
              </w:rPr>
            </w:pPr>
            <w:r w:rsidRPr="001D74E3">
              <w:rPr>
                <w:sz w:val="20"/>
                <w:lang w:val="fr-FR"/>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5F705C72" w14:textId="5A7B4AF9" w:rsidR="004C281F" w:rsidRPr="001D74E3" w:rsidRDefault="004C281F" w:rsidP="004C281F">
            <w:pPr>
              <w:jc w:val="right"/>
              <w:rPr>
                <w:sz w:val="20"/>
                <w:lang w:val="fr-FR"/>
              </w:rPr>
            </w:pPr>
            <w:r w:rsidRPr="001D74E3">
              <w:rPr>
                <w:sz w:val="20"/>
                <w:lang w:val="fr-FR"/>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74975E9F" w14:textId="69FD05E5" w:rsidR="004C281F" w:rsidRPr="001D74E3" w:rsidRDefault="004C281F" w:rsidP="004C281F">
            <w:pPr>
              <w:jc w:val="right"/>
              <w:rPr>
                <w:sz w:val="20"/>
                <w:lang w:val="fr-FR"/>
              </w:rPr>
            </w:pPr>
            <w:r w:rsidRPr="001D74E3">
              <w:rPr>
                <w:sz w:val="20"/>
                <w:lang w:val="fr-FR"/>
              </w:rPr>
              <w:t>0</w:t>
            </w:r>
          </w:p>
        </w:tc>
        <w:tc>
          <w:tcPr>
            <w:tcW w:w="603" w:type="pct"/>
            <w:tcBorders>
              <w:top w:val="single" w:sz="4" w:space="0" w:color="auto"/>
              <w:left w:val="nil"/>
              <w:bottom w:val="single" w:sz="4" w:space="0" w:color="auto"/>
              <w:right w:val="single" w:sz="4" w:space="0" w:color="auto"/>
            </w:tcBorders>
            <w:tcMar>
              <w:left w:w="72" w:type="dxa"/>
              <w:right w:w="72" w:type="dxa"/>
            </w:tcMar>
          </w:tcPr>
          <w:p w14:paraId="6E15F877" w14:textId="71E87FFB" w:rsidR="004C281F" w:rsidRPr="001D74E3" w:rsidRDefault="004C281F" w:rsidP="004C281F">
            <w:pPr>
              <w:jc w:val="right"/>
              <w:rPr>
                <w:sz w:val="20"/>
                <w:lang w:val="fr-FR"/>
              </w:rPr>
            </w:pPr>
            <w:r w:rsidRPr="001D74E3">
              <w:rPr>
                <w:sz w:val="20"/>
                <w:lang w:val="fr-FR"/>
              </w:rPr>
              <w:t>10</w:t>
            </w:r>
          </w:p>
        </w:tc>
      </w:tr>
    </w:tbl>
    <w:p w14:paraId="336CC4F1" w14:textId="15790965" w:rsidR="00711BE6" w:rsidRPr="001D74E3" w:rsidRDefault="00711BE6" w:rsidP="00D64E00">
      <w:pPr>
        <w:rPr>
          <w:sz w:val="18"/>
          <w:highlight w:val="magenta"/>
          <w:lang w:val="fr-FR"/>
        </w:rPr>
      </w:pPr>
      <w:r w:rsidRPr="001D74E3">
        <w:rPr>
          <w:sz w:val="18"/>
          <w:lang w:val="fr-FR"/>
        </w:rPr>
        <w:t xml:space="preserve">* </w:t>
      </w:r>
      <w:r w:rsidR="00D64E00" w:rsidRPr="00D64E00">
        <w:rPr>
          <w:sz w:val="18"/>
          <w:szCs w:val="18"/>
          <w:lang w:val="fr-FR"/>
        </w:rPr>
        <w:t>Calculé sur la base d</w:t>
      </w:r>
      <w:r w:rsidR="00A02A2E">
        <w:rPr>
          <w:sz w:val="18"/>
          <w:szCs w:val="18"/>
          <w:lang w:val="fr-FR"/>
        </w:rPr>
        <w:t>’</w:t>
      </w:r>
      <w:r w:rsidR="00D64E00" w:rsidRPr="00D64E00">
        <w:rPr>
          <w:sz w:val="18"/>
          <w:szCs w:val="18"/>
          <w:lang w:val="fr-FR"/>
        </w:rPr>
        <w:t>une augmentation annuelle estimée à partir d</w:t>
      </w:r>
      <w:r w:rsidR="00A02A2E">
        <w:rPr>
          <w:sz w:val="18"/>
          <w:szCs w:val="18"/>
          <w:lang w:val="fr-FR"/>
        </w:rPr>
        <w:t>’</w:t>
      </w:r>
      <w:r w:rsidR="00D64E00" w:rsidRPr="00D64E00">
        <w:rPr>
          <w:sz w:val="18"/>
          <w:szCs w:val="18"/>
          <w:lang w:val="fr-FR"/>
        </w:rPr>
        <w:t>une croissance économique et sectorielle de 6 % et d</w:t>
      </w:r>
      <w:r w:rsidR="00A02A2E">
        <w:rPr>
          <w:sz w:val="18"/>
          <w:szCs w:val="18"/>
          <w:lang w:val="fr-FR"/>
        </w:rPr>
        <w:t>’</w:t>
      </w:r>
      <w:r w:rsidR="00D64E00" w:rsidRPr="00D64E00">
        <w:rPr>
          <w:sz w:val="18"/>
          <w:szCs w:val="18"/>
          <w:lang w:val="fr-FR"/>
        </w:rPr>
        <w:t>une quantité estimée de 36 910 tonnes équivalent CO2 d</w:t>
      </w:r>
      <w:r w:rsidR="00A02A2E">
        <w:rPr>
          <w:sz w:val="18"/>
          <w:szCs w:val="18"/>
          <w:lang w:val="fr-FR"/>
        </w:rPr>
        <w:t>’</w:t>
      </w:r>
      <w:r w:rsidR="00D64E00" w:rsidRPr="00D64E00">
        <w:rPr>
          <w:sz w:val="18"/>
          <w:szCs w:val="18"/>
          <w:lang w:val="fr-FR"/>
        </w:rPr>
        <w:t>introduction progressive des HFC due à l</w:t>
      </w:r>
      <w:r w:rsidR="00A02A2E">
        <w:rPr>
          <w:sz w:val="18"/>
          <w:szCs w:val="18"/>
          <w:lang w:val="fr-FR"/>
        </w:rPr>
        <w:t>’</w:t>
      </w:r>
      <w:r w:rsidR="00D64E00" w:rsidRPr="00D64E00">
        <w:rPr>
          <w:sz w:val="18"/>
          <w:szCs w:val="18"/>
          <w:lang w:val="fr-FR"/>
        </w:rPr>
        <w:t>élimination progressive des HCFC.</w:t>
      </w:r>
    </w:p>
    <w:p w14:paraId="6ECC1B21" w14:textId="65AF266C" w:rsidR="00711BE6" w:rsidRPr="001D74E3" w:rsidRDefault="00913FF9" w:rsidP="00711BE6">
      <w:pPr>
        <w:pStyle w:val="Heading1"/>
        <w:keepNext/>
        <w:numPr>
          <w:ilvl w:val="0"/>
          <w:numId w:val="0"/>
        </w:numPr>
        <w:spacing w:before="240"/>
        <w:rPr>
          <w:i/>
          <w:iCs/>
          <w:lang w:val="fr-FR"/>
        </w:rPr>
      </w:pPr>
      <w:r w:rsidRPr="00913FF9">
        <w:rPr>
          <w:i/>
          <w:iCs/>
          <w:lang w:val="fr-FR"/>
        </w:rPr>
        <w:t>Activités proposées</w:t>
      </w:r>
    </w:p>
    <w:p w14:paraId="6A17B030" w14:textId="07BD4E79" w:rsidR="00711BE6" w:rsidRPr="001D74E3" w:rsidRDefault="000F46CA" w:rsidP="00711BE6">
      <w:pPr>
        <w:pStyle w:val="Heading1"/>
        <w:shd w:val="clear" w:color="auto" w:fill="FFFFFF" w:themeFill="background1"/>
        <w:rPr>
          <w:lang w:val="fr-FR"/>
        </w:rPr>
      </w:pPr>
      <w:r w:rsidRPr="000F46CA">
        <w:rPr>
          <w:lang w:val="fr-FR"/>
        </w:rPr>
        <w:t>La mise en œuvre des activités dans le secteur de l</w:t>
      </w:r>
      <w:r w:rsidR="00A02A2E">
        <w:rPr>
          <w:lang w:val="fr-FR"/>
        </w:rPr>
        <w:t>’</w:t>
      </w:r>
      <w:r w:rsidRPr="000F46CA">
        <w:rPr>
          <w:lang w:val="fr-FR"/>
        </w:rPr>
        <w:t>entretien est répartie en quatre volets. Les activités spécifiques et la ventilation des coûts pour chaque volet de la phase</w:t>
      </w:r>
      <w:r w:rsidR="00D9022D">
        <w:rPr>
          <w:lang w:val="fr-FR"/>
        </w:rPr>
        <w:t> </w:t>
      </w:r>
      <w:r w:rsidRPr="000F46CA">
        <w:rPr>
          <w:lang w:val="fr-FR"/>
        </w:rPr>
        <w:t>I et de la première tranche sont présentées dans le tableau</w:t>
      </w:r>
      <w:r>
        <w:rPr>
          <w:lang w:val="fr-FR"/>
        </w:rPr>
        <w:t> </w:t>
      </w:r>
      <w:r w:rsidRPr="000F46CA">
        <w:rPr>
          <w:lang w:val="fr-FR"/>
        </w:rPr>
        <w:t>7.</w:t>
      </w:r>
    </w:p>
    <w:p w14:paraId="29CF186D" w14:textId="127D239C" w:rsidR="00711BE6" w:rsidRPr="001D74E3" w:rsidRDefault="00711BE6" w:rsidP="003B709E">
      <w:pPr>
        <w:rPr>
          <w:lang w:val="fr-FR"/>
        </w:rPr>
      </w:pPr>
      <w:r w:rsidRPr="001D74E3">
        <w:rPr>
          <w:b/>
          <w:bCs/>
          <w:lang w:val="fr-FR"/>
        </w:rPr>
        <w:t>Table</w:t>
      </w:r>
      <w:r w:rsidR="003B709E">
        <w:rPr>
          <w:b/>
          <w:bCs/>
          <w:lang w:val="fr-FR"/>
        </w:rPr>
        <w:t>au</w:t>
      </w:r>
      <w:r w:rsidRPr="001D74E3">
        <w:rPr>
          <w:b/>
          <w:bCs/>
          <w:lang w:val="fr-FR"/>
        </w:rPr>
        <w:t xml:space="preserve"> </w:t>
      </w:r>
      <w:r w:rsidR="000B28E7" w:rsidRPr="001D74E3">
        <w:rPr>
          <w:b/>
          <w:bCs/>
          <w:lang w:val="fr-FR"/>
        </w:rPr>
        <w:t>7</w:t>
      </w:r>
      <w:r w:rsidRPr="001D74E3">
        <w:rPr>
          <w:b/>
          <w:bCs/>
          <w:lang w:val="fr-FR"/>
        </w:rPr>
        <w:t xml:space="preserve">. </w:t>
      </w:r>
      <w:r w:rsidR="003B709E" w:rsidRPr="003B709E">
        <w:rPr>
          <w:b/>
          <w:bCs/>
          <w:lang w:val="fr-FR"/>
        </w:rPr>
        <w:t>Activités du secteur de l</w:t>
      </w:r>
      <w:r w:rsidR="00A02A2E">
        <w:rPr>
          <w:b/>
          <w:bCs/>
          <w:lang w:val="fr-FR"/>
        </w:rPr>
        <w:t>’</w:t>
      </w:r>
      <w:r w:rsidR="003B709E" w:rsidRPr="003B709E">
        <w:rPr>
          <w:b/>
          <w:bCs/>
          <w:lang w:val="fr-FR"/>
        </w:rPr>
        <w:t>entretien et leurs coûts pour la phase I et la première tranche du KIP pour le Botswana, tels que soumis</w:t>
      </w:r>
    </w:p>
    <w:tbl>
      <w:tblPr>
        <w:tblStyle w:val="TableGrid"/>
        <w:tblW w:w="0" w:type="auto"/>
        <w:tblLayout w:type="fixed"/>
        <w:tblLook w:val="04A0" w:firstRow="1" w:lastRow="0" w:firstColumn="1" w:lastColumn="0" w:noHBand="0" w:noVBand="1"/>
      </w:tblPr>
      <w:tblGrid>
        <w:gridCol w:w="6232"/>
        <w:gridCol w:w="993"/>
        <w:gridCol w:w="992"/>
        <w:gridCol w:w="1133"/>
      </w:tblGrid>
      <w:tr w:rsidR="00711BE6" w:rsidRPr="001D74E3" w14:paraId="50304734" w14:textId="77777777" w:rsidTr="0048141F">
        <w:trPr>
          <w:trHeight w:val="48"/>
          <w:tblHeader/>
        </w:trPr>
        <w:tc>
          <w:tcPr>
            <w:tcW w:w="6232" w:type="dxa"/>
            <w:vMerge w:val="restart"/>
            <w:vAlign w:val="center"/>
          </w:tcPr>
          <w:p w14:paraId="08E8D229" w14:textId="2F69DB02" w:rsidR="00711BE6" w:rsidRPr="001D74E3" w:rsidRDefault="00711BE6" w:rsidP="00FD2832">
            <w:pPr>
              <w:widowControl w:val="0"/>
              <w:shd w:val="clear" w:color="auto" w:fill="FFFFFF" w:themeFill="background1"/>
              <w:jc w:val="center"/>
              <w:rPr>
                <w:b/>
                <w:bCs/>
                <w:sz w:val="20"/>
                <w:szCs w:val="20"/>
                <w:lang w:val="fr-FR"/>
              </w:rPr>
            </w:pPr>
            <w:r w:rsidRPr="001D74E3">
              <w:rPr>
                <w:b/>
                <w:bCs/>
                <w:sz w:val="20"/>
                <w:szCs w:val="20"/>
                <w:lang w:val="fr-FR"/>
              </w:rPr>
              <w:t>Activit</w:t>
            </w:r>
            <w:r w:rsidR="0043019C">
              <w:rPr>
                <w:b/>
                <w:bCs/>
                <w:sz w:val="20"/>
                <w:szCs w:val="20"/>
                <w:lang w:val="fr-FR"/>
              </w:rPr>
              <w:t>é</w:t>
            </w:r>
          </w:p>
        </w:tc>
        <w:tc>
          <w:tcPr>
            <w:tcW w:w="993" w:type="dxa"/>
            <w:vMerge w:val="restart"/>
            <w:vAlign w:val="center"/>
          </w:tcPr>
          <w:p w14:paraId="66D32A16" w14:textId="7F4002A1" w:rsidR="00711BE6" w:rsidRPr="001D74E3" w:rsidRDefault="00711BE6" w:rsidP="00FD2832">
            <w:pPr>
              <w:widowControl w:val="0"/>
              <w:jc w:val="center"/>
              <w:rPr>
                <w:b/>
                <w:bCs/>
                <w:sz w:val="20"/>
                <w:szCs w:val="20"/>
                <w:lang w:val="fr-FR"/>
              </w:rPr>
            </w:pPr>
            <w:r w:rsidRPr="001D74E3">
              <w:rPr>
                <w:b/>
                <w:bCs/>
                <w:sz w:val="20"/>
                <w:szCs w:val="20"/>
                <w:lang w:val="fr-FR"/>
              </w:rPr>
              <w:t>Agenc</w:t>
            </w:r>
            <w:r w:rsidR="000B269A">
              <w:rPr>
                <w:b/>
                <w:bCs/>
                <w:sz w:val="20"/>
                <w:szCs w:val="20"/>
                <w:lang w:val="fr-FR"/>
              </w:rPr>
              <w:t>e</w:t>
            </w:r>
          </w:p>
        </w:tc>
        <w:tc>
          <w:tcPr>
            <w:tcW w:w="2125" w:type="dxa"/>
            <w:gridSpan w:val="2"/>
            <w:vAlign w:val="center"/>
          </w:tcPr>
          <w:p w14:paraId="4E027ADD" w14:textId="495449E2" w:rsidR="00711BE6" w:rsidRPr="001D74E3" w:rsidRDefault="00711BE6" w:rsidP="00FD2832">
            <w:pPr>
              <w:widowControl w:val="0"/>
              <w:shd w:val="clear" w:color="auto" w:fill="FFFFFF" w:themeFill="background1"/>
              <w:jc w:val="center"/>
              <w:rPr>
                <w:b/>
                <w:bCs/>
                <w:sz w:val="20"/>
                <w:szCs w:val="20"/>
                <w:lang w:val="fr-FR"/>
              </w:rPr>
            </w:pPr>
            <w:r w:rsidRPr="001D74E3">
              <w:rPr>
                <w:b/>
                <w:bCs/>
                <w:sz w:val="20"/>
                <w:szCs w:val="20"/>
                <w:lang w:val="fr-FR"/>
              </w:rPr>
              <w:t>Co</w:t>
            </w:r>
            <w:r w:rsidR="0043019C">
              <w:rPr>
                <w:b/>
                <w:bCs/>
                <w:sz w:val="20"/>
                <w:szCs w:val="20"/>
                <w:lang w:val="fr-FR"/>
              </w:rPr>
              <w:t>ût</w:t>
            </w:r>
            <w:r w:rsidRPr="001D74E3">
              <w:rPr>
                <w:b/>
                <w:bCs/>
                <w:sz w:val="20"/>
                <w:szCs w:val="20"/>
                <w:lang w:val="fr-FR"/>
              </w:rPr>
              <w:t xml:space="preserve"> (</w:t>
            </w:r>
            <w:r w:rsidR="0043019C">
              <w:rPr>
                <w:b/>
                <w:bCs/>
                <w:sz w:val="20"/>
                <w:szCs w:val="20"/>
                <w:lang w:val="fr-FR"/>
              </w:rPr>
              <w:t>$</w:t>
            </w:r>
            <w:r w:rsidRPr="001D74E3">
              <w:rPr>
                <w:b/>
                <w:bCs/>
                <w:sz w:val="20"/>
                <w:szCs w:val="20"/>
                <w:lang w:val="fr-FR"/>
              </w:rPr>
              <w:t>US)</w:t>
            </w:r>
          </w:p>
        </w:tc>
      </w:tr>
      <w:tr w:rsidR="00711BE6" w:rsidRPr="001D74E3" w14:paraId="0AABE348" w14:textId="77777777" w:rsidTr="0048141F">
        <w:trPr>
          <w:trHeight w:val="78"/>
          <w:tblHeader/>
        </w:trPr>
        <w:tc>
          <w:tcPr>
            <w:tcW w:w="6232" w:type="dxa"/>
            <w:vMerge/>
            <w:vAlign w:val="center"/>
          </w:tcPr>
          <w:p w14:paraId="67286457" w14:textId="77777777" w:rsidR="00711BE6" w:rsidRPr="001D74E3" w:rsidRDefault="00711BE6" w:rsidP="00FD2832">
            <w:pPr>
              <w:widowControl w:val="0"/>
              <w:shd w:val="clear" w:color="auto" w:fill="FFFFFF" w:themeFill="background1"/>
              <w:jc w:val="center"/>
              <w:rPr>
                <w:b/>
                <w:bCs/>
                <w:sz w:val="20"/>
                <w:szCs w:val="20"/>
                <w:lang w:val="fr-FR"/>
              </w:rPr>
            </w:pPr>
          </w:p>
        </w:tc>
        <w:tc>
          <w:tcPr>
            <w:tcW w:w="993" w:type="dxa"/>
            <w:vMerge/>
            <w:vAlign w:val="center"/>
          </w:tcPr>
          <w:p w14:paraId="139E3E44" w14:textId="77777777" w:rsidR="00711BE6" w:rsidRPr="001D74E3" w:rsidRDefault="00711BE6" w:rsidP="00FD2832">
            <w:pPr>
              <w:widowControl w:val="0"/>
              <w:jc w:val="center"/>
              <w:rPr>
                <w:sz w:val="20"/>
                <w:szCs w:val="20"/>
                <w:lang w:val="fr-FR"/>
              </w:rPr>
            </w:pPr>
          </w:p>
        </w:tc>
        <w:tc>
          <w:tcPr>
            <w:tcW w:w="992" w:type="dxa"/>
            <w:vAlign w:val="center"/>
          </w:tcPr>
          <w:p w14:paraId="38C77651" w14:textId="5F72009A" w:rsidR="00711BE6" w:rsidRPr="001D74E3" w:rsidRDefault="000B269A" w:rsidP="00FD2832">
            <w:pPr>
              <w:widowControl w:val="0"/>
              <w:shd w:val="clear" w:color="auto" w:fill="FFFFFF" w:themeFill="background1"/>
              <w:jc w:val="center"/>
              <w:rPr>
                <w:b/>
                <w:bCs/>
                <w:sz w:val="20"/>
                <w:szCs w:val="20"/>
                <w:lang w:val="fr-FR"/>
              </w:rPr>
            </w:pPr>
            <w:r>
              <w:rPr>
                <w:b/>
                <w:bCs/>
                <w:sz w:val="20"/>
                <w:szCs w:val="20"/>
                <w:lang w:val="fr-FR"/>
              </w:rPr>
              <w:t>Phase </w:t>
            </w:r>
            <w:r w:rsidR="00850DEE" w:rsidRPr="001D74E3">
              <w:rPr>
                <w:b/>
                <w:bCs/>
                <w:sz w:val="20"/>
                <w:szCs w:val="20"/>
                <w:lang w:val="fr-FR"/>
              </w:rPr>
              <w:t>I</w:t>
            </w:r>
          </w:p>
        </w:tc>
        <w:tc>
          <w:tcPr>
            <w:tcW w:w="1133" w:type="dxa"/>
            <w:vAlign w:val="center"/>
          </w:tcPr>
          <w:p w14:paraId="5712E36E" w14:textId="30F35247" w:rsidR="00711BE6" w:rsidRPr="001D74E3" w:rsidRDefault="000B269A" w:rsidP="00FD2832">
            <w:pPr>
              <w:widowControl w:val="0"/>
              <w:shd w:val="clear" w:color="auto" w:fill="FFFFFF" w:themeFill="background1"/>
              <w:jc w:val="center"/>
              <w:rPr>
                <w:b/>
                <w:bCs/>
                <w:sz w:val="20"/>
                <w:szCs w:val="20"/>
                <w:lang w:val="fr-FR"/>
              </w:rPr>
            </w:pPr>
            <w:r>
              <w:rPr>
                <w:b/>
                <w:bCs/>
                <w:sz w:val="20"/>
                <w:szCs w:val="20"/>
                <w:lang w:val="fr-FR"/>
              </w:rPr>
              <w:t>Première</w:t>
            </w:r>
            <w:r>
              <w:rPr>
                <w:b/>
                <w:bCs/>
                <w:sz w:val="20"/>
                <w:szCs w:val="20"/>
                <w:lang w:val="fr-FR"/>
              </w:rPr>
              <w:br/>
              <w:t xml:space="preserve"> tranche</w:t>
            </w:r>
          </w:p>
        </w:tc>
      </w:tr>
      <w:tr w:rsidR="00711BE6" w:rsidRPr="001D74E3" w14:paraId="6F41EC9C" w14:textId="77777777" w:rsidTr="0048141F">
        <w:trPr>
          <w:trHeight w:val="2724"/>
        </w:trPr>
        <w:tc>
          <w:tcPr>
            <w:tcW w:w="6232" w:type="dxa"/>
          </w:tcPr>
          <w:p w14:paraId="7CC3CC48" w14:textId="71008228" w:rsidR="00711BE6" w:rsidRPr="001D74E3" w:rsidRDefault="00305BD2" w:rsidP="00FD2832">
            <w:pPr>
              <w:widowControl w:val="0"/>
              <w:shd w:val="clear" w:color="auto" w:fill="FFFFFF" w:themeFill="background1"/>
              <w:jc w:val="left"/>
              <w:rPr>
                <w:b/>
                <w:bCs/>
                <w:sz w:val="20"/>
                <w:szCs w:val="20"/>
                <w:lang w:val="fr-FR"/>
              </w:rPr>
            </w:pPr>
            <w:r w:rsidRPr="001D74E3">
              <w:rPr>
                <w:b/>
                <w:bCs/>
                <w:sz w:val="20"/>
                <w:szCs w:val="20"/>
                <w:lang w:val="fr-FR"/>
              </w:rPr>
              <w:t>1</w:t>
            </w:r>
            <w:r w:rsidR="0013359D">
              <w:rPr>
                <w:b/>
                <w:bCs/>
                <w:sz w:val="20"/>
                <w:szCs w:val="20"/>
                <w:lang w:val="fr-FR"/>
              </w:rPr>
              <w:t> :</w:t>
            </w:r>
            <w:r w:rsidR="00DC3219" w:rsidRPr="00DC3219">
              <w:rPr>
                <w:b/>
                <w:bCs/>
                <w:sz w:val="20"/>
                <w:szCs w:val="20"/>
                <w:lang w:val="fr-FR"/>
              </w:rPr>
              <w:t>Cadre réglementaire et mécanismes de contrôle</w:t>
            </w:r>
          </w:p>
          <w:p w14:paraId="411DBCF6" w14:textId="2FFC605D" w:rsidR="00CD4C5D" w:rsidRPr="00CD4C5D" w:rsidRDefault="00CD4C5D" w:rsidP="00CD4C5D">
            <w:pPr>
              <w:widowControl w:val="0"/>
              <w:shd w:val="clear" w:color="auto" w:fill="FFFFFF" w:themeFill="background1"/>
              <w:ind w:left="318" w:hanging="318"/>
              <w:jc w:val="left"/>
              <w:rPr>
                <w:sz w:val="20"/>
                <w:szCs w:val="20"/>
                <w:lang w:val="fr-FR"/>
              </w:rPr>
            </w:pPr>
            <w:r w:rsidRPr="00CD4C5D">
              <w:rPr>
                <w:sz w:val="20"/>
                <w:szCs w:val="20"/>
                <w:lang w:val="fr-FR"/>
              </w:rPr>
              <w:t>1.1 Renforcement de l</w:t>
            </w:r>
            <w:r w:rsidR="00A02A2E">
              <w:rPr>
                <w:sz w:val="20"/>
                <w:szCs w:val="20"/>
                <w:lang w:val="fr-FR"/>
              </w:rPr>
              <w:t>’</w:t>
            </w:r>
            <w:r w:rsidRPr="00CD4C5D">
              <w:rPr>
                <w:sz w:val="20"/>
                <w:szCs w:val="20"/>
                <w:lang w:val="fr-FR"/>
              </w:rPr>
              <w:t xml:space="preserve">application du système de licences et de quotas pour les HFC </w:t>
            </w:r>
            <w:r w:rsidR="004F1BF2">
              <w:rPr>
                <w:sz w:val="20"/>
                <w:szCs w:val="20"/>
                <w:lang w:val="fr-FR"/>
              </w:rPr>
              <w:t>au moyen d</w:t>
            </w:r>
            <w:r w:rsidR="00A02A2E">
              <w:rPr>
                <w:sz w:val="20"/>
                <w:szCs w:val="20"/>
                <w:lang w:val="fr-FR"/>
              </w:rPr>
              <w:t>’</w:t>
            </w:r>
            <w:r w:rsidRPr="00CD4C5D">
              <w:rPr>
                <w:sz w:val="20"/>
                <w:szCs w:val="20"/>
                <w:lang w:val="fr-FR"/>
              </w:rPr>
              <w:t xml:space="preserve">une évaluation de la stratégie en matière de quotas et </w:t>
            </w:r>
            <w:r w:rsidR="004F1BF2">
              <w:rPr>
                <w:sz w:val="20"/>
                <w:szCs w:val="20"/>
                <w:lang w:val="fr-FR"/>
              </w:rPr>
              <w:t>d</w:t>
            </w:r>
            <w:r w:rsidR="00A02A2E">
              <w:rPr>
                <w:sz w:val="20"/>
                <w:szCs w:val="20"/>
                <w:lang w:val="fr-FR"/>
              </w:rPr>
              <w:t>’</w:t>
            </w:r>
            <w:r w:rsidRPr="00CD4C5D">
              <w:rPr>
                <w:sz w:val="20"/>
                <w:szCs w:val="20"/>
                <w:lang w:val="fr-FR"/>
              </w:rPr>
              <w:t>une enquête (2</w:t>
            </w:r>
            <w:r w:rsidR="004F1BF2">
              <w:rPr>
                <w:sz w:val="20"/>
                <w:szCs w:val="20"/>
                <w:lang w:val="fr-FR"/>
              </w:rPr>
              <w:t> </w:t>
            </w:r>
            <w:r w:rsidRPr="00CD4C5D">
              <w:rPr>
                <w:sz w:val="20"/>
                <w:szCs w:val="20"/>
                <w:lang w:val="fr-FR"/>
              </w:rPr>
              <w:t>000</w:t>
            </w:r>
            <w:r w:rsidR="004F1BF2">
              <w:rPr>
                <w:sz w:val="20"/>
                <w:szCs w:val="20"/>
                <w:lang w:val="fr-FR"/>
              </w:rPr>
              <w:t> </w:t>
            </w:r>
            <w:r w:rsidRPr="00CD4C5D">
              <w:rPr>
                <w:sz w:val="20"/>
                <w:szCs w:val="20"/>
                <w:lang w:val="fr-FR"/>
              </w:rPr>
              <w:t>$US)</w:t>
            </w:r>
          </w:p>
          <w:p w14:paraId="333F7346" w14:textId="1658C5D9" w:rsidR="00CD4C5D" w:rsidRPr="00CD4C5D" w:rsidRDefault="00CD4C5D" w:rsidP="00CD4C5D">
            <w:pPr>
              <w:widowControl w:val="0"/>
              <w:shd w:val="clear" w:color="auto" w:fill="FFFFFF" w:themeFill="background1"/>
              <w:ind w:left="318" w:hanging="318"/>
              <w:jc w:val="left"/>
              <w:rPr>
                <w:sz w:val="20"/>
                <w:szCs w:val="20"/>
                <w:lang w:val="fr-FR"/>
              </w:rPr>
            </w:pPr>
            <w:r w:rsidRPr="00CD4C5D">
              <w:rPr>
                <w:sz w:val="20"/>
                <w:szCs w:val="20"/>
                <w:lang w:val="fr-FR"/>
              </w:rPr>
              <w:t xml:space="preserve">1.2 Élaboration, révision et adoption de normes </w:t>
            </w:r>
            <w:r w:rsidR="00142EBF">
              <w:rPr>
                <w:sz w:val="20"/>
                <w:szCs w:val="20"/>
                <w:lang w:val="fr-FR"/>
              </w:rPr>
              <w:t xml:space="preserve">et </w:t>
            </w:r>
            <w:r w:rsidRPr="00CD4C5D">
              <w:rPr>
                <w:sz w:val="20"/>
                <w:szCs w:val="20"/>
                <w:lang w:val="fr-FR"/>
              </w:rPr>
              <w:t xml:space="preserve">étiquetage </w:t>
            </w:r>
            <w:r w:rsidR="00142EBF">
              <w:rPr>
                <w:sz w:val="20"/>
                <w:szCs w:val="20"/>
                <w:lang w:val="fr-FR"/>
              </w:rPr>
              <w:t>d</w:t>
            </w:r>
            <w:r w:rsidRPr="00CD4C5D">
              <w:rPr>
                <w:sz w:val="20"/>
                <w:szCs w:val="20"/>
                <w:lang w:val="fr-FR"/>
              </w:rPr>
              <w:t xml:space="preserve">es </w:t>
            </w:r>
            <w:r w:rsidR="0098096B" w:rsidRPr="00CD4C5D">
              <w:rPr>
                <w:sz w:val="20"/>
                <w:szCs w:val="20"/>
                <w:lang w:val="fr-FR"/>
              </w:rPr>
              <w:t xml:space="preserve">réfrigérants </w:t>
            </w:r>
            <w:r w:rsidRPr="00CD4C5D">
              <w:rPr>
                <w:sz w:val="20"/>
                <w:szCs w:val="20"/>
                <w:lang w:val="fr-FR"/>
              </w:rPr>
              <w:t>(3</w:t>
            </w:r>
            <w:r w:rsidR="007E3A82">
              <w:rPr>
                <w:sz w:val="20"/>
                <w:szCs w:val="20"/>
                <w:lang w:val="fr-FR"/>
              </w:rPr>
              <w:t> </w:t>
            </w:r>
            <w:r w:rsidRPr="00CD4C5D">
              <w:rPr>
                <w:sz w:val="20"/>
                <w:szCs w:val="20"/>
                <w:lang w:val="fr-FR"/>
              </w:rPr>
              <w:t>000</w:t>
            </w:r>
            <w:r w:rsidR="007E3A82">
              <w:rPr>
                <w:sz w:val="20"/>
                <w:szCs w:val="20"/>
                <w:lang w:val="fr-FR"/>
              </w:rPr>
              <w:t> </w:t>
            </w:r>
            <w:r w:rsidRPr="00CD4C5D">
              <w:rPr>
                <w:sz w:val="20"/>
                <w:szCs w:val="20"/>
                <w:lang w:val="fr-FR"/>
              </w:rPr>
              <w:t>$US)</w:t>
            </w:r>
          </w:p>
          <w:p w14:paraId="24361FEB" w14:textId="28D45202" w:rsidR="00CD4C5D" w:rsidRPr="00CD4C5D" w:rsidRDefault="00CD4C5D" w:rsidP="00CD4C5D">
            <w:pPr>
              <w:widowControl w:val="0"/>
              <w:shd w:val="clear" w:color="auto" w:fill="FFFFFF" w:themeFill="background1"/>
              <w:ind w:left="318" w:hanging="318"/>
              <w:jc w:val="left"/>
              <w:rPr>
                <w:sz w:val="20"/>
                <w:szCs w:val="20"/>
                <w:lang w:val="fr-FR"/>
              </w:rPr>
            </w:pPr>
            <w:r w:rsidRPr="00CD4C5D">
              <w:rPr>
                <w:sz w:val="20"/>
                <w:szCs w:val="20"/>
                <w:lang w:val="fr-FR"/>
              </w:rPr>
              <w:t>1.3 Révision du programme de formation des agents des douanes afin d</w:t>
            </w:r>
            <w:r w:rsidR="00A02A2E">
              <w:rPr>
                <w:sz w:val="20"/>
                <w:szCs w:val="20"/>
                <w:lang w:val="fr-FR"/>
              </w:rPr>
              <w:t>’</w:t>
            </w:r>
            <w:r w:rsidRPr="00CD4C5D">
              <w:rPr>
                <w:sz w:val="20"/>
                <w:szCs w:val="20"/>
                <w:lang w:val="fr-FR"/>
              </w:rPr>
              <w:t>y inclure les HFC et l</w:t>
            </w:r>
            <w:r w:rsidR="00A02A2E">
              <w:rPr>
                <w:sz w:val="20"/>
                <w:szCs w:val="20"/>
                <w:lang w:val="fr-FR"/>
              </w:rPr>
              <w:t>’</w:t>
            </w:r>
            <w:r w:rsidRPr="00CD4C5D">
              <w:rPr>
                <w:sz w:val="20"/>
                <w:szCs w:val="20"/>
                <w:lang w:val="fr-FR"/>
              </w:rPr>
              <w:t>identification des réfrigérants (2</w:t>
            </w:r>
            <w:r w:rsidR="007E3A82">
              <w:rPr>
                <w:sz w:val="20"/>
                <w:szCs w:val="20"/>
                <w:lang w:val="fr-FR"/>
              </w:rPr>
              <w:t> </w:t>
            </w:r>
            <w:r w:rsidRPr="00CD4C5D">
              <w:rPr>
                <w:sz w:val="20"/>
                <w:szCs w:val="20"/>
                <w:lang w:val="fr-FR"/>
              </w:rPr>
              <w:t>000</w:t>
            </w:r>
            <w:r w:rsidR="007E3A82">
              <w:rPr>
                <w:sz w:val="20"/>
                <w:szCs w:val="20"/>
                <w:lang w:val="fr-FR"/>
              </w:rPr>
              <w:t> </w:t>
            </w:r>
            <w:r w:rsidRPr="00CD4C5D">
              <w:rPr>
                <w:sz w:val="20"/>
                <w:szCs w:val="20"/>
                <w:lang w:val="fr-FR"/>
              </w:rPr>
              <w:t>$US)</w:t>
            </w:r>
          </w:p>
          <w:p w14:paraId="4B734BE5" w14:textId="73B0DA18" w:rsidR="00CD4C5D" w:rsidRPr="00CD4C5D" w:rsidRDefault="00CD4C5D" w:rsidP="00CD4C5D">
            <w:pPr>
              <w:widowControl w:val="0"/>
              <w:shd w:val="clear" w:color="auto" w:fill="FFFFFF" w:themeFill="background1"/>
              <w:ind w:left="318" w:hanging="318"/>
              <w:jc w:val="left"/>
              <w:rPr>
                <w:sz w:val="20"/>
                <w:szCs w:val="20"/>
                <w:lang w:val="fr-FR"/>
              </w:rPr>
            </w:pPr>
            <w:r w:rsidRPr="00CD4C5D">
              <w:rPr>
                <w:sz w:val="20"/>
                <w:szCs w:val="20"/>
                <w:lang w:val="fr-FR"/>
              </w:rPr>
              <w:t xml:space="preserve">1.4 Fourniture </w:t>
            </w:r>
            <w:r w:rsidR="0098096B" w:rsidRPr="00CD4C5D">
              <w:rPr>
                <w:sz w:val="20"/>
                <w:szCs w:val="20"/>
                <w:lang w:val="fr-FR"/>
              </w:rPr>
              <w:t xml:space="preserve">aux douanes </w:t>
            </w:r>
            <w:r w:rsidRPr="00CD4C5D">
              <w:rPr>
                <w:sz w:val="20"/>
                <w:szCs w:val="20"/>
                <w:lang w:val="fr-FR"/>
              </w:rPr>
              <w:t xml:space="preserve">de cinq </w:t>
            </w:r>
            <w:r w:rsidR="0098096B">
              <w:rPr>
                <w:sz w:val="20"/>
                <w:szCs w:val="20"/>
                <w:lang w:val="fr-FR"/>
              </w:rPr>
              <w:t xml:space="preserve">identificateurs </w:t>
            </w:r>
            <w:r w:rsidRPr="00CD4C5D">
              <w:rPr>
                <w:sz w:val="20"/>
                <w:szCs w:val="20"/>
                <w:lang w:val="fr-FR"/>
              </w:rPr>
              <w:t>de réfrigérants (10</w:t>
            </w:r>
            <w:r w:rsidR="004F1BF2">
              <w:rPr>
                <w:sz w:val="20"/>
                <w:szCs w:val="20"/>
                <w:lang w:val="fr-FR"/>
              </w:rPr>
              <w:t> </w:t>
            </w:r>
            <w:r w:rsidRPr="00CD4C5D">
              <w:rPr>
                <w:sz w:val="20"/>
                <w:szCs w:val="20"/>
                <w:lang w:val="fr-FR"/>
              </w:rPr>
              <w:t>000</w:t>
            </w:r>
            <w:r w:rsidR="004F1BF2">
              <w:rPr>
                <w:sz w:val="20"/>
                <w:szCs w:val="20"/>
                <w:lang w:val="fr-FR"/>
              </w:rPr>
              <w:t> </w:t>
            </w:r>
            <w:r w:rsidRPr="00CD4C5D">
              <w:rPr>
                <w:sz w:val="20"/>
                <w:szCs w:val="20"/>
                <w:lang w:val="fr-FR"/>
              </w:rPr>
              <w:t>$US)</w:t>
            </w:r>
          </w:p>
          <w:p w14:paraId="21335BA5" w14:textId="27AA373F" w:rsidR="00CD4C5D" w:rsidRPr="00CD4C5D" w:rsidRDefault="00CD4C5D" w:rsidP="00CD4C5D">
            <w:pPr>
              <w:widowControl w:val="0"/>
              <w:shd w:val="clear" w:color="auto" w:fill="FFFFFF" w:themeFill="background1"/>
              <w:ind w:left="318" w:hanging="318"/>
              <w:jc w:val="left"/>
              <w:rPr>
                <w:sz w:val="20"/>
                <w:szCs w:val="20"/>
                <w:lang w:val="fr-FR"/>
              </w:rPr>
            </w:pPr>
            <w:r w:rsidRPr="00CD4C5D">
              <w:rPr>
                <w:sz w:val="20"/>
                <w:szCs w:val="20"/>
                <w:lang w:val="fr-FR"/>
              </w:rPr>
              <w:t xml:space="preserve">1.5 Organisation de quatre sessions de formation </w:t>
            </w:r>
            <w:r w:rsidR="009F7B7F">
              <w:rPr>
                <w:sz w:val="20"/>
                <w:szCs w:val="20"/>
                <w:lang w:val="fr-FR"/>
              </w:rPr>
              <w:t>à l</w:t>
            </w:r>
            <w:r w:rsidR="00A02A2E">
              <w:rPr>
                <w:sz w:val="20"/>
                <w:szCs w:val="20"/>
                <w:lang w:val="fr-FR"/>
              </w:rPr>
              <w:t>’</w:t>
            </w:r>
            <w:r w:rsidR="009F7B7F">
              <w:rPr>
                <w:sz w:val="20"/>
                <w:szCs w:val="20"/>
                <w:lang w:val="fr-FR"/>
              </w:rPr>
              <w:t>intention de</w:t>
            </w:r>
            <w:r w:rsidRPr="00CD4C5D">
              <w:rPr>
                <w:sz w:val="20"/>
                <w:szCs w:val="20"/>
                <w:lang w:val="fr-FR"/>
              </w:rPr>
              <w:t xml:space="preserve"> 300</w:t>
            </w:r>
            <w:r w:rsidR="0098096B">
              <w:rPr>
                <w:sz w:val="20"/>
                <w:szCs w:val="20"/>
                <w:lang w:val="fr-FR"/>
              </w:rPr>
              <w:t> </w:t>
            </w:r>
            <w:r w:rsidRPr="00CD4C5D">
              <w:rPr>
                <w:sz w:val="20"/>
                <w:szCs w:val="20"/>
                <w:lang w:val="fr-FR"/>
              </w:rPr>
              <w:t>agents des douanes et autres agents des forces de l</w:t>
            </w:r>
            <w:r w:rsidR="00A02A2E">
              <w:rPr>
                <w:sz w:val="20"/>
                <w:szCs w:val="20"/>
                <w:lang w:val="fr-FR"/>
              </w:rPr>
              <w:t>’</w:t>
            </w:r>
            <w:r w:rsidRPr="00CD4C5D">
              <w:rPr>
                <w:sz w:val="20"/>
                <w:szCs w:val="20"/>
                <w:lang w:val="fr-FR"/>
              </w:rPr>
              <w:t xml:space="preserve">ordre </w:t>
            </w:r>
            <w:r w:rsidR="009F7B7F">
              <w:rPr>
                <w:sz w:val="20"/>
                <w:szCs w:val="20"/>
                <w:lang w:val="fr-FR"/>
              </w:rPr>
              <w:t xml:space="preserve">au total </w:t>
            </w:r>
            <w:r w:rsidRPr="00CD4C5D">
              <w:rPr>
                <w:sz w:val="20"/>
                <w:szCs w:val="20"/>
                <w:lang w:val="fr-FR"/>
              </w:rPr>
              <w:t>sur le programme révisé couvrant les HFC et l</w:t>
            </w:r>
            <w:r w:rsidR="00A02A2E">
              <w:rPr>
                <w:sz w:val="20"/>
                <w:szCs w:val="20"/>
                <w:lang w:val="fr-FR"/>
              </w:rPr>
              <w:t>’</w:t>
            </w:r>
            <w:r w:rsidRPr="00CD4C5D">
              <w:rPr>
                <w:sz w:val="20"/>
                <w:szCs w:val="20"/>
                <w:lang w:val="fr-FR"/>
              </w:rPr>
              <w:t>identification des réfrigérants (30</w:t>
            </w:r>
            <w:r w:rsidR="009F7B7F">
              <w:rPr>
                <w:sz w:val="20"/>
                <w:szCs w:val="20"/>
                <w:lang w:val="fr-FR"/>
              </w:rPr>
              <w:t> </w:t>
            </w:r>
            <w:r w:rsidRPr="00CD4C5D">
              <w:rPr>
                <w:sz w:val="20"/>
                <w:szCs w:val="20"/>
                <w:lang w:val="fr-FR"/>
              </w:rPr>
              <w:t>000</w:t>
            </w:r>
            <w:r w:rsidR="009F7B7F">
              <w:rPr>
                <w:sz w:val="20"/>
                <w:szCs w:val="20"/>
                <w:lang w:val="fr-FR"/>
              </w:rPr>
              <w:t> </w:t>
            </w:r>
            <w:r w:rsidRPr="00CD4C5D">
              <w:rPr>
                <w:sz w:val="20"/>
                <w:szCs w:val="20"/>
                <w:lang w:val="fr-FR"/>
              </w:rPr>
              <w:t>$US)</w:t>
            </w:r>
          </w:p>
          <w:p w14:paraId="4A4F9F69" w14:textId="07C0BD77" w:rsidR="00CD4C5D" w:rsidRPr="00CD4C5D" w:rsidRDefault="00CD4C5D" w:rsidP="00CD4C5D">
            <w:pPr>
              <w:widowControl w:val="0"/>
              <w:shd w:val="clear" w:color="auto" w:fill="FFFFFF" w:themeFill="background1"/>
              <w:ind w:left="318" w:hanging="318"/>
              <w:jc w:val="left"/>
              <w:rPr>
                <w:sz w:val="20"/>
                <w:szCs w:val="20"/>
                <w:lang w:val="fr-FR"/>
              </w:rPr>
            </w:pPr>
            <w:r w:rsidRPr="00CD4C5D">
              <w:rPr>
                <w:sz w:val="20"/>
                <w:szCs w:val="20"/>
                <w:lang w:val="fr-FR"/>
              </w:rPr>
              <w:t>1.6 Organisation de trois ateliers à l</w:t>
            </w:r>
            <w:r w:rsidR="00A02A2E">
              <w:rPr>
                <w:sz w:val="20"/>
                <w:szCs w:val="20"/>
                <w:lang w:val="fr-FR"/>
              </w:rPr>
              <w:t>’</w:t>
            </w:r>
            <w:r w:rsidRPr="00CD4C5D">
              <w:rPr>
                <w:sz w:val="20"/>
                <w:szCs w:val="20"/>
                <w:lang w:val="fr-FR"/>
              </w:rPr>
              <w:t>intention des importateurs, des agents de dédouanement et des parties prenantes sur la mise en œuvre des quotas d</w:t>
            </w:r>
            <w:r w:rsidR="00A02A2E">
              <w:rPr>
                <w:sz w:val="20"/>
                <w:szCs w:val="20"/>
                <w:lang w:val="fr-FR"/>
              </w:rPr>
              <w:t>’</w:t>
            </w:r>
            <w:r w:rsidRPr="00CD4C5D">
              <w:rPr>
                <w:sz w:val="20"/>
                <w:szCs w:val="20"/>
                <w:lang w:val="fr-FR"/>
              </w:rPr>
              <w:t>importation de HFC et d</w:t>
            </w:r>
            <w:r w:rsidR="00A02A2E">
              <w:rPr>
                <w:sz w:val="20"/>
                <w:szCs w:val="20"/>
                <w:lang w:val="fr-FR"/>
              </w:rPr>
              <w:t>’</w:t>
            </w:r>
            <w:r w:rsidRPr="00CD4C5D">
              <w:rPr>
                <w:sz w:val="20"/>
                <w:szCs w:val="20"/>
                <w:lang w:val="fr-FR"/>
              </w:rPr>
              <w:t>autres dispositions (3</w:t>
            </w:r>
            <w:r w:rsidR="00AE45EE">
              <w:rPr>
                <w:sz w:val="20"/>
                <w:szCs w:val="20"/>
                <w:lang w:val="fr-FR"/>
              </w:rPr>
              <w:t> </w:t>
            </w:r>
            <w:r w:rsidRPr="00CD4C5D">
              <w:rPr>
                <w:sz w:val="20"/>
                <w:szCs w:val="20"/>
                <w:lang w:val="fr-FR"/>
              </w:rPr>
              <w:t>000</w:t>
            </w:r>
            <w:r w:rsidR="00AE45EE">
              <w:rPr>
                <w:sz w:val="20"/>
                <w:szCs w:val="20"/>
                <w:lang w:val="fr-FR"/>
              </w:rPr>
              <w:t> </w:t>
            </w:r>
            <w:r w:rsidRPr="00CD4C5D">
              <w:rPr>
                <w:sz w:val="20"/>
                <w:szCs w:val="20"/>
                <w:lang w:val="fr-FR"/>
              </w:rPr>
              <w:t>$US)</w:t>
            </w:r>
          </w:p>
          <w:p w14:paraId="6BA34A25" w14:textId="60CB9E21" w:rsidR="00CD4C5D" w:rsidRPr="00CD4C5D" w:rsidRDefault="00CD4C5D" w:rsidP="00CD4C5D">
            <w:pPr>
              <w:widowControl w:val="0"/>
              <w:shd w:val="clear" w:color="auto" w:fill="FFFFFF" w:themeFill="background1"/>
              <w:ind w:left="318" w:hanging="318"/>
              <w:jc w:val="left"/>
              <w:rPr>
                <w:sz w:val="20"/>
                <w:szCs w:val="20"/>
                <w:lang w:val="fr-FR"/>
              </w:rPr>
            </w:pPr>
            <w:r w:rsidRPr="00CD4C5D">
              <w:rPr>
                <w:sz w:val="20"/>
                <w:szCs w:val="20"/>
                <w:lang w:val="fr-FR"/>
              </w:rPr>
              <w:t xml:space="preserve">1.7 Renforcement </w:t>
            </w:r>
            <w:r w:rsidR="00865C96">
              <w:rPr>
                <w:sz w:val="20"/>
                <w:szCs w:val="20"/>
                <w:lang w:val="fr-FR"/>
              </w:rPr>
              <w:t xml:space="preserve">du suivi </w:t>
            </w:r>
            <w:r w:rsidRPr="00CD4C5D">
              <w:rPr>
                <w:sz w:val="20"/>
                <w:szCs w:val="20"/>
                <w:lang w:val="fr-FR"/>
              </w:rPr>
              <w:t>des dossiers par les douanes et de l</w:t>
            </w:r>
            <w:r w:rsidR="00A02A2E">
              <w:rPr>
                <w:sz w:val="20"/>
                <w:szCs w:val="20"/>
                <w:lang w:val="fr-FR"/>
              </w:rPr>
              <w:t>’</w:t>
            </w:r>
            <w:r w:rsidRPr="00CD4C5D">
              <w:rPr>
                <w:sz w:val="20"/>
                <w:szCs w:val="20"/>
                <w:lang w:val="fr-FR"/>
              </w:rPr>
              <w:t>établissement de rapports par les entreprises (2</w:t>
            </w:r>
            <w:r w:rsidR="00865C96">
              <w:rPr>
                <w:sz w:val="20"/>
                <w:szCs w:val="20"/>
                <w:lang w:val="fr-FR"/>
              </w:rPr>
              <w:t> </w:t>
            </w:r>
            <w:r w:rsidRPr="00CD4C5D">
              <w:rPr>
                <w:sz w:val="20"/>
                <w:szCs w:val="20"/>
                <w:lang w:val="fr-FR"/>
              </w:rPr>
              <w:t>000</w:t>
            </w:r>
            <w:r w:rsidR="00865C96">
              <w:rPr>
                <w:sz w:val="20"/>
                <w:szCs w:val="20"/>
                <w:lang w:val="fr-FR"/>
              </w:rPr>
              <w:t> </w:t>
            </w:r>
            <w:r w:rsidRPr="00CD4C5D">
              <w:rPr>
                <w:sz w:val="20"/>
                <w:szCs w:val="20"/>
                <w:lang w:val="fr-FR"/>
              </w:rPr>
              <w:t>$US)</w:t>
            </w:r>
          </w:p>
          <w:p w14:paraId="7F3AFF58" w14:textId="6D1847EC" w:rsidR="007B4917" w:rsidRPr="001D74E3" w:rsidRDefault="00CD4C5D" w:rsidP="009D75A5">
            <w:pPr>
              <w:widowControl w:val="0"/>
              <w:shd w:val="clear" w:color="auto" w:fill="FFFFFF" w:themeFill="background1"/>
              <w:ind w:left="309" w:hanging="309"/>
              <w:jc w:val="left"/>
              <w:rPr>
                <w:sz w:val="20"/>
                <w:szCs w:val="20"/>
                <w:lang w:val="fr-FR"/>
              </w:rPr>
            </w:pPr>
            <w:r w:rsidRPr="00CD4C5D">
              <w:rPr>
                <w:sz w:val="20"/>
                <w:szCs w:val="20"/>
                <w:lang w:val="fr-FR"/>
              </w:rPr>
              <w:t>1.8 Amélioration du suivi continu du marché, y compris les enquêtes (2</w:t>
            </w:r>
            <w:r w:rsidR="009D75A5">
              <w:rPr>
                <w:sz w:val="20"/>
                <w:szCs w:val="20"/>
                <w:lang w:val="fr-FR"/>
              </w:rPr>
              <w:t> </w:t>
            </w:r>
            <w:r w:rsidRPr="00CD4C5D">
              <w:rPr>
                <w:sz w:val="20"/>
                <w:szCs w:val="20"/>
                <w:lang w:val="fr-FR"/>
              </w:rPr>
              <w:t>000</w:t>
            </w:r>
            <w:r w:rsidR="009D75A5">
              <w:rPr>
                <w:sz w:val="20"/>
                <w:szCs w:val="20"/>
                <w:lang w:val="fr-FR"/>
              </w:rPr>
              <w:t> </w:t>
            </w:r>
            <w:r w:rsidRPr="00CD4C5D">
              <w:rPr>
                <w:sz w:val="20"/>
                <w:szCs w:val="20"/>
                <w:lang w:val="fr-FR"/>
              </w:rPr>
              <w:t>$US)</w:t>
            </w:r>
          </w:p>
        </w:tc>
        <w:tc>
          <w:tcPr>
            <w:tcW w:w="993" w:type="dxa"/>
          </w:tcPr>
          <w:p w14:paraId="1562CA08" w14:textId="4469EC33" w:rsidR="00711BE6" w:rsidRPr="001D74E3" w:rsidRDefault="000B269A" w:rsidP="00FD2832">
            <w:pPr>
              <w:widowControl w:val="0"/>
              <w:jc w:val="center"/>
              <w:rPr>
                <w:sz w:val="20"/>
                <w:szCs w:val="20"/>
                <w:lang w:val="fr-FR"/>
              </w:rPr>
            </w:pPr>
            <w:r>
              <w:rPr>
                <w:sz w:val="20"/>
                <w:szCs w:val="20"/>
                <w:lang w:val="fr-FR"/>
              </w:rPr>
              <w:t>PNUE</w:t>
            </w:r>
          </w:p>
        </w:tc>
        <w:tc>
          <w:tcPr>
            <w:tcW w:w="992" w:type="dxa"/>
          </w:tcPr>
          <w:p w14:paraId="09ED6083" w14:textId="5DB529E5" w:rsidR="00711BE6" w:rsidRPr="001D74E3" w:rsidRDefault="00140B9D" w:rsidP="00FD2832">
            <w:pPr>
              <w:widowControl w:val="0"/>
              <w:shd w:val="clear" w:color="auto" w:fill="FFFFFF" w:themeFill="background1"/>
              <w:jc w:val="right"/>
              <w:rPr>
                <w:sz w:val="20"/>
                <w:szCs w:val="20"/>
                <w:lang w:val="fr-FR"/>
              </w:rPr>
            </w:pPr>
            <w:r w:rsidRPr="001D74E3">
              <w:rPr>
                <w:sz w:val="20"/>
                <w:szCs w:val="20"/>
                <w:lang w:val="fr-FR"/>
              </w:rPr>
              <w:t>54</w:t>
            </w:r>
            <w:r w:rsidR="001B08F5">
              <w:rPr>
                <w:sz w:val="20"/>
                <w:szCs w:val="20"/>
                <w:lang w:val="fr-FR"/>
              </w:rPr>
              <w:t> </w:t>
            </w:r>
            <w:r w:rsidR="00305BD2" w:rsidRPr="001D74E3">
              <w:rPr>
                <w:sz w:val="20"/>
                <w:szCs w:val="20"/>
                <w:lang w:val="fr-FR"/>
              </w:rPr>
              <w:t>000</w:t>
            </w:r>
          </w:p>
        </w:tc>
        <w:tc>
          <w:tcPr>
            <w:tcW w:w="1133" w:type="dxa"/>
          </w:tcPr>
          <w:p w14:paraId="729C3FA1" w14:textId="6670A4ED" w:rsidR="00056A68" w:rsidRPr="001D74E3" w:rsidRDefault="00770E35" w:rsidP="00FD2832">
            <w:pPr>
              <w:widowControl w:val="0"/>
              <w:shd w:val="clear" w:color="auto" w:fill="FFFFFF" w:themeFill="background1"/>
              <w:jc w:val="right"/>
              <w:rPr>
                <w:sz w:val="20"/>
                <w:szCs w:val="20"/>
                <w:lang w:val="fr-FR"/>
              </w:rPr>
            </w:pPr>
            <w:r w:rsidRPr="001D74E3">
              <w:rPr>
                <w:sz w:val="20"/>
                <w:szCs w:val="20"/>
                <w:lang w:val="fr-FR"/>
              </w:rPr>
              <w:t>34</w:t>
            </w:r>
            <w:r w:rsidR="001B08F5">
              <w:rPr>
                <w:sz w:val="20"/>
                <w:szCs w:val="20"/>
                <w:lang w:val="fr-FR"/>
              </w:rPr>
              <w:t> </w:t>
            </w:r>
            <w:r w:rsidRPr="001D74E3">
              <w:rPr>
                <w:sz w:val="20"/>
                <w:szCs w:val="20"/>
                <w:lang w:val="fr-FR"/>
              </w:rPr>
              <w:t>500</w:t>
            </w:r>
          </w:p>
        </w:tc>
      </w:tr>
      <w:tr w:rsidR="00305BD2" w:rsidRPr="001D74E3" w14:paraId="01B513F4" w14:textId="77777777" w:rsidTr="0048141F">
        <w:tc>
          <w:tcPr>
            <w:tcW w:w="6232" w:type="dxa"/>
          </w:tcPr>
          <w:p w14:paraId="3F6DA984" w14:textId="4F3C3EBF" w:rsidR="00305BD2" w:rsidRPr="001D74E3" w:rsidRDefault="007A6776" w:rsidP="00FD2832">
            <w:pPr>
              <w:widowControl w:val="0"/>
              <w:shd w:val="clear" w:color="auto" w:fill="FFFFFF" w:themeFill="background1"/>
              <w:jc w:val="left"/>
              <w:rPr>
                <w:b/>
                <w:bCs/>
                <w:sz w:val="20"/>
                <w:szCs w:val="20"/>
                <w:lang w:val="fr-FR"/>
              </w:rPr>
            </w:pPr>
            <w:r w:rsidRPr="001D74E3">
              <w:rPr>
                <w:b/>
                <w:bCs/>
                <w:sz w:val="20"/>
                <w:szCs w:val="20"/>
                <w:lang w:val="fr-FR"/>
              </w:rPr>
              <w:t>2</w:t>
            </w:r>
            <w:r w:rsidR="0013359D">
              <w:rPr>
                <w:b/>
                <w:bCs/>
                <w:sz w:val="20"/>
                <w:szCs w:val="20"/>
                <w:lang w:val="fr-FR"/>
              </w:rPr>
              <w:t> :</w:t>
            </w:r>
            <w:r w:rsidRPr="001D74E3">
              <w:rPr>
                <w:b/>
                <w:bCs/>
                <w:sz w:val="20"/>
                <w:szCs w:val="20"/>
                <w:lang w:val="fr-FR"/>
              </w:rPr>
              <w:t xml:space="preserve"> </w:t>
            </w:r>
            <w:r w:rsidR="00D64506" w:rsidRPr="00D64506">
              <w:rPr>
                <w:b/>
                <w:bCs/>
                <w:sz w:val="20"/>
                <w:szCs w:val="20"/>
                <w:lang w:val="fr-FR"/>
              </w:rPr>
              <w:t>Renforcement des capacités du secteur de l</w:t>
            </w:r>
            <w:r w:rsidR="00A02A2E">
              <w:rPr>
                <w:b/>
                <w:bCs/>
                <w:sz w:val="20"/>
                <w:szCs w:val="20"/>
                <w:lang w:val="fr-FR"/>
              </w:rPr>
              <w:t>’</w:t>
            </w:r>
            <w:r w:rsidR="00D64506" w:rsidRPr="00D64506">
              <w:rPr>
                <w:b/>
                <w:bCs/>
                <w:sz w:val="20"/>
                <w:szCs w:val="20"/>
                <w:lang w:val="fr-FR"/>
              </w:rPr>
              <w:t>entretien des équipements de réfrigération</w:t>
            </w:r>
          </w:p>
          <w:p w14:paraId="033D7674" w14:textId="25E98952" w:rsidR="00F101CB" w:rsidRPr="00F101CB" w:rsidRDefault="00F101CB" w:rsidP="00F101CB">
            <w:pPr>
              <w:widowControl w:val="0"/>
              <w:shd w:val="clear" w:color="auto" w:fill="FFFFFF" w:themeFill="background1"/>
              <w:ind w:left="318" w:hanging="318"/>
              <w:jc w:val="left"/>
              <w:rPr>
                <w:sz w:val="20"/>
                <w:szCs w:val="20"/>
                <w:lang w:val="fr-FR"/>
              </w:rPr>
            </w:pPr>
            <w:r w:rsidRPr="00F101CB">
              <w:rPr>
                <w:sz w:val="20"/>
                <w:szCs w:val="20"/>
                <w:lang w:val="fr-FR"/>
              </w:rPr>
              <w:t>2.1 Appuyer l</w:t>
            </w:r>
            <w:r w:rsidR="00A02A2E">
              <w:rPr>
                <w:sz w:val="20"/>
                <w:szCs w:val="20"/>
                <w:lang w:val="fr-FR"/>
              </w:rPr>
              <w:t>’</w:t>
            </w:r>
            <w:r w:rsidRPr="00F101CB">
              <w:rPr>
                <w:sz w:val="20"/>
                <w:szCs w:val="20"/>
                <w:lang w:val="fr-FR"/>
              </w:rPr>
              <w:t>association industrielle afin de formaliser la formation dans le secteur de l</w:t>
            </w:r>
            <w:r w:rsidR="00A02A2E">
              <w:rPr>
                <w:sz w:val="20"/>
                <w:szCs w:val="20"/>
                <w:lang w:val="fr-FR"/>
              </w:rPr>
              <w:t>’</w:t>
            </w:r>
            <w:r w:rsidRPr="00F101CB">
              <w:rPr>
                <w:sz w:val="20"/>
                <w:szCs w:val="20"/>
                <w:lang w:val="fr-FR"/>
              </w:rPr>
              <w:t>entretien et accroître la participation des techniciens issus de formations informelles à la formation et au renforcement des capacités (2</w:t>
            </w:r>
            <w:r>
              <w:rPr>
                <w:sz w:val="20"/>
                <w:szCs w:val="20"/>
                <w:lang w:val="fr-FR"/>
              </w:rPr>
              <w:t> </w:t>
            </w:r>
            <w:r w:rsidRPr="00F101CB">
              <w:rPr>
                <w:sz w:val="20"/>
                <w:szCs w:val="20"/>
                <w:lang w:val="fr-FR"/>
              </w:rPr>
              <w:t>000</w:t>
            </w:r>
            <w:r>
              <w:rPr>
                <w:sz w:val="20"/>
                <w:szCs w:val="20"/>
                <w:lang w:val="fr-FR"/>
              </w:rPr>
              <w:t> </w:t>
            </w:r>
            <w:r w:rsidRPr="00F101CB">
              <w:rPr>
                <w:sz w:val="20"/>
                <w:szCs w:val="20"/>
                <w:lang w:val="fr-FR"/>
              </w:rPr>
              <w:t>$US)</w:t>
            </w:r>
          </w:p>
          <w:p w14:paraId="67F60273" w14:textId="521ED5F0" w:rsidR="00F101CB" w:rsidRPr="00F101CB" w:rsidRDefault="00F101CB" w:rsidP="00F101CB">
            <w:pPr>
              <w:widowControl w:val="0"/>
              <w:shd w:val="clear" w:color="auto" w:fill="FFFFFF" w:themeFill="background1"/>
              <w:ind w:left="318" w:hanging="318"/>
              <w:jc w:val="left"/>
              <w:rPr>
                <w:sz w:val="20"/>
                <w:szCs w:val="20"/>
                <w:lang w:val="fr-FR"/>
              </w:rPr>
            </w:pPr>
            <w:r w:rsidRPr="00F101CB">
              <w:rPr>
                <w:sz w:val="20"/>
                <w:szCs w:val="20"/>
                <w:lang w:val="fr-FR"/>
              </w:rPr>
              <w:t>2.2 Élaborer des manuels techniques et des lignes directrices pour la manipulation sûre des réfrigérants et réviser les cours de formation (5</w:t>
            </w:r>
            <w:r w:rsidR="00E07610">
              <w:rPr>
                <w:sz w:val="20"/>
                <w:szCs w:val="20"/>
                <w:lang w:val="fr-FR"/>
              </w:rPr>
              <w:t> </w:t>
            </w:r>
            <w:r w:rsidRPr="00F101CB">
              <w:rPr>
                <w:sz w:val="20"/>
                <w:szCs w:val="20"/>
                <w:lang w:val="fr-FR"/>
              </w:rPr>
              <w:t>000</w:t>
            </w:r>
            <w:r w:rsidR="00E07610">
              <w:rPr>
                <w:sz w:val="20"/>
                <w:szCs w:val="20"/>
                <w:lang w:val="fr-FR"/>
              </w:rPr>
              <w:t> </w:t>
            </w:r>
            <w:r w:rsidRPr="00F101CB">
              <w:rPr>
                <w:sz w:val="20"/>
                <w:szCs w:val="20"/>
                <w:lang w:val="fr-FR"/>
              </w:rPr>
              <w:t>$US)</w:t>
            </w:r>
          </w:p>
          <w:p w14:paraId="63C8EC77" w14:textId="0A5C511B" w:rsidR="00F101CB" w:rsidRPr="00F101CB" w:rsidRDefault="00F101CB" w:rsidP="00F101CB">
            <w:pPr>
              <w:widowControl w:val="0"/>
              <w:shd w:val="clear" w:color="auto" w:fill="FFFFFF" w:themeFill="background1"/>
              <w:ind w:left="318" w:hanging="318"/>
              <w:jc w:val="left"/>
              <w:rPr>
                <w:sz w:val="20"/>
                <w:szCs w:val="20"/>
                <w:lang w:val="fr-FR"/>
              </w:rPr>
            </w:pPr>
            <w:r w:rsidRPr="00F101CB">
              <w:rPr>
                <w:sz w:val="20"/>
                <w:szCs w:val="20"/>
                <w:lang w:val="fr-FR"/>
              </w:rPr>
              <w:t>2.3 Mettre à jour le code de bonnes pratiques et le programme de formation afin d</w:t>
            </w:r>
            <w:r w:rsidR="00A02A2E">
              <w:rPr>
                <w:sz w:val="20"/>
                <w:szCs w:val="20"/>
                <w:lang w:val="fr-FR"/>
              </w:rPr>
              <w:t>’</w:t>
            </w:r>
            <w:r w:rsidRPr="00F101CB">
              <w:rPr>
                <w:sz w:val="20"/>
                <w:szCs w:val="20"/>
                <w:lang w:val="fr-FR"/>
              </w:rPr>
              <w:t>y inclure les HFC et l</w:t>
            </w:r>
            <w:r w:rsidR="00A02A2E">
              <w:rPr>
                <w:sz w:val="20"/>
                <w:szCs w:val="20"/>
                <w:lang w:val="fr-FR"/>
              </w:rPr>
              <w:t>’</w:t>
            </w:r>
            <w:r w:rsidRPr="00F101CB">
              <w:rPr>
                <w:sz w:val="20"/>
                <w:szCs w:val="20"/>
                <w:lang w:val="fr-FR"/>
              </w:rPr>
              <w:t xml:space="preserve">efficacité énergétique </w:t>
            </w:r>
            <w:r w:rsidRPr="00F101CB">
              <w:rPr>
                <w:sz w:val="20"/>
                <w:szCs w:val="20"/>
                <w:lang w:val="fr-FR"/>
              </w:rPr>
              <w:lastRenderedPageBreak/>
              <w:t>(3</w:t>
            </w:r>
            <w:r w:rsidR="00E07610">
              <w:rPr>
                <w:sz w:val="20"/>
                <w:szCs w:val="20"/>
                <w:lang w:val="fr-FR"/>
              </w:rPr>
              <w:t> </w:t>
            </w:r>
            <w:r w:rsidRPr="00F101CB">
              <w:rPr>
                <w:sz w:val="20"/>
                <w:szCs w:val="20"/>
                <w:lang w:val="fr-FR"/>
              </w:rPr>
              <w:t>000</w:t>
            </w:r>
            <w:r w:rsidR="00E07610">
              <w:rPr>
                <w:sz w:val="20"/>
                <w:szCs w:val="20"/>
                <w:lang w:val="fr-FR"/>
              </w:rPr>
              <w:t> </w:t>
            </w:r>
            <w:r w:rsidRPr="00F101CB">
              <w:rPr>
                <w:sz w:val="20"/>
                <w:szCs w:val="20"/>
                <w:lang w:val="fr-FR"/>
              </w:rPr>
              <w:t>$US)</w:t>
            </w:r>
          </w:p>
          <w:p w14:paraId="2E247749" w14:textId="184F4907" w:rsidR="00F101CB" w:rsidRPr="00F101CB" w:rsidRDefault="00F101CB" w:rsidP="00F101CB">
            <w:pPr>
              <w:widowControl w:val="0"/>
              <w:shd w:val="clear" w:color="auto" w:fill="FFFFFF" w:themeFill="background1"/>
              <w:ind w:left="318" w:hanging="318"/>
              <w:jc w:val="left"/>
              <w:rPr>
                <w:sz w:val="20"/>
                <w:szCs w:val="20"/>
                <w:lang w:val="fr-FR"/>
              </w:rPr>
            </w:pPr>
            <w:r w:rsidRPr="00F101CB">
              <w:rPr>
                <w:sz w:val="20"/>
                <w:szCs w:val="20"/>
                <w:lang w:val="fr-FR"/>
              </w:rPr>
              <w:t>2.4 Organiser quatre sessions de formation sur les bonnes pratiques de service et la manipulation sûre des réfrigérants à faible PRP pour 300</w:t>
            </w:r>
            <w:r w:rsidR="006E2A56">
              <w:rPr>
                <w:sz w:val="20"/>
                <w:szCs w:val="20"/>
                <w:lang w:val="fr-FR"/>
              </w:rPr>
              <w:t> </w:t>
            </w:r>
            <w:r w:rsidRPr="00F101CB">
              <w:rPr>
                <w:sz w:val="20"/>
                <w:szCs w:val="20"/>
                <w:lang w:val="fr-FR"/>
              </w:rPr>
              <w:t>techniciens en réfrigération, en ciblant les techniciens travaillant sur des équipements de réfrigération domestiques, commerciaux et industriels (30</w:t>
            </w:r>
            <w:r w:rsidR="006E2A56">
              <w:rPr>
                <w:sz w:val="20"/>
                <w:szCs w:val="20"/>
                <w:lang w:val="fr-FR"/>
              </w:rPr>
              <w:t> </w:t>
            </w:r>
            <w:r w:rsidRPr="00F101CB">
              <w:rPr>
                <w:sz w:val="20"/>
                <w:szCs w:val="20"/>
                <w:lang w:val="fr-FR"/>
              </w:rPr>
              <w:t>000</w:t>
            </w:r>
            <w:r w:rsidR="006E2A56">
              <w:rPr>
                <w:sz w:val="20"/>
                <w:szCs w:val="20"/>
                <w:lang w:val="fr-FR"/>
              </w:rPr>
              <w:t> </w:t>
            </w:r>
            <w:r w:rsidRPr="00F101CB">
              <w:rPr>
                <w:sz w:val="20"/>
                <w:szCs w:val="20"/>
                <w:lang w:val="fr-FR"/>
              </w:rPr>
              <w:t>$US)</w:t>
            </w:r>
          </w:p>
          <w:p w14:paraId="4800EE21" w14:textId="4924487E" w:rsidR="00F101CB" w:rsidRPr="00F101CB" w:rsidRDefault="00F101CB" w:rsidP="00F101CB">
            <w:pPr>
              <w:widowControl w:val="0"/>
              <w:shd w:val="clear" w:color="auto" w:fill="FFFFFF" w:themeFill="background1"/>
              <w:ind w:left="318" w:hanging="318"/>
              <w:jc w:val="left"/>
              <w:rPr>
                <w:sz w:val="20"/>
                <w:szCs w:val="20"/>
                <w:lang w:val="fr-FR"/>
              </w:rPr>
            </w:pPr>
            <w:r w:rsidRPr="00F101CB">
              <w:rPr>
                <w:sz w:val="20"/>
                <w:szCs w:val="20"/>
                <w:lang w:val="fr-FR"/>
              </w:rPr>
              <w:t>2.5 Réaliser une démonstration pilote de climatisation à base de R-290 pour les utilisateurs industriels (30</w:t>
            </w:r>
            <w:r w:rsidR="00FA30C4">
              <w:rPr>
                <w:sz w:val="20"/>
                <w:szCs w:val="20"/>
                <w:lang w:val="fr-FR"/>
              </w:rPr>
              <w:t> </w:t>
            </w:r>
            <w:r w:rsidRPr="00F101CB">
              <w:rPr>
                <w:sz w:val="20"/>
                <w:szCs w:val="20"/>
                <w:lang w:val="fr-FR"/>
              </w:rPr>
              <w:t>000</w:t>
            </w:r>
            <w:r w:rsidR="00FA30C4">
              <w:rPr>
                <w:sz w:val="20"/>
                <w:szCs w:val="20"/>
                <w:lang w:val="fr-FR"/>
              </w:rPr>
              <w:t> </w:t>
            </w:r>
            <w:r w:rsidRPr="00F101CB">
              <w:rPr>
                <w:sz w:val="20"/>
                <w:szCs w:val="20"/>
                <w:lang w:val="fr-FR"/>
              </w:rPr>
              <w:t>$US).</w:t>
            </w:r>
          </w:p>
          <w:p w14:paraId="7047E05B" w14:textId="28E91A80" w:rsidR="00433FDF" w:rsidRPr="001D74E3" w:rsidRDefault="00F101CB" w:rsidP="00F101CB">
            <w:pPr>
              <w:widowControl w:val="0"/>
              <w:shd w:val="clear" w:color="auto" w:fill="FFFFFF" w:themeFill="background1"/>
              <w:ind w:left="318" w:hanging="318"/>
              <w:jc w:val="left"/>
              <w:rPr>
                <w:sz w:val="20"/>
                <w:szCs w:val="20"/>
                <w:lang w:val="fr-FR"/>
              </w:rPr>
            </w:pPr>
            <w:r w:rsidRPr="00F101CB">
              <w:rPr>
                <w:sz w:val="20"/>
                <w:szCs w:val="20"/>
                <w:lang w:val="fr-FR"/>
              </w:rPr>
              <w:t>2.6 Campagne de sensibilisation à la réduction progressive des HFC et aux solutions de remplacement à l</w:t>
            </w:r>
            <w:r w:rsidR="00A02A2E">
              <w:rPr>
                <w:sz w:val="20"/>
                <w:szCs w:val="20"/>
                <w:lang w:val="fr-FR"/>
              </w:rPr>
              <w:t>’</w:t>
            </w:r>
            <w:r w:rsidRPr="00F101CB">
              <w:rPr>
                <w:sz w:val="20"/>
                <w:szCs w:val="20"/>
                <w:lang w:val="fr-FR"/>
              </w:rPr>
              <w:t>intention des utilisateurs finaux et des petites et moyennes entreprises (PME) sur les avantages économiques et environnementaux des solutions de remplacement à faible PRP et à haut rendement (5</w:t>
            </w:r>
            <w:r w:rsidR="003429F8">
              <w:rPr>
                <w:sz w:val="20"/>
                <w:szCs w:val="20"/>
                <w:lang w:val="fr-FR"/>
              </w:rPr>
              <w:t> </w:t>
            </w:r>
            <w:r w:rsidRPr="00F101CB">
              <w:rPr>
                <w:sz w:val="20"/>
                <w:szCs w:val="20"/>
                <w:lang w:val="fr-FR"/>
              </w:rPr>
              <w:t>000</w:t>
            </w:r>
            <w:r w:rsidR="003429F8">
              <w:rPr>
                <w:sz w:val="20"/>
                <w:szCs w:val="20"/>
                <w:lang w:val="fr-FR"/>
              </w:rPr>
              <w:t> </w:t>
            </w:r>
            <w:r w:rsidRPr="00F101CB">
              <w:rPr>
                <w:sz w:val="20"/>
                <w:szCs w:val="20"/>
                <w:lang w:val="fr-FR"/>
              </w:rPr>
              <w:t>$US)</w:t>
            </w:r>
          </w:p>
        </w:tc>
        <w:tc>
          <w:tcPr>
            <w:tcW w:w="993" w:type="dxa"/>
          </w:tcPr>
          <w:p w14:paraId="09B8C581" w14:textId="77777777" w:rsidR="007014B4" w:rsidRPr="001D74E3" w:rsidRDefault="007014B4" w:rsidP="00FD2832">
            <w:pPr>
              <w:widowControl w:val="0"/>
              <w:jc w:val="center"/>
              <w:rPr>
                <w:sz w:val="20"/>
                <w:szCs w:val="20"/>
                <w:lang w:val="fr-FR"/>
              </w:rPr>
            </w:pPr>
          </w:p>
          <w:p w14:paraId="215A9B0A" w14:textId="2BD76DE4" w:rsidR="00623DDE" w:rsidRPr="001D74E3" w:rsidRDefault="000B269A" w:rsidP="00FD2832">
            <w:pPr>
              <w:widowControl w:val="0"/>
              <w:jc w:val="center"/>
              <w:rPr>
                <w:sz w:val="20"/>
                <w:szCs w:val="20"/>
                <w:lang w:val="fr-FR"/>
              </w:rPr>
            </w:pPr>
            <w:r>
              <w:rPr>
                <w:sz w:val="20"/>
                <w:szCs w:val="20"/>
                <w:lang w:val="fr-FR"/>
              </w:rPr>
              <w:t>PNUE</w:t>
            </w:r>
          </w:p>
          <w:p w14:paraId="4497BB42" w14:textId="77777777" w:rsidR="00C66C99" w:rsidRPr="001D74E3" w:rsidRDefault="00C66C99" w:rsidP="00FD2832">
            <w:pPr>
              <w:widowControl w:val="0"/>
              <w:jc w:val="center"/>
              <w:rPr>
                <w:sz w:val="20"/>
                <w:szCs w:val="20"/>
                <w:lang w:val="fr-FR"/>
              </w:rPr>
            </w:pPr>
          </w:p>
          <w:p w14:paraId="36C1EA34" w14:textId="77777777" w:rsidR="00C66C99" w:rsidRPr="001D74E3" w:rsidRDefault="00C66C99" w:rsidP="00FD2832">
            <w:pPr>
              <w:widowControl w:val="0"/>
              <w:jc w:val="center"/>
              <w:rPr>
                <w:sz w:val="20"/>
                <w:szCs w:val="20"/>
                <w:lang w:val="fr-FR"/>
              </w:rPr>
            </w:pPr>
          </w:p>
          <w:p w14:paraId="3ED8330E" w14:textId="77777777" w:rsidR="00C66C99" w:rsidRPr="001D74E3" w:rsidRDefault="00C66C99" w:rsidP="00FD2832">
            <w:pPr>
              <w:widowControl w:val="0"/>
              <w:jc w:val="center"/>
              <w:rPr>
                <w:sz w:val="20"/>
                <w:szCs w:val="20"/>
                <w:lang w:val="fr-FR"/>
              </w:rPr>
            </w:pPr>
          </w:p>
          <w:p w14:paraId="2ADD002B" w14:textId="77777777" w:rsidR="00C66C99" w:rsidRPr="001D74E3" w:rsidRDefault="00C66C99" w:rsidP="00FD2832">
            <w:pPr>
              <w:widowControl w:val="0"/>
              <w:jc w:val="center"/>
              <w:rPr>
                <w:sz w:val="20"/>
                <w:szCs w:val="20"/>
                <w:lang w:val="fr-FR"/>
              </w:rPr>
            </w:pPr>
          </w:p>
          <w:p w14:paraId="1A1075DC" w14:textId="77777777" w:rsidR="00C66C99" w:rsidRPr="001D74E3" w:rsidRDefault="00C66C99" w:rsidP="00FD2832">
            <w:pPr>
              <w:widowControl w:val="0"/>
              <w:jc w:val="center"/>
              <w:rPr>
                <w:sz w:val="20"/>
                <w:szCs w:val="20"/>
                <w:lang w:val="fr-FR"/>
              </w:rPr>
            </w:pPr>
          </w:p>
          <w:p w14:paraId="2B030F7C" w14:textId="77777777" w:rsidR="00C66C99" w:rsidRPr="001D74E3" w:rsidRDefault="00C66C99" w:rsidP="00FD2832">
            <w:pPr>
              <w:widowControl w:val="0"/>
              <w:jc w:val="center"/>
              <w:rPr>
                <w:sz w:val="20"/>
                <w:szCs w:val="20"/>
                <w:lang w:val="fr-FR"/>
              </w:rPr>
            </w:pPr>
          </w:p>
          <w:p w14:paraId="583F54F2" w14:textId="77777777" w:rsidR="00C66C99" w:rsidRPr="001D74E3" w:rsidRDefault="00C66C99" w:rsidP="00FD2832">
            <w:pPr>
              <w:widowControl w:val="0"/>
              <w:jc w:val="center"/>
              <w:rPr>
                <w:sz w:val="20"/>
                <w:szCs w:val="20"/>
                <w:lang w:val="fr-FR"/>
              </w:rPr>
            </w:pPr>
          </w:p>
          <w:p w14:paraId="634DB4CB" w14:textId="77777777" w:rsidR="00970298" w:rsidRPr="001D74E3" w:rsidRDefault="00970298" w:rsidP="00FD2832">
            <w:pPr>
              <w:widowControl w:val="0"/>
              <w:jc w:val="center"/>
              <w:rPr>
                <w:sz w:val="20"/>
                <w:szCs w:val="20"/>
                <w:lang w:val="fr-FR"/>
              </w:rPr>
            </w:pPr>
          </w:p>
          <w:p w14:paraId="652F3447" w14:textId="77777777" w:rsidR="007D260D" w:rsidRPr="001D74E3" w:rsidRDefault="007D260D" w:rsidP="00FD2832">
            <w:pPr>
              <w:widowControl w:val="0"/>
              <w:jc w:val="center"/>
              <w:rPr>
                <w:sz w:val="20"/>
                <w:szCs w:val="20"/>
                <w:lang w:val="fr-FR"/>
              </w:rPr>
            </w:pPr>
          </w:p>
          <w:p w14:paraId="062749C0" w14:textId="77777777" w:rsidR="00165B5E" w:rsidRPr="001D74E3" w:rsidRDefault="00165B5E" w:rsidP="00FD2832">
            <w:pPr>
              <w:widowControl w:val="0"/>
              <w:jc w:val="center"/>
              <w:rPr>
                <w:sz w:val="20"/>
                <w:szCs w:val="20"/>
                <w:lang w:val="fr-FR"/>
              </w:rPr>
            </w:pPr>
          </w:p>
          <w:p w14:paraId="1076E452" w14:textId="38EC9B7F" w:rsidR="00C66C99" w:rsidRPr="001D74E3" w:rsidRDefault="0048141F" w:rsidP="00FD2832">
            <w:pPr>
              <w:widowControl w:val="0"/>
              <w:jc w:val="center"/>
              <w:rPr>
                <w:sz w:val="20"/>
                <w:szCs w:val="20"/>
                <w:lang w:val="fr-FR"/>
              </w:rPr>
            </w:pPr>
            <w:r>
              <w:rPr>
                <w:sz w:val="20"/>
                <w:szCs w:val="20"/>
                <w:lang w:val="fr-FR"/>
              </w:rPr>
              <w:t>ONUDI</w:t>
            </w:r>
          </w:p>
        </w:tc>
        <w:tc>
          <w:tcPr>
            <w:tcW w:w="992" w:type="dxa"/>
          </w:tcPr>
          <w:p w14:paraId="73F39869" w14:textId="77777777" w:rsidR="007014B4" w:rsidRPr="001D74E3" w:rsidRDefault="007014B4" w:rsidP="00FD2832">
            <w:pPr>
              <w:widowControl w:val="0"/>
              <w:shd w:val="clear" w:color="auto" w:fill="FFFFFF" w:themeFill="background1"/>
              <w:jc w:val="right"/>
              <w:rPr>
                <w:sz w:val="20"/>
                <w:szCs w:val="20"/>
                <w:lang w:val="fr-FR"/>
              </w:rPr>
            </w:pPr>
          </w:p>
          <w:p w14:paraId="280FD10C" w14:textId="22C6B44B" w:rsidR="00305BD2" w:rsidRPr="001D74E3" w:rsidRDefault="00DD1465" w:rsidP="00FD2832">
            <w:pPr>
              <w:widowControl w:val="0"/>
              <w:shd w:val="clear" w:color="auto" w:fill="FFFFFF" w:themeFill="background1"/>
              <w:jc w:val="right"/>
              <w:rPr>
                <w:sz w:val="20"/>
                <w:szCs w:val="20"/>
                <w:lang w:val="fr-FR"/>
              </w:rPr>
            </w:pPr>
            <w:r w:rsidRPr="001D74E3">
              <w:rPr>
                <w:sz w:val="20"/>
                <w:szCs w:val="20"/>
                <w:lang w:val="fr-FR"/>
              </w:rPr>
              <w:t>40</w:t>
            </w:r>
            <w:r w:rsidR="001B08F5">
              <w:rPr>
                <w:sz w:val="20"/>
                <w:szCs w:val="20"/>
                <w:lang w:val="fr-FR"/>
              </w:rPr>
              <w:t> </w:t>
            </w:r>
            <w:r w:rsidRPr="001D74E3">
              <w:rPr>
                <w:sz w:val="20"/>
                <w:szCs w:val="20"/>
                <w:lang w:val="fr-FR"/>
              </w:rPr>
              <w:t>000</w:t>
            </w:r>
          </w:p>
          <w:p w14:paraId="298142B5" w14:textId="77777777" w:rsidR="00C66C99" w:rsidRPr="001D74E3" w:rsidRDefault="00C66C99" w:rsidP="00FD2832">
            <w:pPr>
              <w:widowControl w:val="0"/>
              <w:shd w:val="clear" w:color="auto" w:fill="FFFFFF" w:themeFill="background1"/>
              <w:jc w:val="right"/>
              <w:rPr>
                <w:sz w:val="20"/>
                <w:szCs w:val="20"/>
                <w:lang w:val="fr-FR"/>
              </w:rPr>
            </w:pPr>
          </w:p>
          <w:p w14:paraId="24E52FCD" w14:textId="77777777" w:rsidR="00C66C99" w:rsidRPr="001D74E3" w:rsidRDefault="00C66C99" w:rsidP="00FD2832">
            <w:pPr>
              <w:widowControl w:val="0"/>
              <w:shd w:val="clear" w:color="auto" w:fill="FFFFFF" w:themeFill="background1"/>
              <w:jc w:val="right"/>
              <w:rPr>
                <w:sz w:val="20"/>
                <w:szCs w:val="20"/>
                <w:lang w:val="fr-FR"/>
              </w:rPr>
            </w:pPr>
          </w:p>
          <w:p w14:paraId="2897E0C9" w14:textId="77777777" w:rsidR="00C66C99" w:rsidRPr="001D74E3" w:rsidRDefault="00C66C99" w:rsidP="00FD2832">
            <w:pPr>
              <w:widowControl w:val="0"/>
              <w:shd w:val="clear" w:color="auto" w:fill="FFFFFF" w:themeFill="background1"/>
              <w:jc w:val="right"/>
              <w:rPr>
                <w:sz w:val="20"/>
                <w:szCs w:val="20"/>
                <w:lang w:val="fr-FR"/>
              </w:rPr>
            </w:pPr>
          </w:p>
          <w:p w14:paraId="7A58602B" w14:textId="77777777" w:rsidR="00C66C99" w:rsidRPr="001D74E3" w:rsidRDefault="00C66C99" w:rsidP="00FD2832">
            <w:pPr>
              <w:widowControl w:val="0"/>
              <w:shd w:val="clear" w:color="auto" w:fill="FFFFFF" w:themeFill="background1"/>
              <w:jc w:val="right"/>
              <w:rPr>
                <w:sz w:val="20"/>
                <w:szCs w:val="20"/>
                <w:lang w:val="fr-FR"/>
              </w:rPr>
            </w:pPr>
          </w:p>
          <w:p w14:paraId="41294A21" w14:textId="77777777" w:rsidR="00C66C99" w:rsidRPr="001D74E3" w:rsidRDefault="00C66C99" w:rsidP="00FD2832">
            <w:pPr>
              <w:widowControl w:val="0"/>
              <w:shd w:val="clear" w:color="auto" w:fill="FFFFFF" w:themeFill="background1"/>
              <w:jc w:val="right"/>
              <w:rPr>
                <w:sz w:val="20"/>
                <w:szCs w:val="20"/>
                <w:lang w:val="fr-FR"/>
              </w:rPr>
            </w:pPr>
          </w:p>
          <w:p w14:paraId="6DA7A8A5" w14:textId="77777777" w:rsidR="00C66C99" w:rsidRPr="001D74E3" w:rsidRDefault="00C66C99" w:rsidP="00FD2832">
            <w:pPr>
              <w:widowControl w:val="0"/>
              <w:shd w:val="clear" w:color="auto" w:fill="FFFFFF" w:themeFill="background1"/>
              <w:jc w:val="right"/>
              <w:rPr>
                <w:sz w:val="20"/>
                <w:szCs w:val="20"/>
                <w:lang w:val="fr-FR"/>
              </w:rPr>
            </w:pPr>
          </w:p>
          <w:p w14:paraId="4D9CF82B" w14:textId="77777777" w:rsidR="00923F62" w:rsidRPr="001D74E3" w:rsidRDefault="00923F62" w:rsidP="00FD2832">
            <w:pPr>
              <w:widowControl w:val="0"/>
              <w:shd w:val="clear" w:color="auto" w:fill="FFFFFF" w:themeFill="background1"/>
              <w:jc w:val="right"/>
              <w:rPr>
                <w:sz w:val="20"/>
                <w:szCs w:val="20"/>
                <w:lang w:val="fr-FR"/>
              </w:rPr>
            </w:pPr>
          </w:p>
          <w:p w14:paraId="065B2AEF" w14:textId="77777777" w:rsidR="007D260D" w:rsidRPr="001D74E3" w:rsidRDefault="007D260D" w:rsidP="00FD2832">
            <w:pPr>
              <w:widowControl w:val="0"/>
              <w:shd w:val="clear" w:color="auto" w:fill="FFFFFF" w:themeFill="background1"/>
              <w:jc w:val="right"/>
              <w:rPr>
                <w:sz w:val="20"/>
                <w:szCs w:val="20"/>
                <w:lang w:val="fr-FR"/>
              </w:rPr>
            </w:pPr>
          </w:p>
          <w:p w14:paraId="236D9A70" w14:textId="77777777" w:rsidR="00165B5E" w:rsidRPr="001D74E3" w:rsidRDefault="00165B5E" w:rsidP="00FD2832">
            <w:pPr>
              <w:widowControl w:val="0"/>
              <w:shd w:val="clear" w:color="auto" w:fill="FFFFFF" w:themeFill="background1"/>
              <w:jc w:val="right"/>
              <w:rPr>
                <w:sz w:val="20"/>
                <w:szCs w:val="20"/>
                <w:lang w:val="fr-FR"/>
              </w:rPr>
            </w:pPr>
          </w:p>
          <w:p w14:paraId="0C440006" w14:textId="77777777" w:rsidR="00970298" w:rsidRPr="001D74E3" w:rsidRDefault="00970298" w:rsidP="00FD2832">
            <w:pPr>
              <w:widowControl w:val="0"/>
              <w:shd w:val="clear" w:color="auto" w:fill="FFFFFF" w:themeFill="background1"/>
              <w:jc w:val="right"/>
              <w:rPr>
                <w:sz w:val="20"/>
                <w:szCs w:val="20"/>
                <w:lang w:val="fr-FR"/>
              </w:rPr>
            </w:pPr>
          </w:p>
          <w:p w14:paraId="3C21C893" w14:textId="50674C17" w:rsidR="00C66C99" w:rsidRPr="001D74E3" w:rsidRDefault="00C66C99" w:rsidP="00FD2832">
            <w:pPr>
              <w:widowControl w:val="0"/>
              <w:shd w:val="clear" w:color="auto" w:fill="FFFFFF" w:themeFill="background1"/>
              <w:jc w:val="right"/>
              <w:rPr>
                <w:sz w:val="20"/>
                <w:szCs w:val="20"/>
                <w:lang w:val="fr-FR"/>
              </w:rPr>
            </w:pPr>
            <w:r w:rsidRPr="001D74E3">
              <w:rPr>
                <w:sz w:val="20"/>
                <w:szCs w:val="20"/>
                <w:lang w:val="fr-FR"/>
              </w:rPr>
              <w:t>35</w:t>
            </w:r>
            <w:r w:rsidR="001B08F5">
              <w:rPr>
                <w:sz w:val="20"/>
                <w:szCs w:val="20"/>
                <w:lang w:val="fr-FR"/>
              </w:rPr>
              <w:t> </w:t>
            </w:r>
            <w:r w:rsidRPr="001D74E3">
              <w:rPr>
                <w:sz w:val="20"/>
                <w:szCs w:val="20"/>
                <w:lang w:val="fr-FR"/>
              </w:rPr>
              <w:t>000</w:t>
            </w:r>
          </w:p>
        </w:tc>
        <w:tc>
          <w:tcPr>
            <w:tcW w:w="1133" w:type="dxa"/>
          </w:tcPr>
          <w:p w14:paraId="2AAC0ECC" w14:textId="77777777" w:rsidR="007014B4" w:rsidRPr="001D74E3" w:rsidRDefault="007014B4" w:rsidP="00FD2832">
            <w:pPr>
              <w:widowControl w:val="0"/>
              <w:shd w:val="clear" w:color="auto" w:fill="FFFFFF" w:themeFill="background1"/>
              <w:jc w:val="right"/>
              <w:rPr>
                <w:sz w:val="20"/>
                <w:szCs w:val="20"/>
                <w:lang w:val="fr-FR"/>
              </w:rPr>
            </w:pPr>
          </w:p>
          <w:p w14:paraId="6DD7AB12" w14:textId="7405B1C1" w:rsidR="00305BD2" w:rsidRPr="001D74E3" w:rsidRDefault="00DD1465" w:rsidP="00FD2832">
            <w:pPr>
              <w:widowControl w:val="0"/>
              <w:shd w:val="clear" w:color="auto" w:fill="FFFFFF" w:themeFill="background1"/>
              <w:jc w:val="right"/>
              <w:rPr>
                <w:sz w:val="20"/>
                <w:szCs w:val="20"/>
                <w:lang w:val="fr-FR"/>
              </w:rPr>
            </w:pPr>
            <w:r w:rsidRPr="001D74E3">
              <w:rPr>
                <w:sz w:val="20"/>
                <w:szCs w:val="20"/>
                <w:lang w:val="fr-FR"/>
              </w:rPr>
              <w:t>2</w:t>
            </w:r>
            <w:r w:rsidR="0019364B" w:rsidRPr="001D74E3">
              <w:rPr>
                <w:sz w:val="20"/>
                <w:szCs w:val="20"/>
                <w:lang w:val="fr-FR"/>
              </w:rPr>
              <w:t>8</w:t>
            </w:r>
            <w:r w:rsidR="001B08F5">
              <w:rPr>
                <w:sz w:val="20"/>
                <w:szCs w:val="20"/>
                <w:lang w:val="fr-FR"/>
              </w:rPr>
              <w:t> </w:t>
            </w:r>
            <w:r w:rsidRPr="001D74E3">
              <w:rPr>
                <w:sz w:val="20"/>
                <w:szCs w:val="20"/>
                <w:lang w:val="fr-FR"/>
              </w:rPr>
              <w:t>000</w:t>
            </w:r>
          </w:p>
          <w:p w14:paraId="4E3CA192" w14:textId="77777777" w:rsidR="009868C4" w:rsidRPr="001D74E3" w:rsidRDefault="009868C4" w:rsidP="00FD2832">
            <w:pPr>
              <w:widowControl w:val="0"/>
              <w:shd w:val="clear" w:color="auto" w:fill="FFFFFF" w:themeFill="background1"/>
              <w:jc w:val="right"/>
              <w:rPr>
                <w:sz w:val="20"/>
                <w:szCs w:val="20"/>
                <w:lang w:val="fr-FR"/>
              </w:rPr>
            </w:pPr>
          </w:p>
          <w:p w14:paraId="6F7A91EA" w14:textId="77777777" w:rsidR="009868C4" w:rsidRPr="001D74E3" w:rsidRDefault="009868C4" w:rsidP="00FD2832">
            <w:pPr>
              <w:widowControl w:val="0"/>
              <w:shd w:val="clear" w:color="auto" w:fill="FFFFFF" w:themeFill="background1"/>
              <w:jc w:val="right"/>
              <w:rPr>
                <w:sz w:val="20"/>
                <w:szCs w:val="20"/>
                <w:lang w:val="fr-FR"/>
              </w:rPr>
            </w:pPr>
          </w:p>
          <w:p w14:paraId="4F34E7FD" w14:textId="77777777" w:rsidR="009868C4" w:rsidRPr="001D74E3" w:rsidRDefault="009868C4" w:rsidP="00FD2832">
            <w:pPr>
              <w:widowControl w:val="0"/>
              <w:shd w:val="clear" w:color="auto" w:fill="FFFFFF" w:themeFill="background1"/>
              <w:jc w:val="right"/>
              <w:rPr>
                <w:sz w:val="20"/>
                <w:szCs w:val="20"/>
                <w:lang w:val="fr-FR"/>
              </w:rPr>
            </w:pPr>
          </w:p>
          <w:p w14:paraId="20894BEE" w14:textId="77777777" w:rsidR="009868C4" w:rsidRPr="001D74E3" w:rsidRDefault="009868C4" w:rsidP="00FD2832">
            <w:pPr>
              <w:widowControl w:val="0"/>
              <w:shd w:val="clear" w:color="auto" w:fill="FFFFFF" w:themeFill="background1"/>
              <w:jc w:val="right"/>
              <w:rPr>
                <w:sz w:val="20"/>
                <w:szCs w:val="20"/>
                <w:lang w:val="fr-FR"/>
              </w:rPr>
            </w:pPr>
          </w:p>
          <w:p w14:paraId="07AFC9DF" w14:textId="77777777" w:rsidR="009868C4" w:rsidRPr="001D74E3" w:rsidRDefault="009868C4" w:rsidP="00FD2832">
            <w:pPr>
              <w:widowControl w:val="0"/>
              <w:shd w:val="clear" w:color="auto" w:fill="FFFFFF" w:themeFill="background1"/>
              <w:jc w:val="right"/>
              <w:rPr>
                <w:sz w:val="20"/>
                <w:szCs w:val="20"/>
                <w:lang w:val="fr-FR"/>
              </w:rPr>
            </w:pPr>
          </w:p>
          <w:p w14:paraId="19EC6D87" w14:textId="77777777" w:rsidR="009868C4" w:rsidRPr="001D74E3" w:rsidRDefault="009868C4" w:rsidP="00FD2832">
            <w:pPr>
              <w:widowControl w:val="0"/>
              <w:shd w:val="clear" w:color="auto" w:fill="FFFFFF" w:themeFill="background1"/>
              <w:jc w:val="right"/>
              <w:rPr>
                <w:sz w:val="20"/>
                <w:szCs w:val="20"/>
                <w:lang w:val="fr-FR"/>
              </w:rPr>
            </w:pPr>
          </w:p>
          <w:p w14:paraId="128E961D" w14:textId="77777777" w:rsidR="009868C4" w:rsidRPr="001D74E3" w:rsidRDefault="009868C4" w:rsidP="00FD2832">
            <w:pPr>
              <w:widowControl w:val="0"/>
              <w:shd w:val="clear" w:color="auto" w:fill="FFFFFF" w:themeFill="background1"/>
              <w:jc w:val="right"/>
              <w:rPr>
                <w:sz w:val="20"/>
                <w:szCs w:val="20"/>
                <w:lang w:val="fr-FR"/>
              </w:rPr>
            </w:pPr>
          </w:p>
          <w:p w14:paraId="3E198678" w14:textId="77777777" w:rsidR="00165B5E" w:rsidRPr="001D74E3" w:rsidRDefault="00165B5E" w:rsidP="00FD2832">
            <w:pPr>
              <w:widowControl w:val="0"/>
              <w:shd w:val="clear" w:color="auto" w:fill="FFFFFF" w:themeFill="background1"/>
              <w:jc w:val="right"/>
              <w:rPr>
                <w:sz w:val="20"/>
                <w:szCs w:val="20"/>
                <w:lang w:val="fr-FR"/>
              </w:rPr>
            </w:pPr>
          </w:p>
          <w:p w14:paraId="3A05D7C3" w14:textId="77777777" w:rsidR="009868C4" w:rsidRPr="001D74E3" w:rsidRDefault="009868C4" w:rsidP="00FD2832">
            <w:pPr>
              <w:widowControl w:val="0"/>
              <w:shd w:val="clear" w:color="auto" w:fill="FFFFFF" w:themeFill="background1"/>
              <w:jc w:val="right"/>
              <w:rPr>
                <w:sz w:val="20"/>
                <w:szCs w:val="20"/>
                <w:lang w:val="fr-FR"/>
              </w:rPr>
            </w:pPr>
          </w:p>
          <w:p w14:paraId="02943B84" w14:textId="77777777" w:rsidR="009868C4" w:rsidRPr="001D74E3" w:rsidRDefault="009868C4" w:rsidP="00FD2832">
            <w:pPr>
              <w:widowControl w:val="0"/>
              <w:shd w:val="clear" w:color="auto" w:fill="FFFFFF" w:themeFill="background1"/>
              <w:jc w:val="right"/>
              <w:rPr>
                <w:sz w:val="20"/>
                <w:szCs w:val="20"/>
                <w:lang w:val="fr-FR"/>
              </w:rPr>
            </w:pPr>
          </w:p>
          <w:p w14:paraId="77187E60" w14:textId="0D278E1C" w:rsidR="009868C4" w:rsidRPr="001D74E3" w:rsidRDefault="009868C4" w:rsidP="00FD2832">
            <w:pPr>
              <w:widowControl w:val="0"/>
              <w:shd w:val="clear" w:color="auto" w:fill="FFFFFF" w:themeFill="background1"/>
              <w:jc w:val="right"/>
              <w:rPr>
                <w:sz w:val="20"/>
                <w:szCs w:val="20"/>
                <w:lang w:val="fr-FR"/>
              </w:rPr>
            </w:pPr>
            <w:r w:rsidRPr="001D74E3">
              <w:rPr>
                <w:sz w:val="20"/>
                <w:szCs w:val="20"/>
                <w:lang w:val="fr-FR"/>
              </w:rPr>
              <w:t>31</w:t>
            </w:r>
            <w:r w:rsidR="001B08F5">
              <w:rPr>
                <w:sz w:val="20"/>
                <w:szCs w:val="20"/>
                <w:lang w:val="fr-FR"/>
              </w:rPr>
              <w:t> </w:t>
            </w:r>
            <w:r w:rsidRPr="001D74E3">
              <w:rPr>
                <w:sz w:val="20"/>
                <w:szCs w:val="20"/>
                <w:lang w:val="fr-FR"/>
              </w:rPr>
              <w:t>000</w:t>
            </w:r>
          </w:p>
        </w:tc>
      </w:tr>
      <w:tr w:rsidR="00464E25" w:rsidRPr="001D74E3" w14:paraId="0FFB5482" w14:textId="77777777" w:rsidTr="0048141F">
        <w:tc>
          <w:tcPr>
            <w:tcW w:w="6232" w:type="dxa"/>
          </w:tcPr>
          <w:p w14:paraId="6D34C936" w14:textId="2C22F52D" w:rsidR="00464E25" w:rsidRPr="001D74E3" w:rsidRDefault="00474EA5" w:rsidP="00FD2832">
            <w:pPr>
              <w:widowControl w:val="0"/>
              <w:shd w:val="clear" w:color="auto" w:fill="FFFFFF" w:themeFill="background1"/>
              <w:rPr>
                <w:b/>
                <w:bCs/>
                <w:sz w:val="20"/>
                <w:szCs w:val="20"/>
                <w:lang w:val="fr-FR"/>
              </w:rPr>
            </w:pPr>
            <w:r w:rsidRPr="001D74E3">
              <w:rPr>
                <w:b/>
                <w:bCs/>
                <w:sz w:val="20"/>
                <w:szCs w:val="20"/>
                <w:lang w:val="fr-FR"/>
              </w:rPr>
              <w:lastRenderedPageBreak/>
              <w:t>3</w:t>
            </w:r>
            <w:r w:rsidR="0013359D">
              <w:rPr>
                <w:b/>
                <w:bCs/>
                <w:sz w:val="20"/>
                <w:szCs w:val="20"/>
                <w:lang w:val="fr-FR"/>
              </w:rPr>
              <w:t> :</w:t>
            </w:r>
            <w:r w:rsidR="001F4FC6" w:rsidRPr="001D74E3">
              <w:rPr>
                <w:b/>
                <w:bCs/>
                <w:sz w:val="20"/>
                <w:szCs w:val="20"/>
                <w:lang w:val="fr-FR"/>
              </w:rPr>
              <w:t xml:space="preserve"> </w:t>
            </w:r>
            <w:r w:rsidR="00D50F90" w:rsidRPr="00D50F90">
              <w:rPr>
                <w:b/>
                <w:bCs/>
                <w:sz w:val="20"/>
                <w:szCs w:val="20"/>
                <w:lang w:val="fr-FR"/>
              </w:rPr>
              <w:t>Renforcement des capacités du secteur de la climatisation mobile</w:t>
            </w:r>
          </w:p>
          <w:p w14:paraId="1DFB51BC" w14:textId="505898FD" w:rsidR="007E3C12" w:rsidRPr="007E3C12" w:rsidRDefault="007E3C12" w:rsidP="008A4526">
            <w:pPr>
              <w:widowControl w:val="0"/>
              <w:shd w:val="clear" w:color="auto" w:fill="FFFFFF" w:themeFill="background1"/>
              <w:ind w:left="309" w:hanging="309"/>
              <w:jc w:val="left"/>
              <w:rPr>
                <w:sz w:val="20"/>
                <w:szCs w:val="20"/>
                <w:lang w:val="fr-FR"/>
              </w:rPr>
            </w:pPr>
            <w:r w:rsidRPr="007E3C12">
              <w:rPr>
                <w:sz w:val="20"/>
                <w:szCs w:val="20"/>
                <w:lang w:val="fr-FR"/>
              </w:rPr>
              <w:t>3.1 Élaboration d</w:t>
            </w:r>
            <w:r w:rsidR="00A02A2E">
              <w:rPr>
                <w:sz w:val="20"/>
                <w:szCs w:val="20"/>
                <w:lang w:val="fr-FR"/>
              </w:rPr>
              <w:t>’</w:t>
            </w:r>
            <w:r w:rsidRPr="007E3C12">
              <w:rPr>
                <w:sz w:val="20"/>
                <w:szCs w:val="20"/>
                <w:lang w:val="fr-FR"/>
              </w:rPr>
              <w:t>un manuel de formation sur les climatiseurs mobiles (2</w:t>
            </w:r>
            <w:r w:rsidR="00A453DF">
              <w:rPr>
                <w:sz w:val="20"/>
                <w:szCs w:val="20"/>
                <w:lang w:val="fr-FR"/>
              </w:rPr>
              <w:t> </w:t>
            </w:r>
            <w:r w:rsidRPr="007E3C12">
              <w:rPr>
                <w:sz w:val="20"/>
                <w:szCs w:val="20"/>
                <w:lang w:val="fr-FR"/>
              </w:rPr>
              <w:t>000</w:t>
            </w:r>
            <w:r w:rsidR="00A453DF">
              <w:rPr>
                <w:sz w:val="20"/>
                <w:szCs w:val="20"/>
                <w:lang w:val="fr-FR"/>
              </w:rPr>
              <w:t> </w:t>
            </w:r>
            <w:r w:rsidRPr="007E3C12">
              <w:rPr>
                <w:sz w:val="20"/>
                <w:szCs w:val="20"/>
                <w:lang w:val="fr-FR"/>
              </w:rPr>
              <w:t>$US)</w:t>
            </w:r>
          </w:p>
          <w:p w14:paraId="392C3EEC" w14:textId="66A71A15" w:rsidR="00596AE3" w:rsidRPr="001D74E3" w:rsidRDefault="007E3C12" w:rsidP="007E3C12">
            <w:pPr>
              <w:widowControl w:val="0"/>
              <w:shd w:val="clear" w:color="auto" w:fill="FFFFFF" w:themeFill="background1"/>
              <w:ind w:left="318" w:hanging="318"/>
              <w:jc w:val="left"/>
              <w:rPr>
                <w:sz w:val="20"/>
                <w:szCs w:val="20"/>
                <w:lang w:val="fr-FR"/>
              </w:rPr>
            </w:pPr>
            <w:r w:rsidRPr="007E3C12">
              <w:rPr>
                <w:sz w:val="20"/>
                <w:szCs w:val="20"/>
                <w:lang w:val="fr-FR"/>
              </w:rPr>
              <w:t>3.2 Achat d</w:t>
            </w:r>
            <w:r w:rsidR="00A02A2E">
              <w:rPr>
                <w:sz w:val="20"/>
                <w:szCs w:val="20"/>
                <w:lang w:val="fr-FR"/>
              </w:rPr>
              <w:t>’</w:t>
            </w:r>
            <w:r w:rsidRPr="007E3C12">
              <w:rPr>
                <w:sz w:val="20"/>
                <w:szCs w:val="20"/>
                <w:lang w:val="fr-FR"/>
              </w:rPr>
              <w:t>unités de récupération, de recyclage et de recharge utilisées pour l</w:t>
            </w:r>
            <w:r w:rsidR="00A02A2E">
              <w:rPr>
                <w:sz w:val="20"/>
                <w:szCs w:val="20"/>
                <w:lang w:val="fr-FR"/>
              </w:rPr>
              <w:t>’</w:t>
            </w:r>
            <w:r w:rsidRPr="007E3C12">
              <w:rPr>
                <w:sz w:val="20"/>
                <w:szCs w:val="20"/>
                <w:lang w:val="fr-FR"/>
              </w:rPr>
              <w:t xml:space="preserve">entretien des systèmes </w:t>
            </w:r>
            <w:r w:rsidR="00442B05">
              <w:rPr>
                <w:sz w:val="20"/>
                <w:szCs w:val="20"/>
                <w:lang w:val="fr-FR"/>
              </w:rPr>
              <w:t>de climatisation mobile</w:t>
            </w:r>
            <w:r w:rsidR="009C57B4">
              <w:rPr>
                <w:sz w:val="20"/>
                <w:szCs w:val="20"/>
                <w:lang w:val="fr-FR"/>
              </w:rPr>
              <w:t>s</w:t>
            </w:r>
            <w:r w:rsidRPr="007E3C12">
              <w:rPr>
                <w:sz w:val="20"/>
                <w:szCs w:val="20"/>
                <w:lang w:val="fr-FR"/>
              </w:rPr>
              <w:t>, ainsi que d</w:t>
            </w:r>
            <w:r w:rsidR="00A02A2E">
              <w:rPr>
                <w:sz w:val="20"/>
                <w:szCs w:val="20"/>
                <w:lang w:val="fr-FR"/>
              </w:rPr>
              <w:t>’</w:t>
            </w:r>
            <w:r w:rsidRPr="007E3C12">
              <w:rPr>
                <w:sz w:val="20"/>
                <w:szCs w:val="20"/>
                <w:lang w:val="fr-FR"/>
              </w:rPr>
              <w:t>autres outils</w:t>
            </w:r>
            <w:r w:rsidR="003174B6" w:rsidRPr="001D74E3">
              <w:rPr>
                <w:rStyle w:val="FootnoteReference"/>
                <w:sz w:val="20"/>
                <w:szCs w:val="20"/>
                <w:lang w:val="fr-FR"/>
              </w:rPr>
              <w:footnoteReference w:id="5"/>
            </w:r>
            <w:r w:rsidR="00F807E3" w:rsidRPr="001D74E3">
              <w:rPr>
                <w:sz w:val="20"/>
                <w:szCs w:val="20"/>
                <w:lang w:val="fr-FR"/>
              </w:rPr>
              <w:t xml:space="preserve"> </w:t>
            </w:r>
            <w:r w:rsidR="00A453DF" w:rsidRPr="00A453DF">
              <w:rPr>
                <w:sz w:val="20"/>
                <w:szCs w:val="20"/>
                <w:lang w:val="fr-FR"/>
              </w:rPr>
              <w:t xml:space="preserve">à un fournisseur de services </w:t>
            </w:r>
            <w:r w:rsidR="00651BF8">
              <w:rPr>
                <w:sz w:val="20"/>
                <w:szCs w:val="20"/>
                <w:lang w:val="fr-FR"/>
              </w:rPr>
              <w:t>d</w:t>
            </w:r>
            <w:r w:rsidR="00A02A2E">
              <w:rPr>
                <w:sz w:val="20"/>
                <w:szCs w:val="20"/>
                <w:lang w:val="fr-FR"/>
              </w:rPr>
              <w:t>’</w:t>
            </w:r>
            <w:r w:rsidR="00651BF8">
              <w:rPr>
                <w:sz w:val="20"/>
                <w:szCs w:val="20"/>
                <w:lang w:val="fr-FR"/>
              </w:rPr>
              <w:t>entretien de climatisation mobile</w:t>
            </w:r>
            <w:r w:rsidR="00A453DF" w:rsidRPr="00A453DF">
              <w:rPr>
                <w:sz w:val="20"/>
                <w:szCs w:val="20"/>
                <w:lang w:val="fr-FR"/>
              </w:rPr>
              <w:t xml:space="preserve"> (9</w:t>
            </w:r>
            <w:r w:rsidR="008A4526">
              <w:rPr>
                <w:sz w:val="20"/>
                <w:szCs w:val="20"/>
                <w:lang w:val="fr-FR"/>
              </w:rPr>
              <w:t> </w:t>
            </w:r>
            <w:r w:rsidR="00A453DF" w:rsidRPr="00A453DF">
              <w:rPr>
                <w:sz w:val="20"/>
                <w:szCs w:val="20"/>
                <w:lang w:val="fr-FR"/>
              </w:rPr>
              <w:t>000</w:t>
            </w:r>
            <w:r w:rsidR="008A4526">
              <w:rPr>
                <w:sz w:val="20"/>
                <w:szCs w:val="20"/>
                <w:lang w:val="fr-FR"/>
              </w:rPr>
              <w:t> </w:t>
            </w:r>
            <w:r w:rsidR="00A453DF" w:rsidRPr="00A453DF">
              <w:rPr>
                <w:sz w:val="20"/>
                <w:szCs w:val="20"/>
                <w:lang w:val="fr-FR"/>
              </w:rPr>
              <w:t>$US)</w:t>
            </w:r>
          </w:p>
          <w:p w14:paraId="2D0AD8C7" w14:textId="766CAC7D" w:rsidR="001F4FC6" w:rsidRPr="001D74E3" w:rsidRDefault="00596AE3" w:rsidP="00084CDB">
            <w:pPr>
              <w:widowControl w:val="0"/>
              <w:shd w:val="clear" w:color="auto" w:fill="FFFFFF" w:themeFill="background1"/>
              <w:ind w:left="318" w:hanging="318"/>
              <w:jc w:val="left"/>
              <w:rPr>
                <w:sz w:val="20"/>
                <w:szCs w:val="20"/>
                <w:lang w:val="fr-FR"/>
              </w:rPr>
            </w:pPr>
            <w:r w:rsidRPr="001D74E3">
              <w:rPr>
                <w:sz w:val="20"/>
                <w:szCs w:val="20"/>
                <w:lang w:val="fr-FR"/>
              </w:rPr>
              <w:t>3.3</w:t>
            </w:r>
            <w:r w:rsidR="00647D1F" w:rsidRPr="001D74E3">
              <w:rPr>
                <w:sz w:val="20"/>
                <w:szCs w:val="20"/>
                <w:lang w:val="fr-FR"/>
              </w:rPr>
              <w:t xml:space="preserve"> </w:t>
            </w:r>
            <w:r w:rsidR="002E6070" w:rsidRPr="002E6070">
              <w:rPr>
                <w:sz w:val="20"/>
                <w:szCs w:val="20"/>
                <w:lang w:val="fr-FR"/>
              </w:rPr>
              <w:t>Deux formations de formateurs pour les formateurs en climatisation mobile sur les technologies, les réfrigérants et la conception des systèmes en l</w:t>
            </w:r>
            <w:r w:rsidR="00A02A2E">
              <w:rPr>
                <w:sz w:val="20"/>
                <w:szCs w:val="20"/>
                <w:lang w:val="fr-FR"/>
              </w:rPr>
              <w:t>’</w:t>
            </w:r>
            <w:r w:rsidR="002E6070" w:rsidRPr="002E6070">
              <w:rPr>
                <w:sz w:val="20"/>
                <w:szCs w:val="20"/>
                <w:lang w:val="fr-FR"/>
              </w:rPr>
              <w:t>état de l</w:t>
            </w:r>
            <w:r w:rsidR="00A02A2E">
              <w:rPr>
                <w:sz w:val="20"/>
                <w:szCs w:val="20"/>
                <w:lang w:val="fr-FR"/>
              </w:rPr>
              <w:t>’</w:t>
            </w:r>
            <w:r w:rsidR="002E6070" w:rsidRPr="002E6070">
              <w:rPr>
                <w:sz w:val="20"/>
                <w:szCs w:val="20"/>
                <w:lang w:val="fr-FR"/>
              </w:rPr>
              <w:t>art (3</w:t>
            </w:r>
            <w:r w:rsidR="002E6070">
              <w:rPr>
                <w:sz w:val="20"/>
                <w:szCs w:val="20"/>
                <w:lang w:val="fr-FR"/>
              </w:rPr>
              <w:t> </w:t>
            </w:r>
            <w:r w:rsidR="002E6070" w:rsidRPr="002E6070">
              <w:rPr>
                <w:sz w:val="20"/>
                <w:szCs w:val="20"/>
                <w:lang w:val="fr-FR"/>
              </w:rPr>
              <w:t>000</w:t>
            </w:r>
            <w:r w:rsidR="002E6070">
              <w:rPr>
                <w:sz w:val="20"/>
                <w:szCs w:val="20"/>
                <w:lang w:val="fr-FR"/>
              </w:rPr>
              <w:t> </w:t>
            </w:r>
            <w:r w:rsidR="002E6070" w:rsidRPr="002E6070">
              <w:rPr>
                <w:sz w:val="20"/>
                <w:szCs w:val="20"/>
                <w:lang w:val="fr-FR"/>
              </w:rPr>
              <w:t>$US)</w:t>
            </w:r>
          </w:p>
        </w:tc>
        <w:tc>
          <w:tcPr>
            <w:tcW w:w="993" w:type="dxa"/>
          </w:tcPr>
          <w:p w14:paraId="142B1FCA" w14:textId="406857F8" w:rsidR="00464E25" w:rsidRPr="001D74E3" w:rsidRDefault="0048141F" w:rsidP="00FD2832">
            <w:pPr>
              <w:widowControl w:val="0"/>
              <w:jc w:val="center"/>
              <w:rPr>
                <w:sz w:val="20"/>
                <w:szCs w:val="20"/>
                <w:highlight w:val="cyan"/>
                <w:lang w:val="fr-FR"/>
              </w:rPr>
            </w:pPr>
            <w:r>
              <w:rPr>
                <w:sz w:val="20"/>
                <w:szCs w:val="20"/>
                <w:lang w:val="fr-FR"/>
              </w:rPr>
              <w:t>ONUDI</w:t>
            </w:r>
          </w:p>
        </w:tc>
        <w:tc>
          <w:tcPr>
            <w:tcW w:w="992" w:type="dxa"/>
          </w:tcPr>
          <w:p w14:paraId="556F4586" w14:textId="6DFFEBE5" w:rsidR="00464E25" w:rsidRPr="001D74E3" w:rsidRDefault="008C7BFC" w:rsidP="00FD2832">
            <w:pPr>
              <w:widowControl w:val="0"/>
              <w:shd w:val="clear" w:color="auto" w:fill="FFFFFF" w:themeFill="background1"/>
              <w:jc w:val="right"/>
              <w:rPr>
                <w:sz w:val="20"/>
                <w:szCs w:val="20"/>
                <w:lang w:val="fr-FR"/>
              </w:rPr>
            </w:pPr>
            <w:r w:rsidRPr="001D74E3">
              <w:rPr>
                <w:sz w:val="20"/>
                <w:szCs w:val="20"/>
                <w:lang w:val="fr-FR"/>
              </w:rPr>
              <w:t>14</w:t>
            </w:r>
            <w:r w:rsidR="001B08F5">
              <w:rPr>
                <w:sz w:val="20"/>
                <w:szCs w:val="20"/>
                <w:lang w:val="fr-FR"/>
              </w:rPr>
              <w:t> </w:t>
            </w:r>
            <w:r w:rsidRPr="001D74E3">
              <w:rPr>
                <w:sz w:val="20"/>
                <w:szCs w:val="20"/>
                <w:lang w:val="fr-FR"/>
              </w:rPr>
              <w:t>000</w:t>
            </w:r>
          </w:p>
        </w:tc>
        <w:tc>
          <w:tcPr>
            <w:tcW w:w="1133" w:type="dxa"/>
          </w:tcPr>
          <w:p w14:paraId="28CB07EA" w14:textId="21C166E5" w:rsidR="00464E25" w:rsidRPr="001D74E3" w:rsidRDefault="008C7BFC" w:rsidP="00FD2832">
            <w:pPr>
              <w:widowControl w:val="0"/>
              <w:shd w:val="clear" w:color="auto" w:fill="FFFFFF" w:themeFill="background1"/>
              <w:jc w:val="right"/>
              <w:rPr>
                <w:sz w:val="20"/>
                <w:szCs w:val="20"/>
                <w:lang w:val="fr-FR"/>
              </w:rPr>
            </w:pPr>
            <w:r w:rsidRPr="001D74E3">
              <w:rPr>
                <w:sz w:val="20"/>
                <w:szCs w:val="20"/>
                <w:lang w:val="fr-FR"/>
              </w:rPr>
              <w:t>12</w:t>
            </w:r>
            <w:r w:rsidR="001B08F5">
              <w:rPr>
                <w:sz w:val="20"/>
                <w:szCs w:val="20"/>
                <w:lang w:val="fr-FR"/>
              </w:rPr>
              <w:t> </w:t>
            </w:r>
            <w:r w:rsidR="00293BC7" w:rsidRPr="001D74E3">
              <w:rPr>
                <w:sz w:val="20"/>
                <w:szCs w:val="20"/>
                <w:lang w:val="fr-FR"/>
              </w:rPr>
              <w:t>5</w:t>
            </w:r>
            <w:r w:rsidRPr="001D74E3">
              <w:rPr>
                <w:sz w:val="20"/>
                <w:szCs w:val="20"/>
                <w:lang w:val="fr-FR"/>
              </w:rPr>
              <w:t>00</w:t>
            </w:r>
          </w:p>
        </w:tc>
      </w:tr>
      <w:tr w:rsidR="00464E25" w:rsidRPr="001D74E3" w14:paraId="2BC28E5C" w14:textId="77777777" w:rsidTr="0048141F">
        <w:tc>
          <w:tcPr>
            <w:tcW w:w="6232" w:type="dxa"/>
          </w:tcPr>
          <w:p w14:paraId="2C6F348A" w14:textId="1724A581" w:rsidR="004D5C0C" w:rsidRPr="001D74E3" w:rsidRDefault="006551A2" w:rsidP="00FD2832">
            <w:pPr>
              <w:widowControl w:val="0"/>
              <w:shd w:val="clear" w:color="auto" w:fill="FFFFFF" w:themeFill="background1"/>
              <w:rPr>
                <w:b/>
                <w:bCs/>
                <w:sz w:val="20"/>
                <w:szCs w:val="20"/>
                <w:lang w:val="fr-FR"/>
              </w:rPr>
            </w:pPr>
            <w:r w:rsidRPr="001D74E3">
              <w:rPr>
                <w:b/>
                <w:bCs/>
                <w:sz w:val="20"/>
                <w:szCs w:val="20"/>
                <w:lang w:val="fr-FR"/>
              </w:rPr>
              <w:t>4</w:t>
            </w:r>
            <w:r w:rsidR="0013359D">
              <w:rPr>
                <w:b/>
                <w:bCs/>
                <w:sz w:val="20"/>
                <w:szCs w:val="20"/>
                <w:lang w:val="fr-FR"/>
              </w:rPr>
              <w:t> :</w:t>
            </w:r>
            <w:r w:rsidR="00A018BA" w:rsidRPr="001D74E3">
              <w:rPr>
                <w:b/>
                <w:bCs/>
                <w:sz w:val="20"/>
                <w:szCs w:val="20"/>
                <w:lang w:val="fr-FR"/>
              </w:rPr>
              <w:t xml:space="preserve"> </w:t>
            </w:r>
            <w:r w:rsidR="00697FA1" w:rsidRPr="00697FA1">
              <w:rPr>
                <w:b/>
                <w:bCs/>
                <w:sz w:val="20"/>
                <w:szCs w:val="20"/>
                <w:lang w:val="fr-FR"/>
              </w:rPr>
              <w:t>Mise en œuvre, coordination et suivi du projet</w:t>
            </w:r>
          </w:p>
        </w:tc>
        <w:tc>
          <w:tcPr>
            <w:tcW w:w="993" w:type="dxa"/>
          </w:tcPr>
          <w:p w14:paraId="413F4E00" w14:textId="1F190500" w:rsidR="00464E25" w:rsidRPr="001D74E3" w:rsidRDefault="0048141F" w:rsidP="00FD2832">
            <w:pPr>
              <w:widowControl w:val="0"/>
              <w:jc w:val="center"/>
              <w:rPr>
                <w:sz w:val="20"/>
                <w:szCs w:val="20"/>
                <w:highlight w:val="cyan"/>
                <w:lang w:val="fr-FR"/>
              </w:rPr>
            </w:pPr>
            <w:r>
              <w:rPr>
                <w:sz w:val="20"/>
                <w:szCs w:val="20"/>
                <w:lang w:val="fr-FR"/>
              </w:rPr>
              <w:t>PNUE</w:t>
            </w:r>
          </w:p>
        </w:tc>
        <w:tc>
          <w:tcPr>
            <w:tcW w:w="992" w:type="dxa"/>
          </w:tcPr>
          <w:p w14:paraId="34A034DC" w14:textId="5CD3EF6F" w:rsidR="00464E25" w:rsidRPr="001D74E3" w:rsidRDefault="001F547E" w:rsidP="00FD2832">
            <w:pPr>
              <w:widowControl w:val="0"/>
              <w:shd w:val="clear" w:color="auto" w:fill="FFFFFF" w:themeFill="background1"/>
              <w:jc w:val="right"/>
              <w:rPr>
                <w:sz w:val="20"/>
                <w:szCs w:val="20"/>
                <w:lang w:val="fr-FR"/>
              </w:rPr>
            </w:pPr>
            <w:r w:rsidRPr="001D74E3">
              <w:rPr>
                <w:sz w:val="20"/>
                <w:szCs w:val="20"/>
                <w:lang w:val="fr-FR"/>
              </w:rPr>
              <w:t>15</w:t>
            </w:r>
            <w:r w:rsidR="001B08F5">
              <w:rPr>
                <w:sz w:val="20"/>
                <w:szCs w:val="20"/>
                <w:lang w:val="fr-FR"/>
              </w:rPr>
              <w:t> </w:t>
            </w:r>
            <w:r w:rsidR="00FE3F08" w:rsidRPr="001D74E3">
              <w:rPr>
                <w:sz w:val="20"/>
                <w:szCs w:val="20"/>
                <w:lang w:val="fr-FR"/>
              </w:rPr>
              <w:t>000</w:t>
            </w:r>
          </w:p>
        </w:tc>
        <w:tc>
          <w:tcPr>
            <w:tcW w:w="1133" w:type="dxa"/>
          </w:tcPr>
          <w:p w14:paraId="0118B41E" w14:textId="00DCA67E" w:rsidR="00464E25" w:rsidRPr="001D74E3" w:rsidRDefault="001F547E" w:rsidP="00FD2832">
            <w:pPr>
              <w:widowControl w:val="0"/>
              <w:shd w:val="clear" w:color="auto" w:fill="FFFFFF" w:themeFill="background1"/>
              <w:jc w:val="right"/>
              <w:rPr>
                <w:sz w:val="20"/>
                <w:szCs w:val="20"/>
                <w:lang w:val="fr-FR"/>
              </w:rPr>
            </w:pPr>
            <w:r w:rsidRPr="001D74E3">
              <w:rPr>
                <w:sz w:val="20"/>
                <w:szCs w:val="20"/>
                <w:lang w:val="fr-FR"/>
              </w:rPr>
              <w:t>5</w:t>
            </w:r>
            <w:r w:rsidR="001B08F5">
              <w:rPr>
                <w:sz w:val="20"/>
                <w:szCs w:val="20"/>
                <w:lang w:val="fr-FR"/>
              </w:rPr>
              <w:t> </w:t>
            </w:r>
            <w:r w:rsidRPr="001D74E3">
              <w:rPr>
                <w:sz w:val="20"/>
                <w:szCs w:val="20"/>
                <w:lang w:val="fr-FR"/>
              </w:rPr>
              <w:t>000</w:t>
            </w:r>
          </w:p>
        </w:tc>
      </w:tr>
      <w:tr w:rsidR="00850DEE" w:rsidRPr="001D74E3" w14:paraId="3C247721" w14:textId="77777777" w:rsidTr="0048141F">
        <w:tc>
          <w:tcPr>
            <w:tcW w:w="6232" w:type="dxa"/>
          </w:tcPr>
          <w:p w14:paraId="0B49213C" w14:textId="3E21EAF3" w:rsidR="00850DEE" w:rsidRPr="001D74E3" w:rsidRDefault="00C40D66" w:rsidP="00FD2832">
            <w:pPr>
              <w:widowControl w:val="0"/>
              <w:rPr>
                <w:b/>
                <w:bCs/>
                <w:sz w:val="20"/>
                <w:szCs w:val="20"/>
                <w:lang w:val="fr-FR"/>
              </w:rPr>
            </w:pPr>
            <w:r>
              <w:rPr>
                <w:b/>
                <w:bCs/>
                <w:sz w:val="20"/>
                <w:szCs w:val="20"/>
                <w:lang w:val="fr-FR"/>
              </w:rPr>
              <w:t>Sous-total pour le PNUE</w:t>
            </w:r>
          </w:p>
        </w:tc>
        <w:tc>
          <w:tcPr>
            <w:tcW w:w="993" w:type="dxa"/>
          </w:tcPr>
          <w:p w14:paraId="0AA34E41" w14:textId="55146A91" w:rsidR="00850DEE" w:rsidRPr="001D74E3" w:rsidRDefault="00850DEE" w:rsidP="00FD2832">
            <w:pPr>
              <w:widowControl w:val="0"/>
              <w:jc w:val="right"/>
              <w:rPr>
                <w:b/>
                <w:bCs/>
                <w:sz w:val="20"/>
                <w:szCs w:val="20"/>
                <w:lang w:val="fr-FR"/>
              </w:rPr>
            </w:pPr>
          </w:p>
        </w:tc>
        <w:tc>
          <w:tcPr>
            <w:tcW w:w="992" w:type="dxa"/>
          </w:tcPr>
          <w:p w14:paraId="35FDD8C6" w14:textId="1451763A" w:rsidR="00850DEE" w:rsidRPr="001D74E3" w:rsidRDefault="00A65132" w:rsidP="00FD2832">
            <w:pPr>
              <w:widowControl w:val="0"/>
              <w:jc w:val="right"/>
              <w:rPr>
                <w:b/>
                <w:bCs/>
                <w:sz w:val="20"/>
                <w:szCs w:val="20"/>
                <w:lang w:val="fr-FR"/>
              </w:rPr>
            </w:pPr>
            <w:r w:rsidRPr="001D74E3">
              <w:rPr>
                <w:b/>
                <w:bCs/>
                <w:sz w:val="20"/>
                <w:szCs w:val="20"/>
                <w:lang w:val="fr-FR"/>
              </w:rPr>
              <w:t>109</w:t>
            </w:r>
            <w:r w:rsidR="001B08F5">
              <w:rPr>
                <w:b/>
                <w:bCs/>
                <w:sz w:val="20"/>
                <w:szCs w:val="20"/>
                <w:lang w:val="fr-FR"/>
              </w:rPr>
              <w:t> </w:t>
            </w:r>
            <w:r w:rsidRPr="001D74E3">
              <w:rPr>
                <w:b/>
                <w:bCs/>
                <w:sz w:val="20"/>
                <w:szCs w:val="20"/>
                <w:lang w:val="fr-FR"/>
              </w:rPr>
              <w:t>000</w:t>
            </w:r>
          </w:p>
        </w:tc>
        <w:tc>
          <w:tcPr>
            <w:tcW w:w="1133" w:type="dxa"/>
          </w:tcPr>
          <w:p w14:paraId="6671F081" w14:textId="42276735" w:rsidR="00850DEE" w:rsidRPr="001D74E3" w:rsidRDefault="00255CF8" w:rsidP="00FD2832">
            <w:pPr>
              <w:widowControl w:val="0"/>
              <w:jc w:val="right"/>
              <w:rPr>
                <w:b/>
                <w:bCs/>
                <w:sz w:val="20"/>
                <w:szCs w:val="20"/>
                <w:lang w:val="fr-FR"/>
              </w:rPr>
            </w:pPr>
            <w:r w:rsidRPr="001D74E3">
              <w:rPr>
                <w:b/>
                <w:bCs/>
                <w:sz w:val="20"/>
                <w:szCs w:val="20"/>
                <w:lang w:val="fr-FR"/>
              </w:rPr>
              <w:t>6</w:t>
            </w:r>
            <w:r w:rsidR="00C014B9" w:rsidRPr="001D74E3">
              <w:rPr>
                <w:b/>
                <w:bCs/>
                <w:sz w:val="20"/>
                <w:szCs w:val="20"/>
                <w:lang w:val="fr-FR"/>
              </w:rPr>
              <w:t>7</w:t>
            </w:r>
            <w:r w:rsidR="001B08F5">
              <w:rPr>
                <w:b/>
                <w:bCs/>
                <w:sz w:val="20"/>
                <w:szCs w:val="20"/>
                <w:lang w:val="fr-FR"/>
              </w:rPr>
              <w:t> </w:t>
            </w:r>
            <w:r w:rsidR="00C014B9" w:rsidRPr="001D74E3">
              <w:rPr>
                <w:b/>
                <w:bCs/>
                <w:sz w:val="20"/>
                <w:szCs w:val="20"/>
                <w:lang w:val="fr-FR"/>
              </w:rPr>
              <w:t>5</w:t>
            </w:r>
            <w:r w:rsidRPr="001D74E3">
              <w:rPr>
                <w:b/>
                <w:bCs/>
                <w:sz w:val="20"/>
                <w:szCs w:val="20"/>
                <w:lang w:val="fr-FR"/>
              </w:rPr>
              <w:t>00</w:t>
            </w:r>
          </w:p>
        </w:tc>
      </w:tr>
      <w:tr w:rsidR="00850DEE" w:rsidRPr="001D74E3" w14:paraId="5D724DF2" w14:textId="77777777" w:rsidTr="0048141F">
        <w:tc>
          <w:tcPr>
            <w:tcW w:w="6232" w:type="dxa"/>
          </w:tcPr>
          <w:p w14:paraId="31EB0FCF" w14:textId="361E0F63" w:rsidR="00850DEE" w:rsidRPr="001D74E3" w:rsidRDefault="00C40D66" w:rsidP="00FD2832">
            <w:pPr>
              <w:widowControl w:val="0"/>
              <w:rPr>
                <w:b/>
                <w:bCs/>
                <w:sz w:val="20"/>
                <w:szCs w:val="20"/>
                <w:lang w:val="fr-FR"/>
              </w:rPr>
            </w:pPr>
            <w:r>
              <w:rPr>
                <w:b/>
                <w:bCs/>
                <w:sz w:val="20"/>
                <w:szCs w:val="20"/>
                <w:lang w:val="fr-FR"/>
              </w:rPr>
              <w:t>Sous-total pour l</w:t>
            </w:r>
            <w:r w:rsidR="00A02A2E">
              <w:rPr>
                <w:b/>
                <w:bCs/>
                <w:sz w:val="20"/>
                <w:szCs w:val="20"/>
                <w:lang w:val="fr-FR"/>
              </w:rPr>
              <w:t>’</w:t>
            </w:r>
            <w:r>
              <w:rPr>
                <w:b/>
                <w:bCs/>
                <w:sz w:val="20"/>
                <w:szCs w:val="20"/>
                <w:lang w:val="fr-FR"/>
              </w:rPr>
              <w:t>ONUDI</w:t>
            </w:r>
          </w:p>
        </w:tc>
        <w:tc>
          <w:tcPr>
            <w:tcW w:w="993" w:type="dxa"/>
            <w:tcBorders>
              <w:bottom w:val="single" w:sz="4" w:space="0" w:color="auto"/>
            </w:tcBorders>
          </w:tcPr>
          <w:p w14:paraId="5DFB06E7" w14:textId="0E0A083F" w:rsidR="00850DEE" w:rsidRPr="001D74E3" w:rsidRDefault="00850DEE" w:rsidP="00FD2832">
            <w:pPr>
              <w:widowControl w:val="0"/>
              <w:jc w:val="right"/>
              <w:rPr>
                <w:b/>
                <w:bCs/>
                <w:sz w:val="20"/>
                <w:szCs w:val="20"/>
                <w:lang w:val="fr-FR"/>
              </w:rPr>
            </w:pPr>
          </w:p>
        </w:tc>
        <w:tc>
          <w:tcPr>
            <w:tcW w:w="992" w:type="dxa"/>
          </w:tcPr>
          <w:p w14:paraId="0244A490" w14:textId="67580853" w:rsidR="00850DEE" w:rsidRPr="001D74E3" w:rsidRDefault="00A65132" w:rsidP="00FD2832">
            <w:pPr>
              <w:widowControl w:val="0"/>
              <w:jc w:val="right"/>
              <w:rPr>
                <w:b/>
                <w:bCs/>
                <w:sz w:val="20"/>
                <w:szCs w:val="20"/>
                <w:lang w:val="fr-FR"/>
              </w:rPr>
            </w:pPr>
            <w:r w:rsidRPr="001D74E3">
              <w:rPr>
                <w:b/>
                <w:bCs/>
                <w:sz w:val="20"/>
                <w:szCs w:val="20"/>
                <w:lang w:val="fr-FR"/>
              </w:rPr>
              <w:t>49</w:t>
            </w:r>
            <w:r w:rsidR="001B08F5">
              <w:rPr>
                <w:b/>
                <w:bCs/>
                <w:sz w:val="20"/>
                <w:szCs w:val="20"/>
                <w:lang w:val="fr-FR"/>
              </w:rPr>
              <w:t> </w:t>
            </w:r>
            <w:r w:rsidRPr="001D74E3">
              <w:rPr>
                <w:b/>
                <w:bCs/>
                <w:sz w:val="20"/>
                <w:szCs w:val="20"/>
                <w:lang w:val="fr-FR"/>
              </w:rPr>
              <w:t>000</w:t>
            </w:r>
          </w:p>
        </w:tc>
        <w:tc>
          <w:tcPr>
            <w:tcW w:w="1133" w:type="dxa"/>
          </w:tcPr>
          <w:p w14:paraId="1E69D738" w14:textId="4F302415" w:rsidR="00850DEE" w:rsidRPr="001D74E3" w:rsidRDefault="00370E9A" w:rsidP="00FD2832">
            <w:pPr>
              <w:widowControl w:val="0"/>
              <w:jc w:val="right"/>
              <w:rPr>
                <w:b/>
                <w:bCs/>
                <w:sz w:val="20"/>
                <w:szCs w:val="20"/>
                <w:lang w:val="fr-FR"/>
              </w:rPr>
            </w:pPr>
            <w:r w:rsidRPr="001D74E3">
              <w:rPr>
                <w:b/>
                <w:bCs/>
                <w:sz w:val="20"/>
                <w:szCs w:val="20"/>
                <w:lang w:val="fr-FR"/>
              </w:rPr>
              <w:t>43</w:t>
            </w:r>
            <w:r w:rsidR="001B08F5">
              <w:rPr>
                <w:b/>
                <w:bCs/>
                <w:sz w:val="20"/>
                <w:szCs w:val="20"/>
                <w:lang w:val="fr-FR"/>
              </w:rPr>
              <w:t> </w:t>
            </w:r>
            <w:r w:rsidRPr="001D74E3">
              <w:rPr>
                <w:b/>
                <w:bCs/>
                <w:sz w:val="20"/>
                <w:szCs w:val="20"/>
                <w:lang w:val="fr-FR"/>
              </w:rPr>
              <w:t>5</w:t>
            </w:r>
            <w:r w:rsidR="00255CF8" w:rsidRPr="001D74E3">
              <w:rPr>
                <w:b/>
                <w:bCs/>
                <w:sz w:val="20"/>
                <w:szCs w:val="20"/>
                <w:lang w:val="fr-FR"/>
              </w:rPr>
              <w:t>00</w:t>
            </w:r>
          </w:p>
        </w:tc>
      </w:tr>
      <w:tr w:rsidR="00850DEE" w:rsidRPr="001D74E3" w14:paraId="2437040C" w14:textId="77777777" w:rsidTr="0048141F">
        <w:tc>
          <w:tcPr>
            <w:tcW w:w="6232" w:type="dxa"/>
            <w:tcBorders>
              <w:right w:val="nil"/>
            </w:tcBorders>
          </w:tcPr>
          <w:p w14:paraId="1201E0B4" w14:textId="77777777" w:rsidR="00850DEE" w:rsidRPr="001D74E3" w:rsidRDefault="00850DEE" w:rsidP="00FD2832">
            <w:pPr>
              <w:widowControl w:val="0"/>
              <w:shd w:val="clear" w:color="auto" w:fill="FFFFFF" w:themeFill="background1"/>
              <w:jc w:val="left"/>
              <w:rPr>
                <w:sz w:val="20"/>
                <w:szCs w:val="20"/>
                <w:lang w:val="fr-FR"/>
              </w:rPr>
            </w:pPr>
            <w:r w:rsidRPr="001D74E3">
              <w:rPr>
                <w:b/>
                <w:bCs/>
                <w:sz w:val="20"/>
                <w:szCs w:val="20"/>
                <w:lang w:val="fr-FR"/>
              </w:rPr>
              <w:t>Total</w:t>
            </w:r>
          </w:p>
        </w:tc>
        <w:tc>
          <w:tcPr>
            <w:tcW w:w="993" w:type="dxa"/>
            <w:tcBorders>
              <w:left w:val="nil"/>
            </w:tcBorders>
          </w:tcPr>
          <w:p w14:paraId="05251C27" w14:textId="49F68966" w:rsidR="00850DEE" w:rsidRPr="001D74E3" w:rsidRDefault="00850DEE" w:rsidP="00FD2832">
            <w:pPr>
              <w:widowControl w:val="0"/>
              <w:shd w:val="clear" w:color="auto" w:fill="FFFFFF" w:themeFill="background1"/>
              <w:jc w:val="right"/>
              <w:rPr>
                <w:sz w:val="20"/>
                <w:szCs w:val="20"/>
                <w:lang w:val="fr-FR"/>
              </w:rPr>
            </w:pPr>
          </w:p>
        </w:tc>
        <w:tc>
          <w:tcPr>
            <w:tcW w:w="992" w:type="dxa"/>
          </w:tcPr>
          <w:p w14:paraId="7BB5B278" w14:textId="62F4F697" w:rsidR="00850DEE" w:rsidRPr="001D74E3" w:rsidRDefault="00C84B8D" w:rsidP="00FD2832">
            <w:pPr>
              <w:widowControl w:val="0"/>
              <w:shd w:val="clear" w:color="auto" w:fill="FFFFFF" w:themeFill="background1"/>
              <w:jc w:val="right"/>
              <w:rPr>
                <w:b/>
                <w:bCs/>
                <w:sz w:val="20"/>
                <w:szCs w:val="20"/>
                <w:lang w:val="fr-FR"/>
              </w:rPr>
            </w:pPr>
            <w:r w:rsidRPr="001D74E3">
              <w:rPr>
                <w:b/>
                <w:bCs/>
                <w:sz w:val="20"/>
                <w:szCs w:val="20"/>
                <w:lang w:val="fr-FR"/>
              </w:rPr>
              <w:t>15</w:t>
            </w:r>
            <w:r w:rsidR="00255CF8" w:rsidRPr="001D74E3">
              <w:rPr>
                <w:b/>
                <w:bCs/>
                <w:sz w:val="20"/>
                <w:szCs w:val="20"/>
                <w:lang w:val="fr-FR"/>
              </w:rPr>
              <w:t>8</w:t>
            </w:r>
            <w:r w:rsidR="001B08F5">
              <w:rPr>
                <w:b/>
                <w:bCs/>
                <w:sz w:val="20"/>
                <w:szCs w:val="20"/>
                <w:lang w:val="fr-FR"/>
              </w:rPr>
              <w:t> </w:t>
            </w:r>
            <w:r w:rsidR="00255CF8" w:rsidRPr="001D74E3">
              <w:rPr>
                <w:b/>
                <w:bCs/>
                <w:sz w:val="20"/>
                <w:szCs w:val="20"/>
                <w:lang w:val="fr-FR"/>
              </w:rPr>
              <w:t>000</w:t>
            </w:r>
          </w:p>
        </w:tc>
        <w:tc>
          <w:tcPr>
            <w:tcW w:w="1133" w:type="dxa"/>
          </w:tcPr>
          <w:p w14:paraId="048CAF8A" w14:textId="5666B94B" w:rsidR="00850DEE" w:rsidRPr="001D74E3" w:rsidRDefault="00370E9A" w:rsidP="00FD2832">
            <w:pPr>
              <w:widowControl w:val="0"/>
              <w:shd w:val="clear" w:color="auto" w:fill="FFFFFF" w:themeFill="background1"/>
              <w:jc w:val="right"/>
              <w:rPr>
                <w:b/>
                <w:bCs/>
                <w:sz w:val="20"/>
                <w:szCs w:val="20"/>
                <w:lang w:val="fr-FR"/>
              </w:rPr>
            </w:pPr>
            <w:r w:rsidRPr="001D74E3">
              <w:rPr>
                <w:b/>
                <w:bCs/>
                <w:sz w:val="20"/>
                <w:szCs w:val="20"/>
                <w:lang w:val="fr-FR"/>
              </w:rPr>
              <w:t>111</w:t>
            </w:r>
            <w:r w:rsidR="001B08F5">
              <w:rPr>
                <w:b/>
                <w:bCs/>
                <w:sz w:val="20"/>
                <w:szCs w:val="20"/>
                <w:lang w:val="fr-FR"/>
              </w:rPr>
              <w:t> </w:t>
            </w:r>
            <w:r w:rsidR="00C84B8D" w:rsidRPr="001D74E3">
              <w:rPr>
                <w:b/>
                <w:bCs/>
                <w:sz w:val="20"/>
                <w:szCs w:val="20"/>
                <w:lang w:val="fr-FR"/>
              </w:rPr>
              <w:t>000</w:t>
            </w:r>
          </w:p>
        </w:tc>
      </w:tr>
    </w:tbl>
    <w:p w14:paraId="6DA2FBB3" w14:textId="69861890" w:rsidR="00711BE6" w:rsidRPr="001D74E3" w:rsidRDefault="00CE08DB" w:rsidP="00711BE6">
      <w:pPr>
        <w:keepNext/>
        <w:widowControl w:val="0"/>
        <w:spacing w:before="240" w:after="240"/>
        <w:rPr>
          <w:i/>
          <w:iCs/>
          <w:lang w:val="fr-FR"/>
        </w:rPr>
      </w:pPr>
      <w:r w:rsidRPr="00CE08DB">
        <w:rPr>
          <w:i/>
          <w:iCs/>
          <w:lang w:val="fr-FR"/>
        </w:rPr>
        <w:t>Mise en œuvre, coordination et suivi du projet</w:t>
      </w:r>
    </w:p>
    <w:p w14:paraId="209EFCD6" w14:textId="6D1B0A73" w:rsidR="00711BE6" w:rsidRPr="001D74E3" w:rsidRDefault="00622CCA" w:rsidP="00711BE6">
      <w:pPr>
        <w:pStyle w:val="Heading1"/>
        <w:rPr>
          <w:lang w:val="fr-FR"/>
        </w:rPr>
      </w:pPr>
      <w:r w:rsidRPr="00622CCA">
        <w:rPr>
          <w:lang w:val="fr-FR"/>
        </w:rPr>
        <w:t>L</w:t>
      </w:r>
      <w:r w:rsidR="00A02A2E">
        <w:rPr>
          <w:lang w:val="fr-FR"/>
        </w:rPr>
        <w:t>’</w:t>
      </w:r>
      <w:r w:rsidRPr="00622CCA">
        <w:rPr>
          <w:lang w:val="fr-FR"/>
        </w:rPr>
        <w:t>UNO opère au sein du DMS et est responsable de la coordination de la mise en œuvre et du suivi du KIP. Un budget de 15</w:t>
      </w:r>
      <w:r>
        <w:rPr>
          <w:lang w:val="fr-FR"/>
        </w:rPr>
        <w:t> </w:t>
      </w:r>
      <w:r w:rsidRPr="00622CCA">
        <w:rPr>
          <w:lang w:val="fr-FR"/>
        </w:rPr>
        <w:t>000</w:t>
      </w:r>
      <w:r>
        <w:rPr>
          <w:lang w:val="fr-FR"/>
        </w:rPr>
        <w:t> </w:t>
      </w:r>
      <w:r w:rsidRPr="00622CCA">
        <w:rPr>
          <w:lang w:val="fr-FR"/>
        </w:rPr>
        <w:t>$US est proposé pour les services de consultants (4</w:t>
      </w:r>
      <w:r>
        <w:rPr>
          <w:lang w:val="fr-FR"/>
        </w:rPr>
        <w:t> </w:t>
      </w:r>
      <w:r w:rsidRPr="00622CCA">
        <w:rPr>
          <w:lang w:val="fr-FR"/>
        </w:rPr>
        <w:t>000</w:t>
      </w:r>
      <w:r>
        <w:rPr>
          <w:lang w:val="fr-FR"/>
        </w:rPr>
        <w:t> </w:t>
      </w:r>
      <w:r w:rsidRPr="00622CCA">
        <w:rPr>
          <w:lang w:val="fr-FR"/>
        </w:rPr>
        <w:t>$US), les déplacements nationaux (8</w:t>
      </w:r>
      <w:r>
        <w:rPr>
          <w:lang w:val="fr-FR"/>
        </w:rPr>
        <w:t> </w:t>
      </w:r>
      <w:r w:rsidRPr="00622CCA">
        <w:rPr>
          <w:lang w:val="fr-FR"/>
        </w:rPr>
        <w:t>000</w:t>
      </w:r>
      <w:r>
        <w:rPr>
          <w:lang w:val="fr-FR"/>
        </w:rPr>
        <w:t> </w:t>
      </w:r>
      <w:r w:rsidRPr="00622CCA">
        <w:rPr>
          <w:lang w:val="fr-FR"/>
        </w:rPr>
        <w:t>$US) et les réunions et autres activités (3</w:t>
      </w:r>
      <w:r>
        <w:rPr>
          <w:lang w:val="fr-FR"/>
        </w:rPr>
        <w:t> </w:t>
      </w:r>
      <w:r w:rsidRPr="00622CCA">
        <w:rPr>
          <w:lang w:val="fr-FR"/>
        </w:rPr>
        <w:t>000</w:t>
      </w:r>
      <w:r>
        <w:rPr>
          <w:lang w:val="fr-FR"/>
        </w:rPr>
        <w:t> </w:t>
      </w:r>
      <w:r w:rsidRPr="00622CCA">
        <w:rPr>
          <w:lang w:val="fr-FR"/>
        </w:rPr>
        <w:t>$US).</w:t>
      </w:r>
    </w:p>
    <w:p w14:paraId="0E566C7F" w14:textId="47F4F77B" w:rsidR="00711BE6" w:rsidRPr="001D74E3" w:rsidRDefault="006835B3" w:rsidP="00711BE6">
      <w:pPr>
        <w:pStyle w:val="Heading1"/>
        <w:keepNext/>
        <w:widowControl w:val="0"/>
        <w:numPr>
          <w:ilvl w:val="0"/>
          <w:numId w:val="0"/>
        </w:numPr>
        <w:spacing w:before="240"/>
        <w:rPr>
          <w:u w:val="single"/>
          <w:lang w:val="fr-FR"/>
        </w:rPr>
      </w:pPr>
      <w:r w:rsidRPr="006835B3">
        <w:rPr>
          <w:u w:val="single"/>
          <w:lang w:val="fr-FR"/>
        </w:rPr>
        <w:t>Coût total de la phase I du plan de mise en œuvre de Kigali pour les HFC</w:t>
      </w:r>
    </w:p>
    <w:p w14:paraId="248CF3F1" w14:textId="191EBB9C" w:rsidR="00711BE6" w:rsidRPr="001D74E3" w:rsidRDefault="006835B3" w:rsidP="00711BE6">
      <w:pPr>
        <w:pStyle w:val="Heading1"/>
        <w:rPr>
          <w:lang w:val="fr-FR"/>
        </w:rPr>
      </w:pPr>
      <w:r w:rsidRPr="006835B3">
        <w:rPr>
          <w:lang w:val="fr-FR"/>
        </w:rPr>
        <w:t>Le budget proposé pour la phase</w:t>
      </w:r>
      <w:r>
        <w:rPr>
          <w:lang w:val="fr-FR"/>
        </w:rPr>
        <w:t> </w:t>
      </w:r>
      <w:r w:rsidRPr="006835B3">
        <w:rPr>
          <w:lang w:val="fr-FR"/>
        </w:rPr>
        <w:t>I s</w:t>
      </w:r>
      <w:r w:rsidR="00A02A2E">
        <w:rPr>
          <w:lang w:val="fr-FR"/>
        </w:rPr>
        <w:t>’</w:t>
      </w:r>
      <w:r w:rsidRPr="006835B3">
        <w:rPr>
          <w:lang w:val="fr-FR"/>
        </w:rPr>
        <w:t>élève à 158</w:t>
      </w:r>
      <w:r>
        <w:rPr>
          <w:lang w:val="fr-FR"/>
        </w:rPr>
        <w:t> </w:t>
      </w:r>
      <w:r w:rsidRPr="006835B3">
        <w:rPr>
          <w:lang w:val="fr-FR"/>
        </w:rPr>
        <w:t>000</w:t>
      </w:r>
      <w:r>
        <w:rPr>
          <w:lang w:val="fr-FR"/>
        </w:rPr>
        <w:t> </w:t>
      </w:r>
      <w:r w:rsidRPr="006835B3">
        <w:rPr>
          <w:lang w:val="fr-FR"/>
        </w:rPr>
        <w:t>$US. Les coûts des activités dans le secteur de l</w:t>
      </w:r>
      <w:r w:rsidR="00A02A2E">
        <w:rPr>
          <w:lang w:val="fr-FR"/>
        </w:rPr>
        <w:t>’</w:t>
      </w:r>
      <w:r w:rsidRPr="006835B3">
        <w:rPr>
          <w:lang w:val="fr-FR"/>
        </w:rPr>
        <w:t>entretien des équipements de réfrigération ont été proposés conformément à la décision</w:t>
      </w:r>
      <w:r>
        <w:rPr>
          <w:lang w:val="fr-FR"/>
        </w:rPr>
        <w:t> </w:t>
      </w:r>
      <w:r w:rsidRPr="006835B3">
        <w:rPr>
          <w:lang w:val="fr-FR"/>
        </w:rPr>
        <w:t>92/37</w:t>
      </w:r>
      <w:r w:rsidR="00711BE6" w:rsidRPr="001D74E3">
        <w:rPr>
          <w:lang w:val="fr-FR"/>
        </w:rPr>
        <w:t xml:space="preserve">. </w:t>
      </w:r>
    </w:p>
    <w:p w14:paraId="7F2C5FBA" w14:textId="01838712" w:rsidR="00711BE6" w:rsidRPr="001D74E3" w:rsidRDefault="00936CF6" w:rsidP="00711BE6">
      <w:pPr>
        <w:keepNext/>
        <w:suppressAutoHyphens/>
        <w:spacing w:before="240" w:after="240"/>
        <w:outlineLvl w:val="0"/>
        <w:rPr>
          <w:u w:val="single"/>
          <w:lang w:val="fr-FR"/>
        </w:rPr>
      </w:pPr>
      <w:r w:rsidRPr="00936CF6">
        <w:rPr>
          <w:u w:val="single"/>
          <w:lang w:val="fr-FR"/>
        </w:rPr>
        <w:t>Plan de mise en œuvre de la première tranche</w:t>
      </w:r>
    </w:p>
    <w:p w14:paraId="646167CA" w14:textId="41277109" w:rsidR="00711BE6" w:rsidRPr="00016CC0" w:rsidRDefault="00016CC0" w:rsidP="004A16FD">
      <w:pPr>
        <w:pStyle w:val="Heading1"/>
        <w:rPr>
          <w:lang w:val="fr-FR"/>
        </w:rPr>
      </w:pPr>
      <w:r w:rsidRPr="00016CC0">
        <w:rPr>
          <w:lang w:val="fr-FR"/>
        </w:rPr>
        <w:t>La première tranche de financement de la phase</w:t>
      </w:r>
      <w:r>
        <w:rPr>
          <w:lang w:val="fr-FR"/>
        </w:rPr>
        <w:t> </w:t>
      </w:r>
      <w:r w:rsidRPr="00016CC0">
        <w:rPr>
          <w:lang w:val="fr-FR"/>
        </w:rPr>
        <w:t>I du KIP a été soumise, pour un montant total de 111</w:t>
      </w:r>
      <w:r>
        <w:rPr>
          <w:lang w:val="fr-FR"/>
        </w:rPr>
        <w:t> </w:t>
      </w:r>
      <w:r w:rsidRPr="00016CC0">
        <w:rPr>
          <w:lang w:val="fr-FR"/>
        </w:rPr>
        <w:t>000</w:t>
      </w:r>
      <w:r>
        <w:rPr>
          <w:lang w:val="fr-FR"/>
        </w:rPr>
        <w:t> </w:t>
      </w:r>
      <w:r w:rsidRPr="00016CC0">
        <w:rPr>
          <w:lang w:val="fr-FR"/>
        </w:rPr>
        <w:t>$US, tel qu</w:t>
      </w:r>
      <w:r w:rsidR="00A02A2E">
        <w:rPr>
          <w:lang w:val="fr-FR"/>
        </w:rPr>
        <w:t>’</w:t>
      </w:r>
      <w:r w:rsidRPr="00016CC0">
        <w:rPr>
          <w:lang w:val="fr-FR"/>
        </w:rPr>
        <w:t>indiqué dans le tableau</w:t>
      </w:r>
      <w:r>
        <w:rPr>
          <w:lang w:val="fr-FR"/>
        </w:rPr>
        <w:t> </w:t>
      </w:r>
      <w:r w:rsidRPr="00016CC0">
        <w:rPr>
          <w:lang w:val="fr-FR"/>
        </w:rPr>
        <w:t>7 ci-dessus, et sera mise en œuvre entre janvier</w:t>
      </w:r>
      <w:r>
        <w:rPr>
          <w:lang w:val="fr-FR"/>
        </w:rPr>
        <w:t> </w:t>
      </w:r>
      <w:r w:rsidRPr="00016CC0">
        <w:rPr>
          <w:lang w:val="fr-FR"/>
        </w:rPr>
        <w:t>2026 et décembre</w:t>
      </w:r>
      <w:r>
        <w:rPr>
          <w:lang w:val="fr-FR"/>
        </w:rPr>
        <w:t> </w:t>
      </w:r>
      <w:r w:rsidRPr="00016CC0">
        <w:rPr>
          <w:lang w:val="fr-FR"/>
        </w:rPr>
        <w:t>2027. Des informations détaillées sur les activités devant être réalisées dans le cadre de la première tranche, y compris les ajustements et le niveau des fonds convenus, sont présentées au paragraphe</w:t>
      </w:r>
      <w:r>
        <w:rPr>
          <w:lang w:val="fr-FR"/>
        </w:rPr>
        <w:t> </w:t>
      </w:r>
      <w:r w:rsidRPr="00016CC0">
        <w:rPr>
          <w:lang w:val="fr-FR"/>
        </w:rPr>
        <w:t>40 ci-dessous.</w:t>
      </w:r>
    </w:p>
    <w:p w14:paraId="07D7AF17" w14:textId="1FBC4622" w:rsidR="00711BE6" w:rsidRPr="001D74E3" w:rsidRDefault="00D36541" w:rsidP="00711BE6">
      <w:pPr>
        <w:keepNext/>
        <w:widowControl w:val="0"/>
        <w:spacing w:before="360" w:after="240"/>
        <w:jc w:val="center"/>
        <w:rPr>
          <w:b/>
          <w:lang w:val="fr-FR"/>
        </w:rPr>
      </w:pPr>
      <w:bookmarkStart w:id="1" w:name="_Hlk126916095"/>
      <w:r w:rsidRPr="00D36541">
        <w:rPr>
          <w:b/>
          <w:lang w:val="fr-FR"/>
        </w:rPr>
        <w:lastRenderedPageBreak/>
        <w:t>REMARQUES ET RECOMMANDATIONS DU SECRÉTARIAT</w:t>
      </w:r>
    </w:p>
    <w:p w14:paraId="7864BEBF" w14:textId="3C012321" w:rsidR="00711BE6" w:rsidRPr="001D74E3" w:rsidRDefault="00711BE6" w:rsidP="00711BE6">
      <w:pPr>
        <w:pStyle w:val="Heading2"/>
        <w:keepNext/>
        <w:numPr>
          <w:ilvl w:val="0"/>
          <w:numId w:val="0"/>
        </w:numPr>
        <w:rPr>
          <w:b/>
          <w:bCs/>
          <w:lang w:val="fr-FR"/>
        </w:rPr>
      </w:pPr>
      <w:r w:rsidRPr="001D74E3">
        <w:rPr>
          <w:b/>
          <w:bCs/>
          <w:lang w:val="fr-FR"/>
        </w:rPr>
        <w:t>V.</w:t>
      </w:r>
      <w:r w:rsidRPr="001D74E3">
        <w:rPr>
          <w:b/>
          <w:bCs/>
          <w:lang w:val="fr-FR"/>
        </w:rPr>
        <w:tab/>
      </w:r>
      <w:r w:rsidR="00D36541">
        <w:rPr>
          <w:b/>
          <w:bCs/>
          <w:lang w:val="fr-FR"/>
        </w:rPr>
        <w:t>Remarques</w:t>
      </w:r>
    </w:p>
    <w:p w14:paraId="76A4A01A" w14:textId="2DFE2E6F" w:rsidR="00612C32" w:rsidRPr="001D74E3" w:rsidRDefault="00D36541" w:rsidP="00612C32">
      <w:pPr>
        <w:pStyle w:val="Heading1"/>
        <w:keepNext/>
        <w:widowControl w:val="0"/>
        <w:numPr>
          <w:ilvl w:val="0"/>
          <w:numId w:val="0"/>
        </w:numPr>
        <w:rPr>
          <w:u w:val="single"/>
          <w:lang w:val="fr-FR"/>
        </w:rPr>
      </w:pPr>
      <w:bookmarkStart w:id="2" w:name="_Hlk126916105"/>
      <w:bookmarkEnd w:id="1"/>
      <w:r w:rsidRPr="00D36541">
        <w:rPr>
          <w:u w:val="single"/>
          <w:lang w:val="fr-FR"/>
        </w:rPr>
        <w:t>Consommation de HFC</w:t>
      </w:r>
    </w:p>
    <w:p w14:paraId="0526D1C8" w14:textId="634D03AA" w:rsidR="00612C32" w:rsidRPr="00DC7006" w:rsidRDefault="006B114E" w:rsidP="00DC7006">
      <w:pPr>
        <w:pStyle w:val="Heading1"/>
        <w:rPr>
          <w:lang w:val="fr-FR"/>
        </w:rPr>
      </w:pPr>
      <w:r w:rsidRPr="006B114E">
        <w:rPr>
          <w:lang w:val="fr-FR"/>
        </w:rPr>
        <w:t>Le Secrétariat, prenant note que la consommation pour 2024 est nettement supérieure à celle des années précédentes et que les prévisions de croissance ont été établies sur la base de la consommation de 2024 avec un taux de croissance des HFC de 6</w:t>
      </w:r>
      <w:r w:rsidR="00B85410">
        <w:rPr>
          <w:lang w:val="fr-FR"/>
        </w:rPr>
        <w:t> </w:t>
      </w:r>
      <w:r w:rsidRPr="006B114E">
        <w:rPr>
          <w:lang w:val="fr-FR"/>
        </w:rPr>
        <w:t xml:space="preserve">%, a demandé quelles étaient les raisons de cette consommation élevée et </w:t>
      </w:r>
      <w:r w:rsidR="000657D4">
        <w:rPr>
          <w:lang w:val="fr-FR"/>
        </w:rPr>
        <w:t>les fondements</w:t>
      </w:r>
      <w:r w:rsidRPr="006B114E">
        <w:rPr>
          <w:lang w:val="fr-FR"/>
        </w:rPr>
        <w:t xml:space="preserve"> des prévisions de croissance. Le PNUE a expliqué que la consommation des années précédentes ne reflétait pas les besoins réels du pays, car elle avait été affectée par la pandémie de la COVID-19, et a pris note que la consommation pré-pandémique en 2019 était encore plus élevée que la consommation de HFC prévue pour 2024. En outre, l</w:t>
      </w:r>
      <w:r w:rsidR="00A02A2E">
        <w:rPr>
          <w:lang w:val="fr-FR"/>
        </w:rPr>
        <w:t>’</w:t>
      </w:r>
      <w:r w:rsidRPr="006B114E">
        <w:rPr>
          <w:lang w:val="fr-FR"/>
        </w:rPr>
        <w:t>augmentation prévue pour 2024 s</w:t>
      </w:r>
      <w:r w:rsidR="00A02A2E">
        <w:rPr>
          <w:lang w:val="fr-FR"/>
        </w:rPr>
        <w:t>’</w:t>
      </w:r>
      <w:r w:rsidRPr="006B114E">
        <w:rPr>
          <w:lang w:val="fr-FR"/>
        </w:rPr>
        <w:t>explique également par la croissance des nouvelles installations et la demande d</w:t>
      </w:r>
      <w:r w:rsidR="00A02A2E">
        <w:rPr>
          <w:lang w:val="fr-FR"/>
        </w:rPr>
        <w:t>’</w:t>
      </w:r>
      <w:r w:rsidRPr="006B114E">
        <w:rPr>
          <w:lang w:val="fr-FR"/>
        </w:rPr>
        <w:t>entretien des équipements déjà installés, qui est attribuée à la hausse des températures ainsi qu</w:t>
      </w:r>
      <w:r w:rsidR="00A02A2E">
        <w:rPr>
          <w:lang w:val="fr-FR"/>
        </w:rPr>
        <w:t>’</w:t>
      </w:r>
      <w:r w:rsidRPr="006B114E">
        <w:rPr>
          <w:lang w:val="fr-FR"/>
        </w:rPr>
        <w:t>à la croissance de l</w:t>
      </w:r>
      <w:r w:rsidR="00A02A2E">
        <w:rPr>
          <w:lang w:val="fr-FR"/>
        </w:rPr>
        <w:t>’</w:t>
      </w:r>
      <w:r w:rsidRPr="006B114E">
        <w:rPr>
          <w:lang w:val="fr-FR"/>
        </w:rPr>
        <w:t>urbanisation et de l</w:t>
      </w:r>
      <w:r w:rsidR="00A02A2E">
        <w:rPr>
          <w:lang w:val="fr-FR"/>
        </w:rPr>
        <w:t>’</w:t>
      </w:r>
      <w:r w:rsidRPr="006B114E">
        <w:rPr>
          <w:lang w:val="fr-FR"/>
        </w:rPr>
        <w:t>industrialisation. Cela correspond également à l</w:t>
      </w:r>
      <w:r w:rsidR="00A02A2E">
        <w:rPr>
          <w:lang w:val="fr-FR"/>
        </w:rPr>
        <w:t>’</w:t>
      </w:r>
      <w:r w:rsidRPr="006B114E">
        <w:rPr>
          <w:lang w:val="fr-FR"/>
        </w:rPr>
        <w:t>activité commerciale dans le domaine du développement des infrastructures, qui a été le cas au Botswana au cours des cinq dernières années. En outre, la réponse de l</w:t>
      </w:r>
      <w:r w:rsidR="00A02A2E">
        <w:rPr>
          <w:lang w:val="fr-FR"/>
        </w:rPr>
        <w:t>’</w:t>
      </w:r>
      <w:r w:rsidRPr="006B114E">
        <w:rPr>
          <w:lang w:val="fr-FR"/>
        </w:rPr>
        <w:t>industrie aux mesures réglementaires strictes relatives aux substances contrôlées, y compris les HFC, pourrait avoir conduit à une certaine constitution de stocks. En ce qui concerne la croissance prévue, le PNUE a indiqué que la croissance économique prévue est de 3,1</w:t>
      </w:r>
      <w:r w:rsidR="00DB287F">
        <w:rPr>
          <w:lang w:val="fr-FR"/>
        </w:rPr>
        <w:t> </w:t>
      </w:r>
      <w:r w:rsidRPr="006B114E">
        <w:rPr>
          <w:lang w:val="fr-FR"/>
        </w:rPr>
        <w:t>% en 2024 et de 3,3</w:t>
      </w:r>
      <w:r w:rsidR="00DB287F">
        <w:rPr>
          <w:lang w:val="fr-FR"/>
        </w:rPr>
        <w:t> </w:t>
      </w:r>
      <w:r w:rsidRPr="006B114E">
        <w:rPr>
          <w:lang w:val="fr-FR"/>
        </w:rPr>
        <w:t>% en 2025</w:t>
      </w:r>
      <w:r w:rsidR="00A03963">
        <w:rPr>
          <w:rStyle w:val="FootnoteReference"/>
          <w:lang w:val="fr-FR"/>
        </w:rPr>
        <w:footnoteReference w:id="6"/>
      </w:r>
      <w:r w:rsidRPr="006B114E">
        <w:rPr>
          <w:lang w:val="fr-FR"/>
        </w:rPr>
        <w:t>, ce qui contraste avec la croissance de la consommation de HFC observée dans certains secteurs spécifiques. Par conséquent, le taux de croissance de 6</w:t>
      </w:r>
      <w:r w:rsidR="00974C0A">
        <w:rPr>
          <w:lang w:val="fr-FR"/>
        </w:rPr>
        <w:t> </w:t>
      </w:r>
      <w:r w:rsidRPr="006B114E">
        <w:rPr>
          <w:lang w:val="fr-FR"/>
        </w:rPr>
        <w:t>% a été estimé en partant du principe que la demande en HFC entre 2024 et 2030 augmenterait deux fois plus vite que la croissance économique du pays, pour les mêmes raisons que celles mentionnées ci-dessus, et que la transition vers des alternatives à faible PRP serait plus lente que prévu en raison de la disponibilité et des coûts.</w:t>
      </w:r>
    </w:p>
    <w:p w14:paraId="72E0EBAA" w14:textId="3D9E7B1F" w:rsidR="00780660" w:rsidRPr="001D74E3" w:rsidRDefault="006A1043" w:rsidP="007375F0">
      <w:pPr>
        <w:pStyle w:val="Heading1"/>
        <w:keepNext/>
        <w:widowControl w:val="0"/>
        <w:numPr>
          <w:ilvl w:val="0"/>
          <w:numId w:val="0"/>
        </w:numPr>
        <w:rPr>
          <w:strike/>
          <w:lang w:val="fr-FR"/>
        </w:rPr>
      </w:pPr>
      <w:r w:rsidRPr="006A1043">
        <w:rPr>
          <w:u w:val="single"/>
          <w:lang w:val="fr-FR"/>
        </w:rPr>
        <w:t>Stratégie globale</w:t>
      </w:r>
      <w:r w:rsidR="00780660" w:rsidRPr="001D74E3">
        <w:rPr>
          <w:strike/>
          <w:lang w:val="fr-FR"/>
        </w:rPr>
        <w:t xml:space="preserve"> </w:t>
      </w:r>
    </w:p>
    <w:p w14:paraId="4ED82C42" w14:textId="5F3CC033" w:rsidR="00672C02" w:rsidRPr="001D74E3" w:rsidRDefault="00C84ADE" w:rsidP="000B6DEF">
      <w:pPr>
        <w:pStyle w:val="Heading1"/>
        <w:rPr>
          <w:lang w:val="fr-FR"/>
        </w:rPr>
      </w:pPr>
      <w:r w:rsidRPr="00C84ADE">
        <w:rPr>
          <w:noProof/>
          <w:lang w:val="fr-FR"/>
        </w:rPr>
        <w:t>Le pays avait proposé une réduction de 10 % par rapport au niveau de référence de HCFC d</w:t>
      </w:r>
      <w:r w:rsidR="00A02A2E">
        <w:rPr>
          <w:noProof/>
          <w:lang w:val="fr-FR"/>
        </w:rPr>
        <w:t>’</w:t>
      </w:r>
      <w:r w:rsidRPr="00C84ADE">
        <w:rPr>
          <w:noProof/>
          <w:lang w:val="fr-FR"/>
        </w:rPr>
        <w:t>ici 2029. Étant donné que la composante HCFC représente 60 % du niveau de référence de HCFC, le Secrétariat a demandé s</w:t>
      </w:r>
      <w:r w:rsidR="00A02A2E">
        <w:rPr>
          <w:noProof/>
          <w:lang w:val="fr-FR"/>
        </w:rPr>
        <w:t>’</w:t>
      </w:r>
      <w:r w:rsidRPr="00C84ADE">
        <w:rPr>
          <w:noProof/>
          <w:lang w:val="fr-FR"/>
        </w:rPr>
        <w:t>il était possible d</w:t>
      </w:r>
      <w:r w:rsidR="00A02A2E">
        <w:rPr>
          <w:noProof/>
          <w:lang w:val="fr-FR"/>
        </w:rPr>
        <w:t>’</w:t>
      </w:r>
      <w:r w:rsidRPr="00C84ADE">
        <w:rPr>
          <w:noProof/>
          <w:lang w:val="fr-FR"/>
        </w:rPr>
        <w:t>envisager une cible de réduction moins ambitieuse. Le PNUE a répondu que la consommation pendant les années de référence ne reflétait pas les besoins réels du pays et avait été affectée par la pandémie de COVID-19. La consommation de HFC en 2024 est très proche du niveau de référence, c</w:t>
      </w:r>
      <w:r w:rsidR="00A02A2E">
        <w:rPr>
          <w:noProof/>
          <w:lang w:val="fr-FR"/>
        </w:rPr>
        <w:t>’</w:t>
      </w:r>
      <w:r w:rsidRPr="00C84ADE">
        <w:rPr>
          <w:noProof/>
          <w:lang w:val="fr-FR"/>
        </w:rPr>
        <w:t>est pourquoi une cible de réduction de 10 % d</w:t>
      </w:r>
      <w:r w:rsidR="00A02A2E">
        <w:rPr>
          <w:noProof/>
          <w:lang w:val="fr-FR"/>
        </w:rPr>
        <w:t>’</w:t>
      </w:r>
      <w:r w:rsidRPr="00C84ADE">
        <w:rPr>
          <w:noProof/>
          <w:lang w:val="fr-FR"/>
        </w:rPr>
        <w:t>ici 2029 a été examinée uniquement lors de la préparation du KIP. Après discussion, le PNUE a confirmé que le gouvernement avait accepté de réviser la cible de réduction pour 2029 à 15 % et qu</w:t>
      </w:r>
      <w:r w:rsidR="00A02A2E">
        <w:rPr>
          <w:noProof/>
          <w:lang w:val="fr-FR"/>
        </w:rPr>
        <w:t>’</w:t>
      </w:r>
      <w:r w:rsidRPr="00C84ADE">
        <w:rPr>
          <w:noProof/>
          <w:lang w:val="fr-FR"/>
        </w:rPr>
        <w:t>il s</w:t>
      </w:r>
      <w:r w:rsidR="00A02A2E">
        <w:rPr>
          <w:noProof/>
          <w:lang w:val="fr-FR"/>
        </w:rPr>
        <w:t>’</w:t>
      </w:r>
      <w:r w:rsidRPr="00C84ADE">
        <w:rPr>
          <w:noProof/>
          <w:lang w:val="fr-FR"/>
        </w:rPr>
        <w:t>efforcerait de l</w:t>
      </w:r>
      <w:r w:rsidR="00A02A2E">
        <w:rPr>
          <w:noProof/>
          <w:lang w:val="fr-FR"/>
        </w:rPr>
        <w:t>’</w:t>
      </w:r>
      <w:r w:rsidRPr="00C84ADE">
        <w:rPr>
          <w:noProof/>
          <w:lang w:val="fr-FR"/>
        </w:rPr>
        <w:t>atteindre grâce aux activités du KIP dans le pays</w:t>
      </w:r>
      <w:r w:rsidR="000B6DEF" w:rsidRPr="001D74E3">
        <w:rPr>
          <w:rStyle w:val="FootnoteReference"/>
          <w:lang w:val="fr-FR"/>
        </w:rPr>
        <w:footnoteReference w:id="7"/>
      </w:r>
      <w:r>
        <w:rPr>
          <w:noProof/>
          <w:lang w:val="fr-FR"/>
        </w:rPr>
        <w:t>.</w:t>
      </w:r>
      <w:r w:rsidR="000B6DEF" w:rsidRPr="001D74E3">
        <w:rPr>
          <w:lang w:val="fr-FR"/>
        </w:rPr>
        <w:t xml:space="preserve"> </w:t>
      </w:r>
    </w:p>
    <w:p w14:paraId="0887489F" w14:textId="0C3BFCF7" w:rsidR="00711BE6" w:rsidRPr="001D74E3" w:rsidRDefault="00526267" w:rsidP="00711BE6">
      <w:pPr>
        <w:keepNext/>
        <w:widowControl w:val="0"/>
        <w:spacing w:after="240"/>
        <w:rPr>
          <w:u w:val="single"/>
          <w:lang w:val="fr-FR"/>
        </w:rPr>
      </w:pPr>
      <w:bookmarkStart w:id="3" w:name="_Hlk126916111"/>
      <w:bookmarkEnd w:id="2"/>
      <w:r w:rsidRPr="00526267">
        <w:rPr>
          <w:u w:val="single"/>
          <w:lang w:val="fr-FR"/>
        </w:rPr>
        <w:t>Cadre institutionnel, politique et réglementaire</w:t>
      </w:r>
    </w:p>
    <w:bookmarkEnd w:id="3"/>
    <w:p w14:paraId="48F9B1B6" w14:textId="79D61892" w:rsidR="00711BE6" w:rsidRPr="001D74E3" w:rsidRDefault="00144EBE" w:rsidP="00711BE6">
      <w:pPr>
        <w:keepNext/>
        <w:widowControl w:val="0"/>
        <w:suppressAutoHyphens/>
        <w:spacing w:after="240"/>
        <w:rPr>
          <w:i/>
          <w:iCs/>
          <w:lang w:val="fr-FR"/>
        </w:rPr>
      </w:pPr>
      <w:r w:rsidRPr="00144EBE">
        <w:rPr>
          <w:i/>
          <w:iCs/>
          <w:lang w:val="fr-FR"/>
        </w:rPr>
        <w:t>Système de licences et de quotas pour les HFC</w:t>
      </w:r>
    </w:p>
    <w:p w14:paraId="2756AE4F" w14:textId="2214E2AF" w:rsidR="003A0A5E" w:rsidRPr="004674E9" w:rsidRDefault="004674E9" w:rsidP="00B122ED">
      <w:pPr>
        <w:pStyle w:val="Heading1"/>
        <w:rPr>
          <w:lang w:val="fr-FR"/>
        </w:rPr>
      </w:pPr>
      <w:r w:rsidRPr="004674E9">
        <w:rPr>
          <w:lang w:val="fr-FR"/>
        </w:rPr>
        <w:t>Conformément à la décision 87/50</w:t>
      </w:r>
      <w:r>
        <w:rPr>
          <w:lang w:val="fr-FR"/>
        </w:rPr>
        <w:t> </w:t>
      </w:r>
      <w:r w:rsidRPr="004674E9">
        <w:rPr>
          <w:lang w:val="fr-FR"/>
        </w:rPr>
        <w:t>g), le PNUE a confirmé que le Botswana dispose d</w:t>
      </w:r>
      <w:r w:rsidR="00A02A2E">
        <w:rPr>
          <w:lang w:val="fr-FR"/>
        </w:rPr>
        <w:t>’</w:t>
      </w:r>
      <w:r w:rsidRPr="004674E9">
        <w:rPr>
          <w:lang w:val="fr-FR"/>
        </w:rPr>
        <w:t xml:space="preserve">un système établi et </w:t>
      </w:r>
      <w:r>
        <w:rPr>
          <w:lang w:val="fr-FR"/>
        </w:rPr>
        <w:t xml:space="preserve">en vigueur </w:t>
      </w:r>
      <w:r w:rsidRPr="004674E9">
        <w:rPr>
          <w:lang w:val="fr-FR"/>
        </w:rPr>
        <w:t>d</w:t>
      </w:r>
      <w:r w:rsidR="00A02A2E">
        <w:rPr>
          <w:lang w:val="fr-FR"/>
        </w:rPr>
        <w:t>’</w:t>
      </w:r>
      <w:r w:rsidRPr="004674E9">
        <w:rPr>
          <w:lang w:val="fr-FR"/>
        </w:rPr>
        <w:t>octroi de licences et de quotas pour le suivi des importations/exportations de HFC. Le quota de HFC attribué pour 2025 est de 389</w:t>
      </w:r>
      <w:r w:rsidR="003F438B">
        <w:rPr>
          <w:lang w:val="fr-FR"/>
        </w:rPr>
        <w:t> </w:t>
      </w:r>
      <w:r w:rsidRPr="004674E9">
        <w:rPr>
          <w:lang w:val="fr-FR"/>
        </w:rPr>
        <w:t>849</w:t>
      </w:r>
      <w:r w:rsidR="003F438B">
        <w:rPr>
          <w:lang w:val="fr-FR"/>
        </w:rPr>
        <w:t> </w:t>
      </w:r>
      <w:r w:rsidRPr="004674E9">
        <w:rPr>
          <w:lang w:val="fr-FR"/>
        </w:rPr>
        <w:t>t</w:t>
      </w:r>
      <w:r w:rsidR="003F438B">
        <w:rPr>
          <w:lang w:val="fr-FR"/>
        </w:rPr>
        <w:t> </w:t>
      </w:r>
      <w:r w:rsidRPr="004674E9">
        <w:rPr>
          <w:lang w:val="fr-FR"/>
        </w:rPr>
        <w:t>eqCO2.</w:t>
      </w:r>
    </w:p>
    <w:p w14:paraId="3B658266" w14:textId="796175B2" w:rsidR="00A253A7" w:rsidRPr="001D74E3" w:rsidRDefault="006637E4" w:rsidP="00A253A7">
      <w:pPr>
        <w:pStyle w:val="Heading1"/>
        <w:rPr>
          <w:lang w:val="fr-FR"/>
        </w:rPr>
      </w:pPr>
      <w:r w:rsidRPr="006637E4">
        <w:rPr>
          <w:lang w:val="fr-FR"/>
        </w:rPr>
        <w:t>Le Secrétariat s</w:t>
      </w:r>
      <w:r w:rsidR="00A02A2E">
        <w:rPr>
          <w:lang w:val="fr-FR"/>
        </w:rPr>
        <w:t>’</w:t>
      </w:r>
      <w:r w:rsidRPr="006637E4">
        <w:rPr>
          <w:lang w:val="fr-FR"/>
        </w:rPr>
        <w:t>est enquis de l</w:t>
      </w:r>
      <w:r w:rsidR="00A02A2E">
        <w:rPr>
          <w:lang w:val="fr-FR"/>
        </w:rPr>
        <w:t>’</w:t>
      </w:r>
      <w:r w:rsidRPr="006637E4">
        <w:rPr>
          <w:lang w:val="fr-FR"/>
        </w:rPr>
        <w:t>état d</w:t>
      </w:r>
      <w:r w:rsidR="00A02A2E">
        <w:rPr>
          <w:lang w:val="fr-FR"/>
        </w:rPr>
        <w:t>’</w:t>
      </w:r>
      <w:r w:rsidRPr="006637E4">
        <w:rPr>
          <w:lang w:val="fr-FR"/>
        </w:rPr>
        <w:t>avancement de l</w:t>
      </w:r>
      <w:r w:rsidR="00A02A2E">
        <w:rPr>
          <w:lang w:val="fr-FR"/>
        </w:rPr>
        <w:t>’</w:t>
      </w:r>
      <w:r w:rsidRPr="006637E4">
        <w:rPr>
          <w:lang w:val="fr-FR"/>
        </w:rPr>
        <w:t>interdiction, à laquelle le pays s</w:t>
      </w:r>
      <w:r w:rsidR="00A02A2E">
        <w:rPr>
          <w:lang w:val="fr-FR"/>
        </w:rPr>
        <w:t>’</w:t>
      </w:r>
      <w:r w:rsidRPr="006637E4">
        <w:rPr>
          <w:lang w:val="fr-FR"/>
        </w:rPr>
        <w:t>était engagé dans le cadre du PGEH, des importations d</w:t>
      </w:r>
      <w:r w:rsidR="00A02A2E">
        <w:rPr>
          <w:lang w:val="fr-FR"/>
        </w:rPr>
        <w:t>’</w:t>
      </w:r>
      <w:r w:rsidRPr="006637E4">
        <w:rPr>
          <w:lang w:val="fr-FR"/>
        </w:rPr>
        <w:t>équipements utilisant des HCFC et de l</w:t>
      </w:r>
      <w:r w:rsidR="00A02A2E">
        <w:rPr>
          <w:lang w:val="fr-FR"/>
        </w:rPr>
        <w:t>’</w:t>
      </w:r>
      <w:r w:rsidRPr="006637E4">
        <w:rPr>
          <w:lang w:val="fr-FR"/>
        </w:rPr>
        <w:t>importation et de l</w:t>
      </w:r>
      <w:r w:rsidR="00A02A2E">
        <w:rPr>
          <w:lang w:val="fr-FR"/>
        </w:rPr>
        <w:t>’</w:t>
      </w:r>
      <w:r w:rsidRPr="006637E4">
        <w:rPr>
          <w:lang w:val="fr-FR"/>
        </w:rPr>
        <w:t>utilisation de HCFC-141b à des fins de rinçage. Le PNUE a indiqué qu</w:t>
      </w:r>
      <w:r w:rsidR="00A02A2E">
        <w:rPr>
          <w:lang w:val="fr-FR"/>
        </w:rPr>
        <w:t>’</w:t>
      </w:r>
      <w:r w:rsidRPr="006637E4">
        <w:rPr>
          <w:lang w:val="fr-FR"/>
        </w:rPr>
        <w:t>un règlement avait été rédigé, lequel prévoyait l</w:t>
      </w:r>
      <w:r w:rsidR="00A02A2E">
        <w:rPr>
          <w:lang w:val="fr-FR"/>
        </w:rPr>
        <w:t>’</w:t>
      </w:r>
      <w:r w:rsidRPr="006637E4">
        <w:rPr>
          <w:lang w:val="fr-FR"/>
        </w:rPr>
        <w:t>interdiction des importations d</w:t>
      </w:r>
      <w:r w:rsidR="00A02A2E">
        <w:rPr>
          <w:lang w:val="fr-FR"/>
        </w:rPr>
        <w:t>’</w:t>
      </w:r>
      <w:r w:rsidRPr="006637E4">
        <w:rPr>
          <w:lang w:val="fr-FR"/>
        </w:rPr>
        <w:t xml:space="preserve">équipements utilisant des HCFC et de HCFC-141b. Bien </w:t>
      </w:r>
      <w:r w:rsidRPr="006637E4">
        <w:rPr>
          <w:lang w:val="fr-FR"/>
        </w:rPr>
        <w:lastRenderedPageBreak/>
        <w:t>que ce processus ait connu des retards sur le plan procédural, le projet est en cours d</w:t>
      </w:r>
      <w:r w:rsidR="00A02A2E">
        <w:rPr>
          <w:lang w:val="fr-FR"/>
        </w:rPr>
        <w:t>’</w:t>
      </w:r>
      <w:r w:rsidRPr="006637E4">
        <w:rPr>
          <w:lang w:val="fr-FR"/>
        </w:rPr>
        <w:t>examen et devrait être finalisé d</w:t>
      </w:r>
      <w:r w:rsidR="00A02A2E">
        <w:rPr>
          <w:lang w:val="fr-FR"/>
        </w:rPr>
        <w:t>’</w:t>
      </w:r>
      <w:r w:rsidRPr="006637E4">
        <w:rPr>
          <w:lang w:val="fr-FR"/>
        </w:rPr>
        <w:t xml:space="preserve">ici </w:t>
      </w:r>
      <w:r>
        <w:rPr>
          <w:lang w:val="fr-FR"/>
        </w:rPr>
        <w:t xml:space="preserve">à </w:t>
      </w:r>
      <w:r w:rsidRPr="006637E4">
        <w:rPr>
          <w:lang w:val="fr-FR"/>
        </w:rPr>
        <w:t>la fin 2025. Il est prévu que le règlement entre en vigueur le 1</w:t>
      </w:r>
      <w:r w:rsidRPr="006637E4">
        <w:rPr>
          <w:vertAlign w:val="superscript"/>
          <w:lang w:val="fr-FR"/>
        </w:rPr>
        <w:t>er</w:t>
      </w:r>
      <w:r>
        <w:rPr>
          <w:lang w:val="fr-FR"/>
        </w:rPr>
        <w:t xml:space="preserve"> </w:t>
      </w:r>
      <w:r w:rsidRPr="006637E4">
        <w:rPr>
          <w:lang w:val="fr-FR"/>
        </w:rPr>
        <w:t>juin 2026. Toutefois, aucun HCFC-141b n</w:t>
      </w:r>
      <w:r w:rsidR="00A02A2E">
        <w:rPr>
          <w:lang w:val="fr-FR"/>
        </w:rPr>
        <w:t>’</w:t>
      </w:r>
      <w:r w:rsidRPr="006637E4">
        <w:rPr>
          <w:lang w:val="fr-FR"/>
        </w:rPr>
        <w:t>a été importé dans le pays depuis 2019.</w:t>
      </w:r>
    </w:p>
    <w:p w14:paraId="472A8F48" w14:textId="091B199D" w:rsidR="00134251" w:rsidRPr="001D74E3" w:rsidRDefault="006E3440" w:rsidP="00E31DA8">
      <w:pPr>
        <w:pStyle w:val="Heading1"/>
        <w:rPr>
          <w:lang w:val="fr-FR"/>
        </w:rPr>
      </w:pPr>
      <w:r w:rsidRPr="006E3440">
        <w:rPr>
          <w:lang w:val="fr-FR"/>
        </w:rPr>
        <w:t>Le Secrétariat a demandé si le gouvernement envisageait d</w:t>
      </w:r>
      <w:r w:rsidR="00A02A2E">
        <w:rPr>
          <w:lang w:val="fr-FR"/>
        </w:rPr>
        <w:t>’</w:t>
      </w:r>
      <w:r w:rsidRPr="006E3440">
        <w:rPr>
          <w:lang w:val="fr-FR"/>
        </w:rPr>
        <w:t>interdire les équipements fonctionnant au HFC. Le PNUE a répondu que le gouvernement avait accepté de mettre en œuvre une interdiction des importations des équipements de réfrigération domestiques fonctionnant au HFC d</w:t>
      </w:r>
      <w:r w:rsidR="00A02A2E">
        <w:rPr>
          <w:lang w:val="fr-FR"/>
        </w:rPr>
        <w:t>’</w:t>
      </w:r>
      <w:r w:rsidRPr="006E3440">
        <w:rPr>
          <w:lang w:val="fr-FR"/>
        </w:rPr>
        <w:t>ici au 1</w:t>
      </w:r>
      <w:r w:rsidRPr="006E3440">
        <w:rPr>
          <w:vertAlign w:val="superscript"/>
          <w:lang w:val="fr-FR"/>
        </w:rPr>
        <w:t>er</w:t>
      </w:r>
      <w:r>
        <w:rPr>
          <w:lang w:val="fr-FR"/>
        </w:rPr>
        <w:t> </w:t>
      </w:r>
      <w:r w:rsidRPr="006E3440">
        <w:rPr>
          <w:lang w:val="fr-FR"/>
        </w:rPr>
        <w:t>janvier</w:t>
      </w:r>
      <w:r>
        <w:rPr>
          <w:lang w:val="fr-FR"/>
        </w:rPr>
        <w:t> </w:t>
      </w:r>
      <w:r w:rsidRPr="006E3440">
        <w:rPr>
          <w:lang w:val="fr-FR"/>
        </w:rPr>
        <w:t>2029</w:t>
      </w:r>
      <w:r w:rsidR="00FA55CC" w:rsidRPr="001D74E3">
        <w:rPr>
          <w:lang w:val="fr-FR"/>
        </w:rPr>
        <w:t>.</w:t>
      </w:r>
    </w:p>
    <w:p w14:paraId="297F8DA1" w14:textId="322C33C7" w:rsidR="005F78DF" w:rsidRPr="001D74E3" w:rsidRDefault="00C87B19" w:rsidP="005F78DF">
      <w:pPr>
        <w:pStyle w:val="Heading1"/>
        <w:numPr>
          <w:ilvl w:val="0"/>
          <w:numId w:val="0"/>
        </w:numPr>
        <w:rPr>
          <w:u w:val="single"/>
          <w:lang w:val="fr-FR"/>
        </w:rPr>
      </w:pPr>
      <w:bookmarkStart w:id="4" w:name="_Hlk126916116"/>
      <w:r w:rsidRPr="001D74E3">
        <w:rPr>
          <w:u w:val="single"/>
          <w:lang w:val="fr-FR"/>
        </w:rPr>
        <w:t>Décision</w:t>
      </w:r>
      <w:r w:rsidR="005F78DF" w:rsidRPr="001D74E3">
        <w:rPr>
          <w:u w:val="single"/>
          <w:lang w:val="fr-FR"/>
        </w:rPr>
        <w:t xml:space="preserve"> XXXV/16</w:t>
      </w:r>
      <w:r>
        <w:rPr>
          <w:u w:val="single"/>
          <w:lang w:val="fr-FR"/>
        </w:rPr>
        <w:t xml:space="preserve"> des</w:t>
      </w:r>
      <w:r w:rsidR="005F78DF" w:rsidRPr="001D74E3">
        <w:rPr>
          <w:u w:val="single"/>
          <w:lang w:val="fr-FR"/>
        </w:rPr>
        <w:t xml:space="preserve"> Parties</w:t>
      </w:r>
      <w:r w:rsidR="00E1681D" w:rsidRPr="001D74E3">
        <w:rPr>
          <w:rStyle w:val="FootnoteReference"/>
          <w:u w:val="single"/>
          <w:lang w:val="fr-FR"/>
        </w:rPr>
        <w:footnoteReference w:id="8"/>
      </w:r>
    </w:p>
    <w:p w14:paraId="1D691FD9" w14:textId="27BDB976" w:rsidR="005F78DF" w:rsidRPr="005756C3" w:rsidRDefault="005756C3" w:rsidP="003B64B1">
      <w:pPr>
        <w:pStyle w:val="Heading1"/>
        <w:rPr>
          <w:lang w:val="fr-FR"/>
        </w:rPr>
      </w:pPr>
      <w:r w:rsidRPr="005756C3">
        <w:rPr>
          <w:lang w:val="fr-FR"/>
        </w:rPr>
        <w:t>Le Secrétariat a pris note que le Botswana figurait parmi les Parties énumérées dans la décision XXXV/16 et que le gouvernement avait l</w:t>
      </w:r>
      <w:r w:rsidR="00A02A2E">
        <w:rPr>
          <w:lang w:val="fr-FR"/>
        </w:rPr>
        <w:t>’</w:t>
      </w:r>
      <w:r w:rsidRPr="005756C3">
        <w:rPr>
          <w:lang w:val="fr-FR"/>
        </w:rPr>
        <w:t>intention de tout mettre en œuvre pour se conformer aux mesures de contrôle du Protocole de Montréal grâce à la mise en œuvre du KIP. À la lumière de la décision XXXV/16, le Secrétariat demanderait des conseils au Comité exécutif sur la procédure à suivre si le niveau de consommation de HFC en 2025 dépassait les limites de contrôle fixées par le Protocole de Montréal.</w:t>
      </w:r>
    </w:p>
    <w:p w14:paraId="31203BC3" w14:textId="15F94365" w:rsidR="00AA7E84" w:rsidRPr="001D74E3" w:rsidRDefault="00A73A9E" w:rsidP="00AA7E84">
      <w:pPr>
        <w:keepNext/>
        <w:spacing w:after="240"/>
        <w:rPr>
          <w:lang w:val="fr-FR"/>
        </w:rPr>
      </w:pPr>
      <w:r w:rsidRPr="00A73A9E">
        <w:rPr>
          <w:u w:val="single"/>
          <w:lang w:val="fr-FR"/>
        </w:rPr>
        <w:t>Questions techniques et questions liées aux coûts</w:t>
      </w:r>
      <w:r w:rsidR="00AA7E84" w:rsidRPr="001D74E3">
        <w:rPr>
          <w:lang w:val="fr-FR"/>
        </w:rPr>
        <w:t xml:space="preserve"> </w:t>
      </w:r>
    </w:p>
    <w:bookmarkEnd w:id="4"/>
    <w:p w14:paraId="79E24B2D" w14:textId="6A50B690" w:rsidR="00AA7E84" w:rsidRPr="001D74E3" w:rsidRDefault="00EB2FC3" w:rsidP="00AA7E84">
      <w:pPr>
        <w:pStyle w:val="Heading1"/>
        <w:rPr>
          <w:lang w:val="fr-FR"/>
        </w:rPr>
      </w:pPr>
      <w:r w:rsidRPr="00EB2FC3">
        <w:rPr>
          <w:lang w:val="fr-FR"/>
        </w:rPr>
        <w:t>Prenant note du retard pris dans la présentation de la deuxième tranche de la phase</w:t>
      </w:r>
      <w:r w:rsidR="00571BF5">
        <w:rPr>
          <w:lang w:val="fr-FR"/>
        </w:rPr>
        <w:t> </w:t>
      </w:r>
      <w:r w:rsidRPr="00EB2FC3">
        <w:rPr>
          <w:lang w:val="fr-FR"/>
        </w:rPr>
        <w:t>II du PGEH, le Secrétariat a demandé des informations sur l</w:t>
      </w:r>
      <w:r w:rsidR="00A02A2E">
        <w:rPr>
          <w:lang w:val="fr-FR"/>
        </w:rPr>
        <w:t>’</w:t>
      </w:r>
      <w:r w:rsidRPr="00EB2FC3">
        <w:rPr>
          <w:lang w:val="fr-FR"/>
        </w:rPr>
        <w:t>état d</w:t>
      </w:r>
      <w:r w:rsidR="00A02A2E">
        <w:rPr>
          <w:lang w:val="fr-FR"/>
        </w:rPr>
        <w:t>’</w:t>
      </w:r>
      <w:r w:rsidRPr="00EB2FC3">
        <w:rPr>
          <w:lang w:val="fr-FR"/>
        </w:rPr>
        <w:t>avancement actuel et les mesures prises pour garantir la mise en œuvre du KIP dans les délais prévus. Le PNUE a expliqué que le gouvernement avait pris des mesures pour renforcer les capacités institutionnelles de l</w:t>
      </w:r>
      <w:r w:rsidR="00A02A2E">
        <w:rPr>
          <w:lang w:val="fr-FR"/>
        </w:rPr>
        <w:t>’</w:t>
      </w:r>
      <w:r w:rsidRPr="00EB2FC3">
        <w:rPr>
          <w:lang w:val="fr-FR"/>
        </w:rPr>
        <w:t>UNO. Il s</w:t>
      </w:r>
      <w:r w:rsidR="00A02A2E">
        <w:rPr>
          <w:lang w:val="fr-FR"/>
        </w:rPr>
        <w:t>’</w:t>
      </w:r>
      <w:r w:rsidRPr="00EB2FC3">
        <w:rPr>
          <w:lang w:val="fr-FR"/>
        </w:rPr>
        <w:t>agit notamment de la nomination d</w:t>
      </w:r>
      <w:r w:rsidR="00A02A2E">
        <w:rPr>
          <w:lang w:val="fr-FR"/>
        </w:rPr>
        <w:t>’</w:t>
      </w:r>
      <w:r w:rsidRPr="00EB2FC3">
        <w:rPr>
          <w:lang w:val="fr-FR"/>
        </w:rPr>
        <w:t>un responsable de haut niveau chargé de l</w:t>
      </w:r>
      <w:r w:rsidR="00A02A2E">
        <w:rPr>
          <w:lang w:val="fr-FR"/>
        </w:rPr>
        <w:t>’</w:t>
      </w:r>
      <w:r w:rsidRPr="00EB2FC3">
        <w:rPr>
          <w:lang w:val="fr-FR"/>
        </w:rPr>
        <w:t>ozone et possédant l</w:t>
      </w:r>
      <w:r w:rsidR="00A02A2E">
        <w:rPr>
          <w:lang w:val="fr-FR"/>
        </w:rPr>
        <w:t>’</w:t>
      </w:r>
      <w:r w:rsidRPr="00EB2FC3">
        <w:rPr>
          <w:lang w:val="fr-FR"/>
        </w:rPr>
        <w:t>expérience requise, assisté d</w:t>
      </w:r>
      <w:r w:rsidR="00A02A2E">
        <w:rPr>
          <w:lang w:val="fr-FR"/>
        </w:rPr>
        <w:t>’</w:t>
      </w:r>
      <w:r w:rsidRPr="00EB2FC3">
        <w:rPr>
          <w:lang w:val="fr-FR"/>
        </w:rPr>
        <w:t>un adjoint chargé de l</w:t>
      </w:r>
      <w:r w:rsidR="00A02A2E">
        <w:rPr>
          <w:lang w:val="fr-FR"/>
        </w:rPr>
        <w:t>’</w:t>
      </w:r>
      <w:r w:rsidRPr="00EB2FC3">
        <w:rPr>
          <w:lang w:val="fr-FR"/>
        </w:rPr>
        <w:t>ozone, afin de garantir le bon fonctionnement de l</w:t>
      </w:r>
      <w:r w:rsidR="00A02A2E">
        <w:rPr>
          <w:lang w:val="fr-FR"/>
        </w:rPr>
        <w:t>’</w:t>
      </w:r>
      <w:r w:rsidRPr="00EB2FC3">
        <w:rPr>
          <w:lang w:val="fr-FR"/>
        </w:rPr>
        <w:t>UNO et d</w:t>
      </w:r>
      <w:r w:rsidR="00A02A2E">
        <w:rPr>
          <w:lang w:val="fr-FR"/>
        </w:rPr>
        <w:t>’</w:t>
      </w:r>
      <w:r w:rsidRPr="00EB2FC3">
        <w:rPr>
          <w:lang w:val="fr-FR"/>
        </w:rPr>
        <w:t>apporter son appui à la mise en œuvre du PGEH et du KIP.</w:t>
      </w:r>
    </w:p>
    <w:p w14:paraId="7C7DA523" w14:textId="65069C7E" w:rsidR="007762A4" w:rsidRPr="001D74E3" w:rsidRDefault="00A221EF" w:rsidP="007762A4">
      <w:pPr>
        <w:pStyle w:val="Heading1"/>
        <w:rPr>
          <w:lang w:val="fr-FR"/>
        </w:rPr>
      </w:pPr>
      <w:r w:rsidRPr="00A221EF">
        <w:rPr>
          <w:lang w:val="fr-FR"/>
        </w:rPr>
        <w:t>Le pays avait initialement proposé une démonstration technologique consistant à fournir des climatiseurs R-290 à des utilisateurs institutionnels, avec un budget de 30</w:t>
      </w:r>
      <w:r>
        <w:rPr>
          <w:lang w:val="fr-FR"/>
        </w:rPr>
        <w:t> </w:t>
      </w:r>
      <w:r w:rsidRPr="00A221EF">
        <w:rPr>
          <w:lang w:val="fr-FR"/>
        </w:rPr>
        <w:t>000</w:t>
      </w:r>
      <w:r>
        <w:rPr>
          <w:lang w:val="fr-FR"/>
        </w:rPr>
        <w:t> </w:t>
      </w:r>
      <w:r w:rsidRPr="00A221EF">
        <w:rPr>
          <w:lang w:val="fr-FR"/>
        </w:rPr>
        <w:t>$US. Bien que cette activité ait été conçue pour promouvoir la technologie à base d</w:t>
      </w:r>
      <w:r w:rsidR="00A02A2E">
        <w:rPr>
          <w:lang w:val="fr-FR"/>
        </w:rPr>
        <w:t>’</w:t>
      </w:r>
      <w:r w:rsidRPr="00A221EF">
        <w:rPr>
          <w:lang w:val="fr-FR"/>
        </w:rPr>
        <w:t>hydrocarbures, elle n</w:t>
      </w:r>
      <w:r w:rsidR="00A02A2E">
        <w:rPr>
          <w:lang w:val="fr-FR"/>
        </w:rPr>
        <w:t>’</w:t>
      </w:r>
      <w:r w:rsidRPr="00A221EF">
        <w:rPr>
          <w:lang w:val="fr-FR"/>
        </w:rPr>
        <w:t>était pas accompagnée de mesures politiques ou de renforcement des capacités connexes, principalement en raison du caractère limité des fonds. À la suite de discussions entre le gouvernement du Botswana, le PNUE et l</w:t>
      </w:r>
      <w:r w:rsidR="00A02A2E">
        <w:rPr>
          <w:lang w:val="fr-FR"/>
        </w:rPr>
        <w:t>’</w:t>
      </w:r>
      <w:r w:rsidRPr="00A221EF">
        <w:rPr>
          <w:lang w:val="fr-FR"/>
        </w:rPr>
        <w:t>ONUDI, il a été convenu que cette activité serait retirée du KIP. À la place, une nouvelle activité visant à apporter un appui à un centre de formation a été incluse. Le PNUE a en outre indiqué que le pays envisageait actuellement de concevoir un projet de démonstration, en vertu de la décision</w:t>
      </w:r>
      <w:r w:rsidR="00300853">
        <w:rPr>
          <w:lang w:val="fr-FR"/>
        </w:rPr>
        <w:t> </w:t>
      </w:r>
      <w:r w:rsidRPr="00A221EF">
        <w:rPr>
          <w:lang w:val="fr-FR"/>
        </w:rPr>
        <w:t>91/65, afin d</w:t>
      </w:r>
      <w:r w:rsidR="00A02A2E">
        <w:rPr>
          <w:lang w:val="fr-FR"/>
        </w:rPr>
        <w:t>’</w:t>
      </w:r>
      <w:r w:rsidRPr="00A221EF">
        <w:rPr>
          <w:lang w:val="fr-FR"/>
        </w:rPr>
        <w:t>améliorer l</w:t>
      </w:r>
      <w:r w:rsidR="00A02A2E">
        <w:rPr>
          <w:lang w:val="fr-FR"/>
        </w:rPr>
        <w:t>’</w:t>
      </w:r>
      <w:r w:rsidRPr="00A221EF">
        <w:rPr>
          <w:lang w:val="fr-FR"/>
        </w:rPr>
        <w:t>efficacité énergétique en introduisant la technologie R-290 dans le secteur de la climatisation, y compris les éléments liés aux politiques et au renforcement des capacités. Ce projet devrait être présenté pour examen lors de la 98</w:t>
      </w:r>
      <w:r w:rsidR="00183E57" w:rsidRPr="00183E57">
        <w:rPr>
          <w:vertAlign w:val="superscript"/>
          <w:lang w:val="fr-FR"/>
        </w:rPr>
        <w:t>e</w:t>
      </w:r>
      <w:r w:rsidR="00183E57">
        <w:rPr>
          <w:lang w:val="fr-FR"/>
        </w:rPr>
        <w:t> </w:t>
      </w:r>
      <w:r w:rsidRPr="00A221EF">
        <w:rPr>
          <w:lang w:val="fr-FR"/>
        </w:rPr>
        <w:t>réunion</w:t>
      </w:r>
      <w:r w:rsidR="00604434" w:rsidRPr="001D74E3">
        <w:rPr>
          <w:lang w:val="fr-FR"/>
        </w:rPr>
        <w:t>.</w:t>
      </w:r>
    </w:p>
    <w:p w14:paraId="71254EA8" w14:textId="579529B9" w:rsidR="006C5A65" w:rsidRPr="001D74E3" w:rsidRDefault="009E7609" w:rsidP="006C5A65">
      <w:pPr>
        <w:pStyle w:val="Heading1"/>
        <w:rPr>
          <w:lang w:val="fr-FR"/>
        </w:rPr>
      </w:pPr>
      <w:r w:rsidRPr="009E7609">
        <w:rPr>
          <w:lang w:val="fr-FR"/>
        </w:rPr>
        <w:t>À la suite de consultations entre le Secrétariat, le PNUE et l</w:t>
      </w:r>
      <w:r w:rsidR="00A02A2E">
        <w:rPr>
          <w:lang w:val="fr-FR"/>
        </w:rPr>
        <w:t>’</w:t>
      </w:r>
      <w:r w:rsidRPr="009E7609">
        <w:rPr>
          <w:lang w:val="fr-FR"/>
        </w:rPr>
        <w:t>ONUDI, il a été convenu que le budget pour la fourniture de cinq identificateurs de réfrigérants aux douanes serait porté de 10</w:t>
      </w:r>
      <w:r>
        <w:rPr>
          <w:lang w:val="fr-FR"/>
        </w:rPr>
        <w:t> </w:t>
      </w:r>
      <w:r w:rsidRPr="009E7609">
        <w:rPr>
          <w:lang w:val="fr-FR"/>
        </w:rPr>
        <w:t>000 à 20</w:t>
      </w:r>
      <w:r>
        <w:rPr>
          <w:lang w:val="fr-FR"/>
        </w:rPr>
        <w:t> </w:t>
      </w:r>
      <w:r w:rsidRPr="009E7609">
        <w:rPr>
          <w:lang w:val="fr-FR"/>
        </w:rPr>
        <w:t>000</w:t>
      </w:r>
      <w:r>
        <w:rPr>
          <w:lang w:val="fr-FR"/>
        </w:rPr>
        <w:t> </w:t>
      </w:r>
      <w:r w:rsidRPr="009E7609">
        <w:rPr>
          <w:lang w:val="fr-FR"/>
        </w:rPr>
        <w:t>$US, tandis que le budget pour la formation des agents des douanes et des autres agents des forces de l</w:t>
      </w:r>
      <w:r w:rsidR="00A02A2E">
        <w:rPr>
          <w:lang w:val="fr-FR"/>
        </w:rPr>
        <w:t>’</w:t>
      </w:r>
      <w:r w:rsidRPr="009E7609">
        <w:rPr>
          <w:lang w:val="fr-FR"/>
        </w:rPr>
        <w:t>ordre serait ramené de 30</w:t>
      </w:r>
      <w:r w:rsidR="007A7D0D">
        <w:rPr>
          <w:lang w:val="fr-FR"/>
        </w:rPr>
        <w:t> </w:t>
      </w:r>
      <w:r w:rsidRPr="009E7609">
        <w:rPr>
          <w:lang w:val="fr-FR"/>
        </w:rPr>
        <w:t>000 à 25</w:t>
      </w:r>
      <w:r w:rsidR="007A7D0D">
        <w:rPr>
          <w:lang w:val="fr-FR"/>
        </w:rPr>
        <w:t> </w:t>
      </w:r>
      <w:r w:rsidRPr="009E7609">
        <w:rPr>
          <w:lang w:val="fr-FR"/>
        </w:rPr>
        <w:t>000 $US et que le budget pour la formation des techniciens en réfrigération serait également ramené de 30</w:t>
      </w:r>
      <w:r w:rsidR="00DC6082">
        <w:rPr>
          <w:lang w:val="fr-FR"/>
        </w:rPr>
        <w:t> </w:t>
      </w:r>
      <w:r w:rsidRPr="009E7609">
        <w:rPr>
          <w:lang w:val="fr-FR"/>
        </w:rPr>
        <w:t>000 à 25</w:t>
      </w:r>
      <w:r w:rsidR="00DC6082">
        <w:rPr>
          <w:lang w:val="fr-FR"/>
        </w:rPr>
        <w:t> </w:t>
      </w:r>
      <w:r w:rsidRPr="009E7609">
        <w:rPr>
          <w:lang w:val="fr-FR"/>
        </w:rPr>
        <w:t>000</w:t>
      </w:r>
      <w:r w:rsidR="00DC6082">
        <w:rPr>
          <w:lang w:val="fr-FR"/>
        </w:rPr>
        <w:t> </w:t>
      </w:r>
      <w:r w:rsidRPr="009E7609">
        <w:rPr>
          <w:lang w:val="fr-FR"/>
        </w:rPr>
        <w:t>$US. Le coût total de la phase</w:t>
      </w:r>
      <w:r w:rsidR="00A64DFB">
        <w:rPr>
          <w:lang w:val="fr-FR"/>
        </w:rPr>
        <w:t> </w:t>
      </w:r>
      <w:r w:rsidRPr="009E7609">
        <w:rPr>
          <w:lang w:val="fr-FR"/>
        </w:rPr>
        <w:t>I reste inchangé.</w:t>
      </w:r>
    </w:p>
    <w:p w14:paraId="4C28672B" w14:textId="6874F604" w:rsidR="0015536D" w:rsidRPr="001D74E3" w:rsidRDefault="00B57162" w:rsidP="0015536D">
      <w:pPr>
        <w:pStyle w:val="Heading1"/>
        <w:rPr>
          <w:lang w:val="fr-FR"/>
        </w:rPr>
      </w:pPr>
      <w:r w:rsidRPr="00B57162">
        <w:rPr>
          <w:lang w:val="fr-FR"/>
        </w:rPr>
        <w:t>Le Secrétariat a pris note que le projet avait initialement demandé 70</w:t>
      </w:r>
      <w:r>
        <w:rPr>
          <w:lang w:val="fr-FR"/>
        </w:rPr>
        <w:t> </w:t>
      </w:r>
      <w:r w:rsidRPr="00B57162">
        <w:rPr>
          <w:lang w:val="fr-FR"/>
        </w:rPr>
        <w:t>% du coût pour la première tranche et 30</w:t>
      </w:r>
      <w:r>
        <w:rPr>
          <w:lang w:val="fr-FR"/>
        </w:rPr>
        <w:t> </w:t>
      </w:r>
      <w:r w:rsidRPr="00B57162">
        <w:rPr>
          <w:lang w:val="fr-FR"/>
        </w:rPr>
        <w:t>% pour la deuxième tranche. Après discussion, ce pourcentage a été révisé à 60</w:t>
      </w:r>
      <w:r>
        <w:rPr>
          <w:lang w:val="fr-FR"/>
        </w:rPr>
        <w:t> </w:t>
      </w:r>
      <w:r w:rsidRPr="00B57162">
        <w:rPr>
          <w:lang w:val="fr-FR"/>
        </w:rPr>
        <w:t>% pour la première tranche et 40</w:t>
      </w:r>
      <w:r>
        <w:rPr>
          <w:lang w:val="fr-FR"/>
        </w:rPr>
        <w:t> </w:t>
      </w:r>
      <w:r w:rsidRPr="00B57162">
        <w:rPr>
          <w:lang w:val="fr-FR"/>
        </w:rPr>
        <w:t>% pour la deuxième et dernière tranche. Un sommaire des coûts convenus pour chaque composante est présenté ci-dessous dans le tableau 8.</w:t>
      </w:r>
    </w:p>
    <w:p w14:paraId="4619CC99" w14:textId="784B1E2D" w:rsidR="00836F91" w:rsidRPr="001D74E3" w:rsidRDefault="00836F91" w:rsidP="00836F91">
      <w:pPr>
        <w:rPr>
          <w:lang w:val="fr-FR"/>
        </w:rPr>
      </w:pPr>
      <w:r w:rsidRPr="001D74E3">
        <w:rPr>
          <w:b/>
          <w:bCs/>
          <w:lang w:val="fr-FR"/>
        </w:rPr>
        <w:lastRenderedPageBreak/>
        <w:t>Table</w:t>
      </w:r>
      <w:r w:rsidR="001D0827">
        <w:rPr>
          <w:b/>
          <w:bCs/>
          <w:lang w:val="fr-FR"/>
        </w:rPr>
        <w:t>au</w:t>
      </w:r>
      <w:r w:rsidRPr="001D74E3">
        <w:rPr>
          <w:b/>
          <w:bCs/>
          <w:lang w:val="fr-FR"/>
        </w:rPr>
        <w:t xml:space="preserve"> 8: </w:t>
      </w:r>
      <w:r w:rsidR="004816B1" w:rsidRPr="004816B1">
        <w:rPr>
          <w:b/>
          <w:bCs/>
          <w:lang w:val="fr-FR"/>
        </w:rPr>
        <w:t>Activités du secteur de l</w:t>
      </w:r>
      <w:r w:rsidR="00A02A2E">
        <w:rPr>
          <w:b/>
          <w:bCs/>
          <w:lang w:val="fr-FR"/>
        </w:rPr>
        <w:t>’</w:t>
      </w:r>
      <w:r w:rsidR="004816B1" w:rsidRPr="004816B1">
        <w:rPr>
          <w:b/>
          <w:bCs/>
          <w:lang w:val="fr-FR"/>
        </w:rPr>
        <w:t>entretien et leurs coûts en phase I et première tranche du KIP pour le Botswana, tel que convenu</w:t>
      </w:r>
    </w:p>
    <w:tbl>
      <w:tblPr>
        <w:tblStyle w:val="TableGrid"/>
        <w:tblW w:w="9351" w:type="dxa"/>
        <w:tblLayout w:type="fixed"/>
        <w:tblLook w:val="04A0" w:firstRow="1" w:lastRow="0" w:firstColumn="1" w:lastColumn="0" w:noHBand="0" w:noVBand="1"/>
      </w:tblPr>
      <w:tblGrid>
        <w:gridCol w:w="4390"/>
        <w:gridCol w:w="992"/>
        <w:gridCol w:w="992"/>
        <w:gridCol w:w="992"/>
        <w:gridCol w:w="993"/>
        <w:gridCol w:w="992"/>
      </w:tblGrid>
      <w:tr w:rsidR="00836F91" w:rsidRPr="008F6B2C" w14:paraId="6FD3199B" w14:textId="77777777" w:rsidTr="00D57B64">
        <w:trPr>
          <w:trHeight w:val="382"/>
          <w:tblHeader/>
        </w:trPr>
        <w:tc>
          <w:tcPr>
            <w:tcW w:w="4390" w:type="dxa"/>
            <w:vMerge w:val="restart"/>
            <w:tcBorders>
              <w:top w:val="single" w:sz="4" w:space="0" w:color="auto"/>
              <w:left w:val="single" w:sz="4" w:space="0" w:color="auto"/>
              <w:right w:val="single" w:sz="4" w:space="0" w:color="auto"/>
            </w:tcBorders>
            <w:vAlign w:val="center"/>
            <w:hideMark/>
          </w:tcPr>
          <w:p w14:paraId="66CADB07" w14:textId="0B5F9C38" w:rsidR="00836F91" w:rsidRPr="001D74E3" w:rsidRDefault="00E629C7" w:rsidP="00D57B64">
            <w:pPr>
              <w:rPr>
                <w:b/>
                <w:bCs/>
                <w:sz w:val="20"/>
                <w:szCs w:val="20"/>
                <w:lang w:val="fr-FR"/>
              </w:rPr>
            </w:pPr>
            <w:r w:rsidRPr="001D74E3">
              <w:rPr>
                <w:b/>
                <w:bCs/>
                <w:sz w:val="20"/>
                <w:szCs w:val="20"/>
                <w:lang w:val="fr-FR"/>
              </w:rPr>
              <w:t>Activit</w:t>
            </w:r>
            <w:r w:rsidR="004816B1">
              <w:rPr>
                <w:b/>
                <w:bCs/>
                <w:sz w:val="20"/>
                <w:szCs w:val="20"/>
                <w:lang w:val="fr-FR"/>
              </w:rPr>
              <w:t>é</w:t>
            </w:r>
          </w:p>
        </w:tc>
        <w:tc>
          <w:tcPr>
            <w:tcW w:w="992" w:type="dxa"/>
            <w:vMerge w:val="restart"/>
            <w:tcBorders>
              <w:top w:val="single" w:sz="4" w:space="0" w:color="auto"/>
              <w:left w:val="single" w:sz="4" w:space="0" w:color="auto"/>
              <w:right w:val="single" w:sz="4" w:space="0" w:color="auto"/>
            </w:tcBorders>
            <w:vAlign w:val="center"/>
            <w:hideMark/>
          </w:tcPr>
          <w:p w14:paraId="0F418665" w14:textId="792CFB99" w:rsidR="00836F91" w:rsidRPr="001D74E3" w:rsidRDefault="00836F91" w:rsidP="00D57B64">
            <w:pPr>
              <w:rPr>
                <w:b/>
                <w:bCs/>
                <w:sz w:val="20"/>
                <w:szCs w:val="20"/>
                <w:lang w:val="fr-FR"/>
              </w:rPr>
            </w:pPr>
            <w:r w:rsidRPr="001D74E3">
              <w:rPr>
                <w:b/>
                <w:bCs/>
                <w:sz w:val="20"/>
                <w:szCs w:val="20"/>
                <w:lang w:val="fr-FR"/>
              </w:rPr>
              <w:t>Agenc</w:t>
            </w:r>
            <w:r w:rsidR="004816B1">
              <w:rPr>
                <w:b/>
                <w:bCs/>
                <w:sz w:val="20"/>
                <w:szCs w:val="20"/>
                <w:lang w:val="fr-FR"/>
              </w:rPr>
              <w:t>e</w:t>
            </w:r>
          </w:p>
        </w:tc>
        <w:tc>
          <w:tcPr>
            <w:tcW w:w="1984" w:type="dxa"/>
            <w:gridSpan w:val="2"/>
            <w:tcBorders>
              <w:right w:val="single" w:sz="4" w:space="0" w:color="auto"/>
            </w:tcBorders>
          </w:tcPr>
          <w:p w14:paraId="5FCD84EA" w14:textId="7D168F0A" w:rsidR="00836F91" w:rsidRPr="001D74E3" w:rsidRDefault="004816B1" w:rsidP="00D57B64">
            <w:pPr>
              <w:jc w:val="center"/>
              <w:rPr>
                <w:b/>
                <w:bCs/>
                <w:sz w:val="20"/>
                <w:szCs w:val="20"/>
                <w:lang w:val="fr-FR"/>
              </w:rPr>
            </w:pPr>
            <w:r>
              <w:rPr>
                <w:b/>
                <w:bCs/>
                <w:sz w:val="20"/>
                <w:szCs w:val="20"/>
                <w:lang w:val="fr-FR"/>
              </w:rPr>
              <w:t xml:space="preserve">Coûts de la </w:t>
            </w:r>
            <w:r w:rsidR="00D64C47">
              <w:rPr>
                <w:b/>
                <w:bCs/>
                <w:sz w:val="20"/>
                <w:szCs w:val="20"/>
                <w:lang w:val="fr-FR"/>
              </w:rPr>
              <w:br/>
            </w:r>
            <w:r>
              <w:rPr>
                <w:b/>
                <w:bCs/>
                <w:sz w:val="20"/>
                <w:szCs w:val="20"/>
                <w:lang w:val="fr-FR"/>
              </w:rPr>
              <w:t>phase I</w:t>
            </w:r>
          </w:p>
          <w:p w14:paraId="6A70F5FF" w14:textId="77E63E10" w:rsidR="00836F91" w:rsidRPr="001D74E3" w:rsidRDefault="00836F91" w:rsidP="00D57B64">
            <w:pPr>
              <w:jc w:val="center"/>
              <w:rPr>
                <w:b/>
                <w:bCs/>
                <w:sz w:val="20"/>
                <w:szCs w:val="20"/>
                <w:lang w:val="fr-FR"/>
              </w:rPr>
            </w:pPr>
            <w:r w:rsidRPr="001D74E3">
              <w:rPr>
                <w:b/>
                <w:bCs/>
                <w:sz w:val="20"/>
                <w:szCs w:val="20"/>
                <w:lang w:val="fr-FR"/>
              </w:rPr>
              <w:t>(</w:t>
            </w:r>
            <w:r w:rsidR="004816B1">
              <w:rPr>
                <w:b/>
                <w:bCs/>
                <w:sz w:val="20"/>
                <w:szCs w:val="20"/>
                <w:lang w:val="fr-FR"/>
              </w:rPr>
              <w:t>$</w:t>
            </w:r>
            <w:r w:rsidRPr="001D74E3">
              <w:rPr>
                <w:b/>
                <w:bCs/>
                <w:sz w:val="20"/>
                <w:szCs w:val="20"/>
                <w:lang w:val="fr-FR"/>
              </w:rPr>
              <w:t>US)</w:t>
            </w:r>
          </w:p>
        </w:tc>
        <w:tc>
          <w:tcPr>
            <w:tcW w:w="1985" w:type="dxa"/>
            <w:gridSpan w:val="2"/>
            <w:tcBorders>
              <w:top w:val="single" w:sz="4" w:space="0" w:color="auto"/>
              <w:left w:val="single" w:sz="4" w:space="0" w:color="auto"/>
              <w:bottom w:val="single" w:sz="4" w:space="0" w:color="auto"/>
            </w:tcBorders>
            <w:vAlign w:val="center"/>
            <w:hideMark/>
          </w:tcPr>
          <w:p w14:paraId="0A9A348C" w14:textId="2F66B26F" w:rsidR="00836F91" w:rsidRPr="001D74E3" w:rsidRDefault="004816B1" w:rsidP="00D57B64">
            <w:pPr>
              <w:jc w:val="center"/>
              <w:rPr>
                <w:b/>
                <w:bCs/>
                <w:sz w:val="20"/>
                <w:szCs w:val="20"/>
                <w:lang w:val="fr-FR"/>
              </w:rPr>
            </w:pPr>
            <w:r>
              <w:rPr>
                <w:b/>
                <w:bCs/>
                <w:sz w:val="20"/>
                <w:szCs w:val="20"/>
                <w:lang w:val="fr-FR"/>
              </w:rPr>
              <w:t>Coûts de la première tranche</w:t>
            </w:r>
          </w:p>
          <w:p w14:paraId="58DE8A77" w14:textId="67E2F34E" w:rsidR="00836F91" w:rsidRPr="001D74E3" w:rsidRDefault="00836F91" w:rsidP="00D57B64">
            <w:pPr>
              <w:jc w:val="center"/>
              <w:rPr>
                <w:b/>
                <w:bCs/>
                <w:sz w:val="20"/>
                <w:szCs w:val="20"/>
                <w:lang w:val="fr-FR"/>
              </w:rPr>
            </w:pPr>
            <w:r w:rsidRPr="001D74E3">
              <w:rPr>
                <w:b/>
                <w:bCs/>
                <w:sz w:val="20"/>
                <w:szCs w:val="20"/>
                <w:lang w:val="fr-FR"/>
              </w:rPr>
              <w:t>(</w:t>
            </w:r>
            <w:r w:rsidR="004816B1">
              <w:rPr>
                <w:b/>
                <w:bCs/>
                <w:sz w:val="20"/>
                <w:szCs w:val="20"/>
                <w:lang w:val="fr-FR"/>
              </w:rPr>
              <w:t>$</w:t>
            </w:r>
            <w:r w:rsidRPr="001D74E3">
              <w:rPr>
                <w:b/>
                <w:bCs/>
                <w:sz w:val="20"/>
                <w:szCs w:val="20"/>
                <w:lang w:val="fr-FR"/>
              </w:rPr>
              <w:t>US)</w:t>
            </w:r>
          </w:p>
        </w:tc>
      </w:tr>
      <w:tr w:rsidR="00836F91" w:rsidRPr="001D74E3" w14:paraId="69491BBC" w14:textId="77777777" w:rsidTr="00D57B64">
        <w:trPr>
          <w:trHeight w:val="382"/>
          <w:tblHeader/>
        </w:trPr>
        <w:tc>
          <w:tcPr>
            <w:tcW w:w="4390" w:type="dxa"/>
            <w:vMerge/>
            <w:tcBorders>
              <w:left w:val="single" w:sz="4" w:space="0" w:color="auto"/>
              <w:bottom w:val="single" w:sz="4" w:space="0" w:color="auto"/>
              <w:right w:val="single" w:sz="4" w:space="0" w:color="auto"/>
            </w:tcBorders>
            <w:vAlign w:val="center"/>
          </w:tcPr>
          <w:p w14:paraId="0FE781E2" w14:textId="77777777" w:rsidR="00836F91" w:rsidRPr="001D74E3" w:rsidRDefault="00836F91" w:rsidP="00D57B64">
            <w:pPr>
              <w:rPr>
                <w:b/>
                <w:bCs/>
                <w:sz w:val="20"/>
                <w:szCs w:val="20"/>
                <w:lang w:val="fr-FR"/>
              </w:rPr>
            </w:pPr>
          </w:p>
        </w:tc>
        <w:tc>
          <w:tcPr>
            <w:tcW w:w="992" w:type="dxa"/>
            <w:vMerge/>
            <w:tcBorders>
              <w:left w:val="single" w:sz="4" w:space="0" w:color="auto"/>
              <w:bottom w:val="single" w:sz="4" w:space="0" w:color="auto"/>
              <w:right w:val="single" w:sz="4" w:space="0" w:color="auto"/>
            </w:tcBorders>
            <w:vAlign w:val="center"/>
          </w:tcPr>
          <w:p w14:paraId="3F6E61FD" w14:textId="77777777" w:rsidR="00836F91" w:rsidRPr="001D74E3" w:rsidRDefault="00836F91" w:rsidP="00D57B64">
            <w:pPr>
              <w:rPr>
                <w:b/>
                <w:bCs/>
                <w:sz w:val="20"/>
                <w:szCs w:val="20"/>
                <w:lang w:val="fr-FR"/>
              </w:rPr>
            </w:pPr>
          </w:p>
        </w:tc>
        <w:tc>
          <w:tcPr>
            <w:tcW w:w="992" w:type="dxa"/>
            <w:vAlign w:val="center"/>
          </w:tcPr>
          <w:p w14:paraId="08B20B2B" w14:textId="77777777" w:rsidR="00836F91" w:rsidRPr="001D74E3" w:rsidRDefault="00836F91" w:rsidP="00D57B64">
            <w:pPr>
              <w:jc w:val="right"/>
              <w:rPr>
                <w:b/>
                <w:bCs/>
                <w:sz w:val="20"/>
                <w:szCs w:val="20"/>
                <w:lang w:val="fr-FR"/>
              </w:rPr>
            </w:pPr>
            <w:r w:rsidRPr="001D74E3">
              <w:rPr>
                <w:b/>
                <w:bCs/>
                <w:sz w:val="20"/>
                <w:szCs w:val="20"/>
                <w:lang w:val="fr-FR"/>
              </w:rPr>
              <w:t>Original</w:t>
            </w:r>
          </w:p>
        </w:tc>
        <w:tc>
          <w:tcPr>
            <w:tcW w:w="992" w:type="dxa"/>
            <w:tcBorders>
              <w:top w:val="single" w:sz="4" w:space="0" w:color="auto"/>
              <w:left w:val="single" w:sz="4" w:space="0" w:color="auto"/>
              <w:bottom w:val="single" w:sz="4" w:space="0" w:color="auto"/>
              <w:right w:val="single" w:sz="4" w:space="0" w:color="auto"/>
            </w:tcBorders>
            <w:vAlign w:val="center"/>
          </w:tcPr>
          <w:p w14:paraId="31632572" w14:textId="36672B1F" w:rsidR="00836F91" w:rsidRPr="001D74E3" w:rsidRDefault="00AA2280" w:rsidP="00D57B64">
            <w:pPr>
              <w:jc w:val="right"/>
              <w:rPr>
                <w:b/>
                <w:bCs/>
                <w:sz w:val="20"/>
                <w:szCs w:val="20"/>
                <w:lang w:val="fr-FR"/>
              </w:rPr>
            </w:pPr>
            <w:r>
              <w:rPr>
                <w:b/>
                <w:bCs/>
                <w:sz w:val="20"/>
                <w:szCs w:val="20"/>
                <w:lang w:val="fr-FR"/>
              </w:rPr>
              <w:t>Révisé</w:t>
            </w:r>
          </w:p>
        </w:tc>
        <w:tc>
          <w:tcPr>
            <w:tcW w:w="993" w:type="dxa"/>
            <w:tcBorders>
              <w:top w:val="single" w:sz="4" w:space="0" w:color="auto"/>
              <w:left w:val="single" w:sz="4" w:space="0" w:color="auto"/>
              <w:bottom w:val="single" w:sz="4" w:space="0" w:color="auto"/>
              <w:right w:val="single" w:sz="4" w:space="0" w:color="auto"/>
            </w:tcBorders>
            <w:vAlign w:val="center"/>
          </w:tcPr>
          <w:p w14:paraId="43A0626D" w14:textId="77777777" w:rsidR="00836F91" w:rsidRPr="001D74E3" w:rsidRDefault="00836F91" w:rsidP="00D57B64">
            <w:pPr>
              <w:jc w:val="right"/>
              <w:rPr>
                <w:b/>
                <w:bCs/>
                <w:sz w:val="20"/>
                <w:szCs w:val="20"/>
                <w:lang w:val="fr-FR"/>
              </w:rPr>
            </w:pPr>
            <w:r w:rsidRPr="001D74E3">
              <w:rPr>
                <w:b/>
                <w:bCs/>
                <w:sz w:val="20"/>
                <w:szCs w:val="20"/>
                <w:lang w:val="fr-FR"/>
              </w:rPr>
              <w:t>Original</w:t>
            </w:r>
          </w:p>
        </w:tc>
        <w:tc>
          <w:tcPr>
            <w:tcW w:w="992" w:type="dxa"/>
            <w:vAlign w:val="center"/>
          </w:tcPr>
          <w:p w14:paraId="7AECCB88" w14:textId="7A313592" w:rsidR="00836F91" w:rsidRPr="001D74E3" w:rsidRDefault="00AA2280" w:rsidP="00D57B64">
            <w:pPr>
              <w:jc w:val="right"/>
              <w:rPr>
                <w:b/>
                <w:bCs/>
                <w:sz w:val="20"/>
                <w:szCs w:val="20"/>
                <w:lang w:val="fr-FR"/>
              </w:rPr>
            </w:pPr>
            <w:r>
              <w:rPr>
                <w:b/>
                <w:bCs/>
                <w:sz w:val="20"/>
                <w:szCs w:val="20"/>
                <w:lang w:val="fr-FR"/>
              </w:rPr>
              <w:t>Révisé</w:t>
            </w:r>
          </w:p>
        </w:tc>
      </w:tr>
      <w:tr w:rsidR="00836F91" w:rsidRPr="001D74E3" w14:paraId="3F2E96A9" w14:textId="77777777" w:rsidTr="00D57B64">
        <w:tc>
          <w:tcPr>
            <w:tcW w:w="4390" w:type="dxa"/>
            <w:tcBorders>
              <w:top w:val="single" w:sz="4" w:space="0" w:color="auto"/>
              <w:left w:val="single" w:sz="4" w:space="0" w:color="auto"/>
              <w:bottom w:val="single" w:sz="4" w:space="0" w:color="auto"/>
              <w:right w:val="single" w:sz="4" w:space="0" w:color="auto"/>
            </w:tcBorders>
          </w:tcPr>
          <w:p w14:paraId="34B9FAE7" w14:textId="2C4A56CF" w:rsidR="00836F91" w:rsidRPr="001D74E3" w:rsidRDefault="004816B1" w:rsidP="00D57B64">
            <w:pPr>
              <w:pStyle w:val="ListParagraph"/>
              <w:numPr>
                <w:ilvl w:val="0"/>
                <w:numId w:val="19"/>
              </w:numPr>
              <w:rPr>
                <w:sz w:val="20"/>
                <w:szCs w:val="20"/>
                <w:lang w:val="fr-FR"/>
              </w:rPr>
            </w:pPr>
            <w:r w:rsidRPr="004816B1">
              <w:rPr>
                <w:sz w:val="20"/>
                <w:szCs w:val="20"/>
                <w:lang w:val="fr-FR"/>
              </w:rPr>
              <w:t>Cadre réglementaire et mécanismes de contrôle</w:t>
            </w:r>
          </w:p>
        </w:tc>
        <w:tc>
          <w:tcPr>
            <w:tcW w:w="992" w:type="dxa"/>
            <w:tcBorders>
              <w:top w:val="single" w:sz="4" w:space="0" w:color="auto"/>
              <w:left w:val="single" w:sz="4" w:space="0" w:color="auto"/>
              <w:bottom w:val="single" w:sz="4" w:space="0" w:color="auto"/>
              <w:right w:val="single" w:sz="4" w:space="0" w:color="auto"/>
            </w:tcBorders>
          </w:tcPr>
          <w:p w14:paraId="5DDB3034" w14:textId="672A87AD" w:rsidR="00836F91" w:rsidRPr="001D74E3" w:rsidRDefault="009E417B" w:rsidP="00D57B64">
            <w:pPr>
              <w:rPr>
                <w:sz w:val="20"/>
                <w:szCs w:val="20"/>
                <w:lang w:val="fr-FR"/>
              </w:rPr>
            </w:pPr>
            <w:r>
              <w:rPr>
                <w:sz w:val="20"/>
                <w:szCs w:val="20"/>
                <w:lang w:val="fr-FR"/>
              </w:rPr>
              <w:t>PNUE</w:t>
            </w:r>
            <w:r w:rsidR="00836F91" w:rsidRPr="001D74E3">
              <w:rPr>
                <w:sz w:val="20"/>
                <w:szCs w:val="20"/>
                <w:lang w:val="fr-FR"/>
              </w:rPr>
              <w:t xml:space="preserve"> </w:t>
            </w:r>
          </w:p>
        </w:tc>
        <w:tc>
          <w:tcPr>
            <w:tcW w:w="992" w:type="dxa"/>
          </w:tcPr>
          <w:p w14:paraId="3CD53540" w14:textId="79BCA5D5" w:rsidR="00836F91" w:rsidRPr="001D74E3" w:rsidRDefault="00836F91" w:rsidP="00D57B64">
            <w:pPr>
              <w:jc w:val="right"/>
              <w:rPr>
                <w:sz w:val="20"/>
                <w:szCs w:val="20"/>
                <w:lang w:val="fr-FR"/>
              </w:rPr>
            </w:pPr>
            <w:r w:rsidRPr="001D74E3">
              <w:rPr>
                <w:sz w:val="20"/>
                <w:szCs w:val="20"/>
                <w:lang w:val="fr-FR"/>
              </w:rPr>
              <w:t>54</w:t>
            </w:r>
            <w:r w:rsidR="007B751E">
              <w:rPr>
                <w:sz w:val="20"/>
                <w:szCs w:val="20"/>
                <w:lang w:val="fr-FR"/>
              </w:rPr>
              <w:t> </w:t>
            </w:r>
            <w:r w:rsidRPr="001D74E3">
              <w:rPr>
                <w:sz w:val="20"/>
                <w:szCs w:val="20"/>
                <w:lang w:val="fr-FR"/>
              </w:rPr>
              <w:t>000</w:t>
            </w:r>
          </w:p>
        </w:tc>
        <w:tc>
          <w:tcPr>
            <w:tcW w:w="992" w:type="dxa"/>
            <w:tcBorders>
              <w:top w:val="single" w:sz="4" w:space="0" w:color="auto"/>
              <w:left w:val="single" w:sz="4" w:space="0" w:color="auto"/>
              <w:bottom w:val="single" w:sz="4" w:space="0" w:color="auto"/>
              <w:right w:val="single" w:sz="4" w:space="0" w:color="auto"/>
            </w:tcBorders>
          </w:tcPr>
          <w:p w14:paraId="5A68A37A" w14:textId="1C02C958" w:rsidR="00836F91" w:rsidRPr="001D74E3" w:rsidRDefault="00836F91" w:rsidP="00D57B64">
            <w:pPr>
              <w:jc w:val="right"/>
              <w:rPr>
                <w:sz w:val="20"/>
                <w:szCs w:val="20"/>
                <w:lang w:val="fr-FR"/>
              </w:rPr>
            </w:pPr>
            <w:r w:rsidRPr="001D74E3">
              <w:rPr>
                <w:sz w:val="20"/>
                <w:szCs w:val="20"/>
                <w:lang w:val="fr-FR"/>
              </w:rPr>
              <w:t xml:space="preserve"> 59</w:t>
            </w:r>
            <w:r w:rsidR="007B751E">
              <w:rPr>
                <w:sz w:val="20"/>
                <w:szCs w:val="20"/>
                <w:lang w:val="fr-FR"/>
              </w:rPr>
              <w:t> </w:t>
            </w:r>
            <w:r w:rsidRPr="001D74E3">
              <w:rPr>
                <w:sz w:val="20"/>
                <w:szCs w:val="20"/>
                <w:lang w:val="fr-FR"/>
              </w:rPr>
              <w:t>000</w:t>
            </w:r>
          </w:p>
        </w:tc>
        <w:tc>
          <w:tcPr>
            <w:tcW w:w="993" w:type="dxa"/>
            <w:tcBorders>
              <w:top w:val="single" w:sz="4" w:space="0" w:color="auto"/>
              <w:left w:val="single" w:sz="4" w:space="0" w:color="auto"/>
              <w:bottom w:val="single" w:sz="4" w:space="0" w:color="auto"/>
              <w:right w:val="single" w:sz="4" w:space="0" w:color="auto"/>
            </w:tcBorders>
          </w:tcPr>
          <w:p w14:paraId="7B54673E" w14:textId="4F4209C8" w:rsidR="00836F91" w:rsidRPr="001D74E3" w:rsidRDefault="00836F91" w:rsidP="00D57B64">
            <w:pPr>
              <w:jc w:val="right"/>
              <w:rPr>
                <w:sz w:val="20"/>
                <w:szCs w:val="20"/>
                <w:lang w:val="fr-FR"/>
              </w:rPr>
            </w:pPr>
            <w:r w:rsidRPr="001D74E3">
              <w:rPr>
                <w:sz w:val="20"/>
                <w:szCs w:val="20"/>
                <w:lang w:val="fr-FR"/>
              </w:rPr>
              <w:t xml:space="preserve"> 34</w:t>
            </w:r>
            <w:r w:rsidR="007B751E">
              <w:rPr>
                <w:sz w:val="20"/>
                <w:szCs w:val="20"/>
                <w:lang w:val="fr-FR"/>
              </w:rPr>
              <w:t> </w:t>
            </w:r>
            <w:r w:rsidRPr="001D74E3">
              <w:rPr>
                <w:sz w:val="20"/>
                <w:szCs w:val="20"/>
                <w:lang w:val="fr-FR"/>
              </w:rPr>
              <w:t>500</w:t>
            </w:r>
          </w:p>
        </w:tc>
        <w:tc>
          <w:tcPr>
            <w:tcW w:w="992" w:type="dxa"/>
          </w:tcPr>
          <w:p w14:paraId="7009B340" w14:textId="77777777" w:rsidR="00836F91" w:rsidRPr="001D74E3" w:rsidRDefault="00836F91" w:rsidP="00D57B64">
            <w:pPr>
              <w:jc w:val="right"/>
              <w:rPr>
                <w:sz w:val="20"/>
                <w:szCs w:val="20"/>
                <w:lang w:val="fr-FR"/>
              </w:rPr>
            </w:pPr>
            <w:r w:rsidRPr="001D74E3">
              <w:rPr>
                <w:sz w:val="20"/>
                <w:szCs w:val="20"/>
                <w:lang w:val="fr-FR"/>
              </w:rPr>
              <w:t xml:space="preserve"> 34,500</w:t>
            </w:r>
          </w:p>
        </w:tc>
      </w:tr>
      <w:tr w:rsidR="00836F91" w:rsidRPr="001D74E3" w14:paraId="43A127D0" w14:textId="77777777" w:rsidTr="00D57B64">
        <w:tc>
          <w:tcPr>
            <w:tcW w:w="4390" w:type="dxa"/>
            <w:vMerge w:val="restart"/>
            <w:tcBorders>
              <w:top w:val="single" w:sz="4" w:space="0" w:color="auto"/>
              <w:left w:val="single" w:sz="4" w:space="0" w:color="auto"/>
              <w:right w:val="single" w:sz="4" w:space="0" w:color="auto"/>
            </w:tcBorders>
            <w:vAlign w:val="center"/>
            <w:hideMark/>
          </w:tcPr>
          <w:p w14:paraId="7956A756" w14:textId="7B078345" w:rsidR="00836F91" w:rsidRPr="001D74E3" w:rsidRDefault="009E417B" w:rsidP="00D57B64">
            <w:pPr>
              <w:pStyle w:val="ListParagraph"/>
              <w:numPr>
                <w:ilvl w:val="0"/>
                <w:numId w:val="19"/>
              </w:numPr>
              <w:rPr>
                <w:sz w:val="20"/>
                <w:szCs w:val="20"/>
                <w:lang w:val="fr-FR"/>
              </w:rPr>
            </w:pPr>
            <w:r w:rsidRPr="009E417B">
              <w:rPr>
                <w:sz w:val="20"/>
                <w:szCs w:val="20"/>
                <w:lang w:val="fr-FR"/>
              </w:rPr>
              <w:t>Renforcement des capacités du secteur de la R&amp;C</w:t>
            </w:r>
          </w:p>
        </w:tc>
        <w:tc>
          <w:tcPr>
            <w:tcW w:w="992" w:type="dxa"/>
            <w:tcBorders>
              <w:top w:val="single" w:sz="4" w:space="0" w:color="auto"/>
              <w:left w:val="single" w:sz="4" w:space="0" w:color="auto"/>
              <w:bottom w:val="single" w:sz="4" w:space="0" w:color="auto"/>
              <w:right w:val="single" w:sz="4" w:space="0" w:color="auto"/>
            </w:tcBorders>
            <w:hideMark/>
          </w:tcPr>
          <w:p w14:paraId="0C5E7532" w14:textId="35CAE043" w:rsidR="00836F91" w:rsidRPr="001D74E3" w:rsidRDefault="009E417B" w:rsidP="00D57B64">
            <w:pPr>
              <w:rPr>
                <w:sz w:val="20"/>
                <w:szCs w:val="20"/>
                <w:lang w:val="fr-FR"/>
              </w:rPr>
            </w:pPr>
            <w:r>
              <w:rPr>
                <w:sz w:val="20"/>
                <w:szCs w:val="20"/>
                <w:lang w:val="fr-FR"/>
              </w:rPr>
              <w:t>PNUE</w:t>
            </w:r>
          </w:p>
        </w:tc>
        <w:tc>
          <w:tcPr>
            <w:tcW w:w="992" w:type="dxa"/>
          </w:tcPr>
          <w:p w14:paraId="1EC2C8D2" w14:textId="0AB3AE25" w:rsidR="00836F91" w:rsidRPr="001D74E3" w:rsidRDefault="00836F91" w:rsidP="00D57B64">
            <w:pPr>
              <w:jc w:val="right"/>
              <w:rPr>
                <w:sz w:val="20"/>
                <w:szCs w:val="20"/>
                <w:lang w:val="fr-FR"/>
              </w:rPr>
            </w:pPr>
            <w:r w:rsidRPr="001D74E3">
              <w:rPr>
                <w:sz w:val="20"/>
                <w:szCs w:val="20"/>
                <w:lang w:val="fr-FR"/>
              </w:rPr>
              <w:t>40</w:t>
            </w:r>
            <w:r w:rsidR="007B751E">
              <w:rPr>
                <w:sz w:val="20"/>
                <w:szCs w:val="20"/>
                <w:lang w:val="fr-FR"/>
              </w:rPr>
              <w:t> </w:t>
            </w:r>
            <w:r w:rsidRPr="001D74E3">
              <w:rPr>
                <w:sz w:val="20"/>
                <w:szCs w:val="20"/>
                <w:lang w:val="fr-FR"/>
              </w:rPr>
              <w:t>000</w:t>
            </w:r>
          </w:p>
        </w:tc>
        <w:tc>
          <w:tcPr>
            <w:tcW w:w="992" w:type="dxa"/>
            <w:tcBorders>
              <w:top w:val="single" w:sz="4" w:space="0" w:color="auto"/>
              <w:left w:val="single" w:sz="4" w:space="0" w:color="auto"/>
              <w:bottom w:val="single" w:sz="4" w:space="0" w:color="auto"/>
              <w:right w:val="single" w:sz="4" w:space="0" w:color="auto"/>
            </w:tcBorders>
            <w:hideMark/>
          </w:tcPr>
          <w:p w14:paraId="319EE8F9" w14:textId="05CD95B6" w:rsidR="00836F91" w:rsidRPr="001D74E3" w:rsidRDefault="00836F91" w:rsidP="00D57B64">
            <w:pPr>
              <w:jc w:val="right"/>
              <w:rPr>
                <w:sz w:val="20"/>
                <w:szCs w:val="20"/>
                <w:lang w:val="fr-FR"/>
              </w:rPr>
            </w:pPr>
            <w:r w:rsidRPr="001D74E3">
              <w:rPr>
                <w:sz w:val="20"/>
                <w:szCs w:val="20"/>
                <w:lang w:val="fr-FR"/>
              </w:rPr>
              <w:t xml:space="preserve"> 35</w:t>
            </w:r>
            <w:r w:rsidR="007B751E">
              <w:rPr>
                <w:sz w:val="20"/>
                <w:szCs w:val="20"/>
                <w:lang w:val="fr-FR"/>
              </w:rPr>
              <w:t> </w:t>
            </w:r>
            <w:r w:rsidRPr="001D74E3">
              <w:rPr>
                <w:sz w:val="20"/>
                <w:szCs w:val="20"/>
                <w:lang w:val="fr-FR"/>
              </w:rPr>
              <w:t>000</w:t>
            </w:r>
          </w:p>
        </w:tc>
        <w:tc>
          <w:tcPr>
            <w:tcW w:w="993" w:type="dxa"/>
            <w:tcBorders>
              <w:top w:val="single" w:sz="4" w:space="0" w:color="auto"/>
              <w:left w:val="single" w:sz="4" w:space="0" w:color="auto"/>
              <w:bottom w:val="single" w:sz="4" w:space="0" w:color="auto"/>
              <w:right w:val="single" w:sz="4" w:space="0" w:color="auto"/>
            </w:tcBorders>
          </w:tcPr>
          <w:p w14:paraId="385C5347" w14:textId="691B1E9A" w:rsidR="00836F91" w:rsidRPr="001D74E3" w:rsidRDefault="00836F91" w:rsidP="00D57B64">
            <w:pPr>
              <w:jc w:val="right"/>
              <w:rPr>
                <w:sz w:val="20"/>
                <w:szCs w:val="20"/>
                <w:lang w:val="fr-FR"/>
              </w:rPr>
            </w:pPr>
            <w:r w:rsidRPr="001D74E3">
              <w:rPr>
                <w:sz w:val="20"/>
                <w:szCs w:val="20"/>
                <w:lang w:val="fr-FR"/>
              </w:rPr>
              <w:t xml:space="preserve"> 28</w:t>
            </w:r>
            <w:r w:rsidR="007B751E">
              <w:rPr>
                <w:sz w:val="20"/>
                <w:szCs w:val="20"/>
                <w:lang w:val="fr-FR"/>
              </w:rPr>
              <w:t> </w:t>
            </w:r>
            <w:r w:rsidRPr="001D74E3">
              <w:rPr>
                <w:sz w:val="20"/>
                <w:szCs w:val="20"/>
                <w:lang w:val="fr-FR"/>
              </w:rPr>
              <w:t>000</w:t>
            </w:r>
          </w:p>
        </w:tc>
        <w:tc>
          <w:tcPr>
            <w:tcW w:w="992" w:type="dxa"/>
          </w:tcPr>
          <w:p w14:paraId="48F394D2" w14:textId="77777777" w:rsidR="00836F91" w:rsidRPr="001D74E3" w:rsidRDefault="00836F91" w:rsidP="00D57B64">
            <w:pPr>
              <w:jc w:val="right"/>
              <w:rPr>
                <w:sz w:val="20"/>
                <w:szCs w:val="20"/>
                <w:lang w:val="fr-FR"/>
              </w:rPr>
            </w:pPr>
            <w:r w:rsidRPr="001D74E3">
              <w:rPr>
                <w:sz w:val="20"/>
                <w:szCs w:val="20"/>
                <w:lang w:val="fr-FR"/>
              </w:rPr>
              <w:t xml:space="preserve"> 23,000</w:t>
            </w:r>
          </w:p>
        </w:tc>
      </w:tr>
      <w:tr w:rsidR="00836F91" w:rsidRPr="001D74E3" w14:paraId="27EE970B" w14:textId="77777777" w:rsidTr="00D57B64">
        <w:tc>
          <w:tcPr>
            <w:tcW w:w="4390" w:type="dxa"/>
            <w:vMerge/>
            <w:tcBorders>
              <w:left w:val="single" w:sz="4" w:space="0" w:color="auto"/>
              <w:bottom w:val="single" w:sz="4" w:space="0" w:color="auto"/>
              <w:right w:val="single" w:sz="4" w:space="0" w:color="auto"/>
            </w:tcBorders>
          </w:tcPr>
          <w:p w14:paraId="18812324" w14:textId="77777777" w:rsidR="00836F91" w:rsidRPr="001D74E3" w:rsidRDefault="00836F91" w:rsidP="00D57B64">
            <w:pPr>
              <w:rPr>
                <w:sz w:val="20"/>
                <w:szCs w:val="20"/>
                <w:lang w:val="fr-FR"/>
              </w:rPr>
            </w:pPr>
          </w:p>
        </w:tc>
        <w:tc>
          <w:tcPr>
            <w:tcW w:w="992" w:type="dxa"/>
            <w:tcBorders>
              <w:top w:val="single" w:sz="4" w:space="0" w:color="auto"/>
              <w:left w:val="single" w:sz="4" w:space="0" w:color="auto"/>
              <w:bottom w:val="single" w:sz="4" w:space="0" w:color="auto"/>
              <w:right w:val="single" w:sz="4" w:space="0" w:color="auto"/>
            </w:tcBorders>
          </w:tcPr>
          <w:p w14:paraId="2D2DE7FB" w14:textId="2C3894F9" w:rsidR="00836F91" w:rsidRPr="001D74E3" w:rsidRDefault="007B751E" w:rsidP="00D57B64">
            <w:pPr>
              <w:rPr>
                <w:sz w:val="20"/>
                <w:szCs w:val="20"/>
                <w:lang w:val="fr-FR"/>
              </w:rPr>
            </w:pPr>
            <w:r>
              <w:rPr>
                <w:sz w:val="20"/>
                <w:szCs w:val="20"/>
                <w:lang w:val="fr-FR"/>
              </w:rPr>
              <w:t>ONUDI</w:t>
            </w:r>
          </w:p>
        </w:tc>
        <w:tc>
          <w:tcPr>
            <w:tcW w:w="992" w:type="dxa"/>
          </w:tcPr>
          <w:p w14:paraId="55296219" w14:textId="3E5743D5" w:rsidR="00836F91" w:rsidRPr="001D74E3" w:rsidRDefault="00836F91" w:rsidP="00D57B64">
            <w:pPr>
              <w:jc w:val="right"/>
              <w:rPr>
                <w:sz w:val="20"/>
                <w:szCs w:val="20"/>
                <w:lang w:val="fr-FR"/>
              </w:rPr>
            </w:pPr>
            <w:r w:rsidRPr="001D74E3">
              <w:rPr>
                <w:sz w:val="20"/>
                <w:szCs w:val="20"/>
                <w:lang w:val="fr-FR"/>
              </w:rPr>
              <w:t>35</w:t>
            </w:r>
            <w:r w:rsidR="007B751E">
              <w:rPr>
                <w:sz w:val="20"/>
                <w:szCs w:val="20"/>
                <w:lang w:val="fr-FR"/>
              </w:rPr>
              <w:t> </w:t>
            </w:r>
            <w:r w:rsidRPr="001D74E3">
              <w:rPr>
                <w:sz w:val="20"/>
                <w:szCs w:val="20"/>
                <w:lang w:val="fr-FR"/>
              </w:rPr>
              <w:t>000</w:t>
            </w:r>
          </w:p>
        </w:tc>
        <w:tc>
          <w:tcPr>
            <w:tcW w:w="992" w:type="dxa"/>
            <w:tcBorders>
              <w:top w:val="single" w:sz="4" w:space="0" w:color="auto"/>
              <w:left w:val="single" w:sz="4" w:space="0" w:color="auto"/>
              <w:bottom w:val="single" w:sz="4" w:space="0" w:color="auto"/>
              <w:right w:val="single" w:sz="4" w:space="0" w:color="auto"/>
            </w:tcBorders>
          </w:tcPr>
          <w:p w14:paraId="2FA531B9" w14:textId="7B1007D5" w:rsidR="00836F91" w:rsidRPr="001D74E3" w:rsidRDefault="00836F91" w:rsidP="00D57B64">
            <w:pPr>
              <w:jc w:val="right"/>
              <w:rPr>
                <w:sz w:val="20"/>
                <w:szCs w:val="20"/>
                <w:lang w:val="fr-FR"/>
              </w:rPr>
            </w:pPr>
            <w:r w:rsidRPr="001D74E3">
              <w:rPr>
                <w:sz w:val="20"/>
                <w:szCs w:val="20"/>
                <w:lang w:val="fr-FR"/>
              </w:rPr>
              <w:t xml:space="preserve"> 35</w:t>
            </w:r>
            <w:r w:rsidR="007B751E">
              <w:rPr>
                <w:sz w:val="20"/>
                <w:szCs w:val="20"/>
                <w:lang w:val="fr-FR"/>
              </w:rPr>
              <w:t> </w:t>
            </w:r>
            <w:r w:rsidRPr="001D74E3">
              <w:rPr>
                <w:sz w:val="20"/>
                <w:szCs w:val="20"/>
                <w:lang w:val="fr-FR"/>
              </w:rPr>
              <w:t>000</w:t>
            </w:r>
          </w:p>
        </w:tc>
        <w:tc>
          <w:tcPr>
            <w:tcW w:w="993" w:type="dxa"/>
            <w:tcBorders>
              <w:top w:val="single" w:sz="4" w:space="0" w:color="auto"/>
              <w:left w:val="single" w:sz="4" w:space="0" w:color="auto"/>
              <w:bottom w:val="single" w:sz="4" w:space="0" w:color="auto"/>
              <w:right w:val="single" w:sz="4" w:space="0" w:color="auto"/>
            </w:tcBorders>
          </w:tcPr>
          <w:p w14:paraId="6F715B79" w14:textId="52116F92" w:rsidR="00836F91" w:rsidRPr="001D74E3" w:rsidRDefault="00836F91" w:rsidP="00D57B64">
            <w:pPr>
              <w:jc w:val="right"/>
              <w:rPr>
                <w:sz w:val="20"/>
                <w:szCs w:val="20"/>
                <w:lang w:val="fr-FR"/>
              </w:rPr>
            </w:pPr>
            <w:r w:rsidRPr="001D74E3">
              <w:rPr>
                <w:sz w:val="20"/>
                <w:szCs w:val="20"/>
                <w:lang w:val="fr-FR"/>
              </w:rPr>
              <w:t xml:space="preserve"> 31</w:t>
            </w:r>
            <w:r w:rsidR="007B751E">
              <w:rPr>
                <w:sz w:val="20"/>
                <w:szCs w:val="20"/>
                <w:lang w:val="fr-FR"/>
              </w:rPr>
              <w:t> </w:t>
            </w:r>
            <w:r w:rsidRPr="001D74E3">
              <w:rPr>
                <w:sz w:val="20"/>
                <w:szCs w:val="20"/>
                <w:lang w:val="fr-FR"/>
              </w:rPr>
              <w:t>000</w:t>
            </w:r>
          </w:p>
        </w:tc>
        <w:tc>
          <w:tcPr>
            <w:tcW w:w="992" w:type="dxa"/>
          </w:tcPr>
          <w:p w14:paraId="6ACF25EB" w14:textId="77777777" w:rsidR="00836F91" w:rsidRPr="001D74E3" w:rsidRDefault="00836F91" w:rsidP="00D57B64">
            <w:pPr>
              <w:jc w:val="right"/>
              <w:rPr>
                <w:sz w:val="20"/>
                <w:szCs w:val="20"/>
                <w:lang w:val="fr-FR"/>
              </w:rPr>
            </w:pPr>
            <w:r w:rsidRPr="001D74E3">
              <w:rPr>
                <w:sz w:val="20"/>
                <w:szCs w:val="20"/>
                <w:lang w:val="fr-FR"/>
              </w:rPr>
              <w:t xml:space="preserve"> 21,000</w:t>
            </w:r>
          </w:p>
        </w:tc>
      </w:tr>
      <w:tr w:rsidR="00836F91" w:rsidRPr="001D74E3" w14:paraId="79CA0E9C" w14:textId="77777777" w:rsidTr="00D57B64">
        <w:trPr>
          <w:trHeight w:val="186"/>
        </w:trPr>
        <w:tc>
          <w:tcPr>
            <w:tcW w:w="4390" w:type="dxa"/>
            <w:tcBorders>
              <w:top w:val="single" w:sz="4" w:space="0" w:color="auto"/>
              <w:left w:val="single" w:sz="4" w:space="0" w:color="auto"/>
              <w:bottom w:val="single" w:sz="4" w:space="0" w:color="auto"/>
              <w:right w:val="single" w:sz="4" w:space="0" w:color="auto"/>
            </w:tcBorders>
            <w:hideMark/>
          </w:tcPr>
          <w:p w14:paraId="07253F6A" w14:textId="702E0C30" w:rsidR="00836F91" w:rsidRPr="001D74E3" w:rsidRDefault="009E417B" w:rsidP="00D57B64">
            <w:pPr>
              <w:pStyle w:val="ListParagraph"/>
              <w:numPr>
                <w:ilvl w:val="0"/>
                <w:numId w:val="19"/>
              </w:numPr>
              <w:rPr>
                <w:sz w:val="20"/>
                <w:szCs w:val="20"/>
                <w:lang w:val="fr-FR"/>
              </w:rPr>
            </w:pPr>
            <w:r w:rsidRPr="009E417B">
              <w:rPr>
                <w:sz w:val="20"/>
                <w:szCs w:val="20"/>
                <w:lang w:val="fr-FR"/>
              </w:rPr>
              <w:t xml:space="preserve">Renforcement des capacités du secteur </w:t>
            </w:r>
            <w:r w:rsidR="00A376FE">
              <w:rPr>
                <w:sz w:val="20"/>
                <w:szCs w:val="20"/>
                <w:lang w:val="fr-FR"/>
              </w:rPr>
              <w:t>de la climatisation mobile</w:t>
            </w:r>
          </w:p>
        </w:tc>
        <w:tc>
          <w:tcPr>
            <w:tcW w:w="992" w:type="dxa"/>
            <w:tcBorders>
              <w:top w:val="single" w:sz="4" w:space="0" w:color="auto"/>
              <w:left w:val="single" w:sz="4" w:space="0" w:color="auto"/>
              <w:bottom w:val="single" w:sz="4" w:space="0" w:color="auto"/>
              <w:right w:val="single" w:sz="4" w:space="0" w:color="auto"/>
            </w:tcBorders>
            <w:hideMark/>
          </w:tcPr>
          <w:p w14:paraId="3AFE84BF" w14:textId="40A3B358" w:rsidR="00836F91" w:rsidRPr="001D74E3" w:rsidRDefault="007B751E" w:rsidP="00D57B64">
            <w:pPr>
              <w:rPr>
                <w:sz w:val="20"/>
                <w:szCs w:val="20"/>
                <w:lang w:val="fr-FR"/>
              </w:rPr>
            </w:pPr>
            <w:r>
              <w:rPr>
                <w:sz w:val="20"/>
                <w:szCs w:val="20"/>
                <w:lang w:val="fr-FR"/>
              </w:rPr>
              <w:t>ONUDI</w:t>
            </w:r>
          </w:p>
        </w:tc>
        <w:tc>
          <w:tcPr>
            <w:tcW w:w="992" w:type="dxa"/>
          </w:tcPr>
          <w:p w14:paraId="513778EA" w14:textId="3CAF720F" w:rsidR="00836F91" w:rsidRPr="001D74E3" w:rsidRDefault="00836F91" w:rsidP="00D57B64">
            <w:pPr>
              <w:jc w:val="right"/>
              <w:rPr>
                <w:sz w:val="20"/>
                <w:szCs w:val="20"/>
                <w:lang w:val="fr-FR"/>
              </w:rPr>
            </w:pPr>
            <w:r w:rsidRPr="001D74E3">
              <w:rPr>
                <w:sz w:val="20"/>
                <w:szCs w:val="20"/>
                <w:lang w:val="fr-FR"/>
              </w:rPr>
              <w:t>14</w:t>
            </w:r>
            <w:r w:rsidR="007B751E">
              <w:rPr>
                <w:sz w:val="20"/>
                <w:szCs w:val="20"/>
                <w:lang w:val="fr-FR"/>
              </w:rPr>
              <w:t> </w:t>
            </w:r>
            <w:r w:rsidRPr="001D74E3">
              <w:rPr>
                <w:sz w:val="20"/>
                <w:szCs w:val="20"/>
                <w:lang w:val="fr-FR"/>
              </w:rPr>
              <w:t>000</w:t>
            </w:r>
          </w:p>
        </w:tc>
        <w:tc>
          <w:tcPr>
            <w:tcW w:w="992" w:type="dxa"/>
            <w:tcBorders>
              <w:top w:val="single" w:sz="4" w:space="0" w:color="auto"/>
              <w:left w:val="single" w:sz="4" w:space="0" w:color="auto"/>
              <w:bottom w:val="single" w:sz="4" w:space="0" w:color="auto"/>
              <w:right w:val="single" w:sz="4" w:space="0" w:color="auto"/>
            </w:tcBorders>
            <w:hideMark/>
          </w:tcPr>
          <w:p w14:paraId="58268791" w14:textId="68207776" w:rsidR="00836F91" w:rsidRPr="001D74E3" w:rsidRDefault="00836F91" w:rsidP="00D57B64">
            <w:pPr>
              <w:jc w:val="right"/>
              <w:rPr>
                <w:sz w:val="20"/>
                <w:szCs w:val="20"/>
                <w:lang w:val="fr-FR"/>
              </w:rPr>
            </w:pPr>
            <w:r w:rsidRPr="001D74E3">
              <w:rPr>
                <w:sz w:val="20"/>
                <w:szCs w:val="20"/>
                <w:lang w:val="fr-FR"/>
              </w:rPr>
              <w:t xml:space="preserve"> 14</w:t>
            </w:r>
            <w:r w:rsidR="007B751E">
              <w:rPr>
                <w:sz w:val="20"/>
                <w:szCs w:val="20"/>
                <w:lang w:val="fr-FR"/>
              </w:rPr>
              <w:t> </w:t>
            </w:r>
            <w:r w:rsidRPr="001D74E3">
              <w:rPr>
                <w:sz w:val="20"/>
                <w:szCs w:val="20"/>
                <w:lang w:val="fr-FR"/>
              </w:rPr>
              <w:t>000</w:t>
            </w:r>
          </w:p>
        </w:tc>
        <w:tc>
          <w:tcPr>
            <w:tcW w:w="993" w:type="dxa"/>
            <w:tcBorders>
              <w:top w:val="single" w:sz="4" w:space="0" w:color="auto"/>
              <w:left w:val="single" w:sz="4" w:space="0" w:color="auto"/>
              <w:bottom w:val="single" w:sz="4" w:space="0" w:color="auto"/>
              <w:right w:val="single" w:sz="4" w:space="0" w:color="auto"/>
            </w:tcBorders>
          </w:tcPr>
          <w:p w14:paraId="592BA85B" w14:textId="02AD6710" w:rsidR="00836F91" w:rsidRPr="001D74E3" w:rsidRDefault="00836F91" w:rsidP="00D57B64">
            <w:pPr>
              <w:jc w:val="right"/>
              <w:rPr>
                <w:sz w:val="20"/>
                <w:szCs w:val="20"/>
                <w:lang w:val="fr-FR"/>
              </w:rPr>
            </w:pPr>
            <w:r w:rsidRPr="001D74E3">
              <w:rPr>
                <w:sz w:val="20"/>
                <w:szCs w:val="20"/>
                <w:lang w:val="fr-FR"/>
              </w:rPr>
              <w:t>12</w:t>
            </w:r>
            <w:r w:rsidR="007B751E">
              <w:rPr>
                <w:sz w:val="20"/>
                <w:szCs w:val="20"/>
                <w:lang w:val="fr-FR"/>
              </w:rPr>
              <w:t> </w:t>
            </w:r>
            <w:r w:rsidRPr="001D74E3">
              <w:rPr>
                <w:sz w:val="20"/>
                <w:szCs w:val="20"/>
                <w:lang w:val="fr-FR"/>
              </w:rPr>
              <w:t>500</w:t>
            </w:r>
          </w:p>
        </w:tc>
        <w:tc>
          <w:tcPr>
            <w:tcW w:w="992" w:type="dxa"/>
          </w:tcPr>
          <w:p w14:paraId="7AE68D5C" w14:textId="77777777" w:rsidR="00836F91" w:rsidRPr="001D74E3" w:rsidRDefault="00836F91" w:rsidP="00D57B64">
            <w:pPr>
              <w:jc w:val="right"/>
              <w:rPr>
                <w:sz w:val="20"/>
                <w:szCs w:val="20"/>
                <w:lang w:val="fr-FR"/>
              </w:rPr>
            </w:pPr>
            <w:r w:rsidRPr="001D74E3">
              <w:rPr>
                <w:sz w:val="20"/>
                <w:szCs w:val="20"/>
                <w:lang w:val="fr-FR"/>
              </w:rPr>
              <w:t xml:space="preserve"> 12,000</w:t>
            </w:r>
          </w:p>
        </w:tc>
      </w:tr>
      <w:tr w:rsidR="00836F91" w:rsidRPr="001D74E3" w14:paraId="4B98DB4A" w14:textId="77777777" w:rsidTr="00D57B64">
        <w:tc>
          <w:tcPr>
            <w:tcW w:w="4390" w:type="dxa"/>
            <w:tcBorders>
              <w:top w:val="single" w:sz="4" w:space="0" w:color="auto"/>
              <w:left w:val="single" w:sz="4" w:space="0" w:color="auto"/>
              <w:bottom w:val="single" w:sz="4" w:space="0" w:color="auto"/>
              <w:right w:val="single" w:sz="4" w:space="0" w:color="auto"/>
            </w:tcBorders>
            <w:hideMark/>
          </w:tcPr>
          <w:p w14:paraId="579F712E" w14:textId="2DADCCCA" w:rsidR="00836F91" w:rsidRPr="001D74E3" w:rsidRDefault="009E417B" w:rsidP="00D57B64">
            <w:pPr>
              <w:pStyle w:val="ListParagraph"/>
              <w:numPr>
                <w:ilvl w:val="0"/>
                <w:numId w:val="19"/>
              </w:numPr>
              <w:rPr>
                <w:sz w:val="20"/>
                <w:szCs w:val="20"/>
                <w:lang w:val="fr-FR"/>
              </w:rPr>
            </w:pPr>
            <w:r w:rsidRPr="009E417B">
              <w:rPr>
                <w:sz w:val="20"/>
                <w:szCs w:val="20"/>
                <w:lang w:val="fr-FR"/>
              </w:rPr>
              <w:t>Mise en œuvre et suivi du projet</w:t>
            </w:r>
          </w:p>
        </w:tc>
        <w:tc>
          <w:tcPr>
            <w:tcW w:w="992" w:type="dxa"/>
            <w:tcBorders>
              <w:top w:val="single" w:sz="4" w:space="0" w:color="auto"/>
              <w:left w:val="single" w:sz="4" w:space="0" w:color="auto"/>
              <w:bottom w:val="single" w:sz="4" w:space="0" w:color="auto"/>
              <w:right w:val="single" w:sz="4" w:space="0" w:color="auto"/>
            </w:tcBorders>
            <w:hideMark/>
          </w:tcPr>
          <w:p w14:paraId="1AC5CAF4" w14:textId="7573485C" w:rsidR="00836F91" w:rsidRPr="001D74E3" w:rsidRDefault="009E417B" w:rsidP="00D57B64">
            <w:pPr>
              <w:rPr>
                <w:sz w:val="20"/>
                <w:szCs w:val="20"/>
                <w:lang w:val="fr-FR"/>
              </w:rPr>
            </w:pPr>
            <w:r>
              <w:rPr>
                <w:sz w:val="20"/>
                <w:szCs w:val="20"/>
                <w:lang w:val="fr-FR"/>
              </w:rPr>
              <w:t>PNUE</w:t>
            </w:r>
          </w:p>
        </w:tc>
        <w:tc>
          <w:tcPr>
            <w:tcW w:w="992" w:type="dxa"/>
          </w:tcPr>
          <w:p w14:paraId="3107B2EE" w14:textId="270D4A74" w:rsidR="00836F91" w:rsidRPr="001D74E3" w:rsidRDefault="00836F91" w:rsidP="00D57B64">
            <w:pPr>
              <w:jc w:val="right"/>
              <w:rPr>
                <w:sz w:val="20"/>
                <w:szCs w:val="20"/>
                <w:lang w:val="fr-FR"/>
              </w:rPr>
            </w:pPr>
            <w:r w:rsidRPr="001D74E3">
              <w:rPr>
                <w:sz w:val="20"/>
                <w:szCs w:val="20"/>
                <w:lang w:val="fr-FR"/>
              </w:rPr>
              <w:t>15</w:t>
            </w:r>
            <w:r w:rsidR="007B751E">
              <w:rPr>
                <w:sz w:val="20"/>
                <w:szCs w:val="20"/>
                <w:lang w:val="fr-FR"/>
              </w:rPr>
              <w:t> </w:t>
            </w:r>
            <w:r w:rsidRPr="001D74E3">
              <w:rPr>
                <w:sz w:val="20"/>
                <w:szCs w:val="20"/>
                <w:lang w:val="fr-FR"/>
              </w:rPr>
              <w:t>000</w:t>
            </w:r>
          </w:p>
        </w:tc>
        <w:tc>
          <w:tcPr>
            <w:tcW w:w="992" w:type="dxa"/>
            <w:tcBorders>
              <w:top w:val="single" w:sz="4" w:space="0" w:color="auto"/>
              <w:left w:val="single" w:sz="4" w:space="0" w:color="auto"/>
              <w:bottom w:val="single" w:sz="4" w:space="0" w:color="auto"/>
              <w:right w:val="single" w:sz="4" w:space="0" w:color="auto"/>
            </w:tcBorders>
            <w:hideMark/>
          </w:tcPr>
          <w:p w14:paraId="0F682875" w14:textId="1E68F5BB" w:rsidR="00836F91" w:rsidRPr="001D74E3" w:rsidRDefault="00836F91" w:rsidP="00D57B64">
            <w:pPr>
              <w:jc w:val="right"/>
              <w:rPr>
                <w:sz w:val="20"/>
                <w:szCs w:val="20"/>
                <w:lang w:val="fr-FR"/>
              </w:rPr>
            </w:pPr>
            <w:r w:rsidRPr="001D74E3">
              <w:rPr>
                <w:sz w:val="20"/>
                <w:szCs w:val="20"/>
                <w:lang w:val="fr-FR"/>
              </w:rPr>
              <w:t xml:space="preserve"> 15</w:t>
            </w:r>
            <w:r w:rsidR="007B751E">
              <w:rPr>
                <w:sz w:val="20"/>
                <w:szCs w:val="20"/>
                <w:lang w:val="fr-FR"/>
              </w:rPr>
              <w:t> </w:t>
            </w:r>
            <w:r w:rsidRPr="001D74E3">
              <w:rPr>
                <w:sz w:val="20"/>
                <w:szCs w:val="20"/>
                <w:lang w:val="fr-FR"/>
              </w:rPr>
              <w:t>000</w:t>
            </w:r>
          </w:p>
        </w:tc>
        <w:tc>
          <w:tcPr>
            <w:tcW w:w="993" w:type="dxa"/>
            <w:tcBorders>
              <w:top w:val="single" w:sz="4" w:space="0" w:color="auto"/>
              <w:left w:val="single" w:sz="4" w:space="0" w:color="auto"/>
              <w:bottom w:val="single" w:sz="4" w:space="0" w:color="auto"/>
              <w:right w:val="single" w:sz="4" w:space="0" w:color="auto"/>
            </w:tcBorders>
          </w:tcPr>
          <w:p w14:paraId="29E4DBBC" w14:textId="31448AAA" w:rsidR="00836F91" w:rsidRPr="001D74E3" w:rsidRDefault="00836F91" w:rsidP="00D57B64">
            <w:pPr>
              <w:jc w:val="right"/>
              <w:rPr>
                <w:sz w:val="20"/>
                <w:szCs w:val="20"/>
                <w:lang w:val="fr-FR"/>
              </w:rPr>
            </w:pPr>
            <w:r w:rsidRPr="001D74E3">
              <w:rPr>
                <w:sz w:val="20"/>
                <w:szCs w:val="20"/>
                <w:lang w:val="fr-FR"/>
              </w:rPr>
              <w:t>5</w:t>
            </w:r>
            <w:r w:rsidR="007B751E">
              <w:rPr>
                <w:sz w:val="20"/>
                <w:szCs w:val="20"/>
                <w:lang w:val="fr-FR"/>
              </w:rPr>
              <w:t> </w:t>
            </w:r>
            <w:r w:rsidRPr="001D74E3">
              <w:rPr>
                <w:sz w:val="20"/>
                <w:szCs w:val="20"/>
                <w:lang w:val="fr-FR"/>
              </w:rPr>
              <w:t>000</w:t>
            </w:r>
          </w:p>
        </w:tc>
        <w:tc>
          <w:tcPr>
            <w:tcW w:w="992" w:type="dxa"/>
          </w:tcPr>
          <w:p w14:paraId="4BCE7CDC" w14:textId="77777777" w:rsidR="00836F91" w:rsidRPr="001D74E3" w:rsidRDefault="00836F91" w:rsidP="00D57B64">
            <w:pPr>
              <w:jc w:val="right"/>
              <w:rPr>
                <w:sz w:val="20"/>
                <w:szCs w:val="20"/>
                <w:lang w:val="fr-FR"/>
              </w:rPr>
            </w:pPr>
            <w:r w:rsidRPr="001D74E3">
              <w:rPr>
                <w:sz w:val="20"/>
                <w:szCs w:val="20"/>
                <w:lang w:val="fr-FR"/>
              </w:rPr>
              <w:t xml:space="preserve"> 5,000</w:t>
            </w:r>
          </w:p>
        </w:tc>
      </w:tr>
      <w:tr w:rsidR="00836F91" w:rsidRPr="001D74E3" w14:paraId="7E915B30" w14:textId="77777777" w:rsidTr="00D57B64">
        <w:tc>
          <w:tcPr>
            <w:tcW w:w="5382" w:type="dxa"/>
            <w:gridSpan w:val="2"/>
            <w:tcBorders>
              <w:top w:val="single" w:sz="4" w:space="0" w:color="auto"/>
              <w:left w:val="single" w:sz="4" w:space="0" w:color="auto"/>
              <w:bottom w:val="single" w:sz="4" w:space="0" w:color="auto"/>
              <w:right w:val="single" w:sz="4" w:space="0" w:color="auto"/>
            </w:tcBorders>
            <w:hideMark/>
          </w:tcPr>
          <w:p w14:paraId="422177C8" w14:textId="20C4962C" w:rsidR="00836F91" w:rsidRPr="001D74E3" w:rsidRDefault="002A645B" w:rsidP="00D57B64">
            <w:pPr>
              <w:rPr>
                <w:b/>
                <w:bCs/>
                <w:sz w:val="20"/>
                <w:szCs w:val="20"/>
                <w:lang w:val="fr-FR"/>
              </w:rPr>
            </w:pPr>
            <w:r>
              <w:rPr>
                <w:b/>
                <w:bCs/>
                <w:sz w:val="20"/>
                <w:szCs w:val="20"/>
                <w:lang w:val="fr-FR"/>
              </w:rPr>
              <w:t>Sous-total pour le PNUE</w:t>
            </w:r>
          </w:p>
        </w:tc>
        <w:tc>
          <w:tcPr>
            <w:tcW w:w="992" w:type="dxa"/>
          </w:tcPr>
          <w:p w14:paraId="18FCFB97" w14:textId="0C0134E2" w:rsidR="00836F91" w:rsidRPr="001D74E3" w:rsidRDefault="00836F91" w:rsidP="00D57B64">
            <w:pPr>
              <w:jc w:val="right"/>
              <w:rPr>
                <w:b/>
                <w:bCs/>
                <w:sz w:val="20"/>
                <w:szCs w:val="20"/>
                <w:lang w:val="fr-FR"/>
              </w:rPr>
            </w:pPr>
            <w:r w:rsidRPr="001D74E3">
              <w:rPr>
                <w:b/>
                <w:bCs/>
                <w:sz w:val="20"/>
                <w:szCs w:val="20"/>
                <w:lang w:val="fr-FR"/>
              </w:rPr>
              <w:t>109</w:t>
            </w:r>
            <w:r w:rsidR="007B751E">
              <w:rPr>
                <w:b/>
                <w:bCs/>
                <w:sz w:val="20"/>
                <w:szCs w:val="20"/>
                <w:lang w:val="fr-FR"/>
              </w:rPr>
              <w:t> </w:t>
            </w:r>
            <w:r w:rsidRPr="001D74E3">
              <w:rPr>
                <w:b/>
                <w:bCs/>
                <w:sz w:val="20"/>
                <w:szCs w:val="20"/>
                <w:lang w:val="fr-FR"/>
              </w:rPr>
              <w:t>000</w:t>
            </w:r>
          </w:p>
        </w:tc>
        <w:tc>
          <w:tcPr>
            <w:tcW w:w="992" w:type="dxa"/>
            <w:tcBorders>
              <w:top w:val="single" w:sz="4" w:space="0" w:color="auto"/>
              <w:left w:val="single" w:sz="4" w:space="0" w:color="auto"/>
              <w:bottom w:val="single" w:sz="4" w:space="0" w:color="auto"/>
              <w:right w:val="single" w:sz="4" w:space="0" w:color="auto"/>
            </w:tcBorders>
            <w:hideMark/>
          </w:tcPr>
          <w:p w14:paraId="3C4C91B8" w14:textId="6625AAFC" w:rsidR="00836F91" w:rsidRPr="001D74E3" w:rsidRDefault="00836F91" w:rsidP="00D57B64">
            <w:pPr>
              <w:jc w:val="right"/>
              <w:rPr>
                <w:b/>
                <w:bCs/>
                <w:sz w:val="20"/>
                <w:szCs w:val="20"/>
                <w:lang w:val="fr-FR"/>
              </w:rPr>
            </w:pPr>
            <w:r w:rsidRPr="001D74E3">
              <w:rPr>
                <w:b/>
                <w:bCs/>
                <w:sz w:val="20"/>
                <w:szCs w:val="20"/>
                <w:lang w:val="fr-FR"/>
              </w:rPr>
              <w:t>109</w:t>
            </w:r>
            <w:r w:rsidR="007B751E">
              <w:rPr>
                <w:b/>
                <w:bCs/>
                <w:sz w:val="20"/>
                <w:szCs w:val="20"/>
                <w:lang w:val="fr-FR"/>
              </w:rPr>
              <w:t> </w:t>
            </w:r>
            <w:r w:rsidRPr="001D74E3">
              <w:rPr>
                <w:b/>
                <w:bCs/>
                <w:sz w:val="20"/>
                <w:szCs w:val="20"/>
                <w:lang w:val="fr-FR"/>
              </w:rPr>
              <w:t>000</w:t>
            </w:r>
          </w:p>
        </w:tc>
        <w:tc>
          <w:tcPr>
            <w:tcW w:w="993" w:type="dxa"/>
            <w:tcBorders>
              <w:top w:val="single" w:sz="4" w:space="0" w:color="auto"/>
              <w:left w:val="single" w:sz="4" w:space="0" w:color="auto"/>
              <w:bottom w:val="single" w:sz="4" w:space="0" w:color="auto"/>
              <w:right w:val="single" w:sz="4" w:space="0" w:color="auto"/>
            </w:tcBorders>
          </w:tcPr>
          <w:p w14:paraId="607F0CB8" w14:textId="5D140EC2" w:rsidR="00836F91" w:rsidRPr="001D74E3" w:rsidRDefault="00836F91" w:rsidP="00D57B64">
            <w:pPr>
              <w:jc w:val="right"/>
              <w:rPr>
                <w:b/>
                <w:bCs/>
                <w:sz w:val="20"/>
                <w:szCs w:val="20"/>
                <w:lang w:val="fr-FR"/>
              </w:rPr>
            </w:pPr>
            <w:r w:rsidRPr="001D74E3">
              <w:rPr>
                <w:b/>
                <w:bCs/>
                <w:sz w:val="20"/>
                <w:szCs w:val="20"/>
                <w:lang w:val="fr-FR"/>
              </w:rPr>
              <w:t>67</w:t>
            </w:r>
            <w:r w:rsidR="007B751E">
              <w:rPr>
                <w:b/>
                <w:bCs/>
                <w:sz w:val="20"/>
                <w:szCs w:val="20"/>
                <w:lang w:val="fr-FR"/>
              </w:rPr>
              <w:t> </w:t>
            </w:r>
            <w:r w:rsidRPr="001D74E3">
              <w:rPr>
                <w:b/>
                <w:bCs/>
                <w:sz w:val="20"/>
                <w:szCs w:val="20"/>
                <w:lang w:val="fr-FR"/>
              </w:rPr>
              <w:t>500</w:t>
            </w:r>
          </w:p>
        </w:tc>
        <w:tc>
          <w:tcPr>
            <w:tcW w:w="992" w:type="dxa"/>
          </w:tcPr>
          <w:p w14:paraId="0517D6A0" w14:textId="08E37E6B" w:rsidR="00836F91" w:rsidRPr="001D74E3" w:rsidRDefault="00836F91" w:rsidP="00D57B64">
            <w:pPr>
              <w:jc w:val="right"/>
              <w:rPr>
                <w:b/>
                <w:bCs/>
                <w:sz w:val="20"/>
                <w:szCs w:val="20"/>
                <w:lang w:val="fr-FR"/>
              </w:rPr>
            </w:pPr>
            <w:r w:rsidRPr="001D74E3">
              <w:rPr>
                <w:b/>
                <w:bCs/>
                <w:sz w:val="20"/>
                <w:szCs w:val="20"/>
                <w:lang w:val="fr-FR"/>
              </w:rPr>
              <w:t>62</w:t>
            </w:r>
            <w:r w:rsidR="007B751E">
              <w:rPr>
                <w:b/>
                <w:bCs/>
                <w:sz w:val="20"/>
                <w:szCs w:val="20"/>
                <w:lang w:val="fr-FR"/>
              </w:rPr>
              <w:t> </w:t>
            </w:r>
            <w:r w:rsidRPr="001D74E3">
              <w:rPr>
                <w:b/>
                <w:bCs/>
                <w:sz w:val="20"/>
                <w:szCs w:val="20"/>
                <w:lang w:val="fr-FR"/>
              </w:rPr>
              <w:t>500</w:t>
            </w:r>
          </w:p>
        </w:tc>
      </w:tr>
      <w:tr w:rsidR="00836F91" w:rsidRPr="001D74E3" w14:paraId="0A562B4C" w14:textId="77777777" w:rsidTr="00D57B64">
        <w:tc>
          <w:tcPr>
            <w:tcW w:w="5382" w:type="dxa"/>
            <w:gridSpan w:val="2"/>
            <w:tcBorders>
              <w:top w:val="single" w:sz="4" w:space="0" w:color="auto"/>
              <w:left w:val="single" w:sz="4" w:space="0" w:color="auto"/>
              <w:bottom w:val="single" w:sz="4" w:space="0" w:color="auto"/>
              <w:right w:val="single" w:sz="4" w:space="0" w:color="auto"/>
            </w:tcBorders>
            <w:hideMark/>
          </w:tcPr>
          <w:p w14:paraId="296440F1" w14:textId="06638DC8" w:rsidR="00836F91" w:rsidRPr="001D74E3" w:rsidRDefault="002A645B" w:rsidP="00D57B64">
            <w:pPr>
              <w:rPr>
                <w:b/>
                <w:bCs/>
                <w:sz w:val="20"/>
                <w:szCs w:val="20"/>
                <w:lang w:val="fr-FR"/>
              </w:rPr>
            </w:pPr>
            <w:r>
              <w:rPr>
                <w:b/>
                <w:bCs/>
                <w:sz w:val="20"/>
                <w:szCs w:val="20"/>
                <w:lang w:val="fr-FR"/>
              </w:rPr>
              <w:t>Sous-total pour l’ONUDI</w:t>
            </w:r>
          </w:p>
        </w:tc>
        <w:tc>
          <w:tcPr>
            <w:tcW w:w="992" w:type="dxa"/>
          </w:tcPr>
          <w:p w14:paraId="061C24D0" w14:textId="01D255F7" w:rsidR="00836F91" w:rsidRPr="001D74E3" w:rsidRDefault="00836F91" w:rsidP="00D57B64">
            <w:pPr>
              <w:jc w:val="right"/>
              <w:rPr>
                <w:b/>
                <w:bCs/>
                <w:sz w:val="20"/>
                <w:szCs w:val="20"/>
                <w:lang w:val="fr-FR"/>
              </w:rPr>
            </w:pPr>
            <w:r w:rsidRPr="001D74E3">
              <w:rPr>
                <w:b/>
                <w:bCs/>
                <w:sz w:val="20"/>
                <w:szCs w:val="20"/>
                <w:lang w:val="fr-FR"/>
              </w:rPr>
              <w:t>49</w:t>
            </w:r>
            <w:r w:rsidR="007B751E">
              <w:rPr>
                <w:b/>
                <w:bCs/>
                <w:sz w:val="20"/>
                <w:szCs w:val="20"/>
                <w:lang w:val="fr-FR"/>
              </w:rPr>
              <w:t> </w:t>
            </w:r>
            <w:r w:rsidRPr="001D74E3">
              <w:rPr>
                <w:b/>
                <w:bCs/>
                <w:sz w:val="20"/>
                <w:szCs w:val="20"/>
                <w:lang w:val="fr-FR"/>
              </w:rPr>
              <w:t>000</w:t>
            </w:r>
          </w:p>
        </w:tc>
        <w:tc>
          <w:tcPr>
            <w:tcW w:w="992" w:type="dxa"/>
            <w:tcBorders>
              <w:top w:val="single" w:sz="4" w:space="0" w:color="auto"/>
              <w:left w:val="single" w:sz="4" w:space="0" w:color="auto"/>
              <w:bottom w:val="single" w:sz="4" w:space="0" w:color="auto"/>
              <w:right w:val="single" w:sz="4" w:space="0" w:color="auto"/>
            </w:tcBorders>
            <w:hideMark/>
          </w:tcPr>
          <w:p w14:paraId="00BCE914" w14:textId="29D6F957" w:rsidR="00836F91" w:rsidRPr="001D74E3" w:rsidRDefault="00836F91" w:rsidP="00D57B64">
            <w:pPr>
              <w:jc w:val="right"/>
              <w:rPr>
                <w:b/>
                <w:bCs/>
                <w:sz w:val="20"/>
                <w:szCs w:val="20"/>
                <w:lang w:val="fr-FR"/>
              </w:rPr>
            </w:pPr>
            <w:r w:rsidRPr="001D74E3">
              <w:rPr>
                <w:b/>
                <w:bCs/>
                <w:sz w:val="20"/>
                <w:szCs w:val="20"/>
                <w:lang w:val="fr-FR"/>
              </w:rPr>
              <w:t>49</w:t>
            </w:r>
            <w:r w:rsidR="007B751E">
              <w:rPr>
                <w:b/>
                <w:bCs/>
                <w:sz w:val="20"/>
                <w:szCs w:val="20"/>
                <w:lang w:val="fr-FR"/>
              </w:rPr>
              <w:t> </w:t>
            </w:r>
            <w:r w:rsidRPr="001D74E3">
              <w:rPr>
                <w:b/>
                <w:bCs/>
                <w:sz w:val="20"/>
                <w:szCs w:val="20"/>
                <w:lang w:val="fr-FR"/>
              </w:rPr>
              <w:t>000</w:t>
            </w:r>
          </w:p>
        </w:tc>
        <w:tc>
          <w:tcPr>
            <w:tcW w:w="993" w:type="dxa"/>
            <w:tcBorders>
              <w:top w:val="single" w:sz="4" w:space="0" w:color="auto"/>
              <w:left w:val="single" w:sz="4" w:space="0" w:color="auto"/>
              <w:bottom w:val="single" w:sz="4" w:space="0" w:color="auto"/>
              <w:right w:val="single" w:sz="4" w:space="0" w:color="auto"/>
            </w:tcBorders>
          </w:tcPr>
          <w:p w14:paraId="6A464981" w14:textId="20A24CED" w:rsidR="00836F91" w:rsidRPr="001D74E3" w:rsidRDefault="00836F91" w:rsidP="00D57B64">
            <w:pPr>
              <w:jc w:val="right"/>
              <w:rPr>
                <w:b/>
                <w:bCs/>
                <w:sz w:val="20"/>
                <w:szCs w:val="20"/>
                <w:lang w:val="fr-FR"/>
              </w:rPr>
            </w:pPr>
            <w:r w:rsidRPr="001D74E3">
              <w:rPr>
                <w:b/>
                <w:bCs/>
                <w:sz w:val="20"/>
                <w:szCs w:val="20"/>
                <w:lang w:val="fr-FR"/>
              </w:rPr>
              <w:t>43</w:t>
            </w:r>
            <w:r w:rsidR="007B751E">
              <w:rPr>
                <w:b/>
                <w:bCs/>
                <w:sz w:val="20"/>
                <w:szCs w:val="20"/>
                <w:lang w:val="fr-FR"/>
              </w:rPr>
              <w:t> </w:t>
            </w:r>
            <w:r w:rsidRPr="001D74E3">
              <w:rPr>
                <w:b/>
                <w:bCs/>
                <w:sz w:val="20"/>
                <w:szCs w:val="20"/>
                <w:lang w:val="fr-FR"/>
              </w:rPr>
              <w:t>500</w:t>
            </w:r>
          </w:p>
        </w:tc>
        <w:tc>
          <w:tcPr>
            <w:tcW w:w="992" w:type="dxa"/>
          </w:tcPr>
          <w:p w14:paraId="257EBE45" w14:textId="4C208021" w:rsidR="00836F91" w:rsidRPr="001D74E3" w:rsidRDefault="00836F91" w:rsidP="00D57B64">
            <w:pPr>
              <w:jc w:val="right"/>
              <w:rPr>
                <w:b/>
                <w:bCs/>
                <w:sz w:val="20"/>
                <w:szCs w:val="20"/>
                <w:lang w:val="fr-FR"/>
              </w:rPr>
            </w:pPr>
            <w:r w:rsidRPr="001D74E3">
              <w:rPr>
                <w:b/>
                <w:bCs/>
                <w:sz w:val="20"/>
                <w:szCs w:val="20"/>
                <w:lang w:val="fr-FR"/>
              </w:rPr>
              <w:t>33</w:t>
            </w:r>
            <w:r w:rsidR="007B751E">
              <w:rPr>
                <w:b/>
                <w:bCs/>
                <w:sz w:val="20"/>
                <w:szCs w:val="20"/>
                <w:lang w:val="fr-FR"/>
              </w:rPr>
              <w:t> </w:t>
            </w:r>
            <w:r w:rsidRPr="001D74E3">
              <w:rPr>
                <w:b/>
                <w:bCs/>
                <w:sz w:val="20"/>
                <w:szCs w:val="20"/>
                <w:lang w:val="fr-FR"/>
              </w:rPr>
              <w:t>000</w:t>
            </w:r>
          </w:p>
        </w:tc>
      </w:tr>
      <w:tr w:rsidR="00836F91" w:rsidRPr="001D74E3" w14:paraId="1BD28CF7" w14:textId="77777777" w:rsidTr="00D57B64">
        <w:tc>
          <w:tcPr>
            <w:tcW w:w="5382" w:type="dxa"/>
            <w:gridSpan w:val="2"/>
            <w:tcBorders>
              <w:top w:val="single" w:sz="4" w:space="0" w:color="auto"/>
              <w:left w:val="single" w:sz="4" w:space="0" w:color="auto"/>
              <w:bottom w:val="single" w:sz="4" w:space="0" w:color="auto"/>
              <w:right w:val="single" w:sz="4" w:space="0" w:color="auto"/>
            </w:tcBorders>
            <w:hideMark/>
          </w:tcPr>
          <w:p w14:paraId="26C7A800" w14:textId="77777777" w:rsidR="00836F91" w:rsidRPr="001D74E3" w:rsidRDefault="00836F91" w:rsidP="00D57B64">
            <w:pPr>
              <w:rPr>
                <w:sz w:val="20"/>
                <w:szCs w:val="20"/>
                <w:lang w:val="fr-FR"/>
              </w:rPr>
            </w:pPr>
            <w:r w:rsidRPr="001D74E3">
              <w:rPr>
                <w:b/>
                <w:bCs/>
                <w:sz w:val="20"/>
                <w:szCs w:val="20"/>
                <w:lang w:val="fr-FR"/>
              </w:rPr>
              <w:t>Total</w:t>
            </w:r>
          </w:p>
        </w:tc>
        <w:tc>
          <w:tcPr>
            <w:tcW w:w="992" w:type="dxa"/>
          </w:tcPr>
          <w:p w14:paraId="5484D3FA" w14:textId="00DA87EC" w:rsidR="00836F91" w:rsidRPr="001D74E3" w:rsidRDefault="00836F91" w:rsidP="00D57B64">
            <w:pPr>
              <w:jc w:val="right"/>
              <w:rPr>
                <w:b/>
                <w:bCs/>
                <w:sz w:val="20"/>
                <w:szCs w:val="20"/>
                <w:lang w:val="fr-FR"/>
              </w:rPr>
            </w:pPr>
            <w:r w:rsidRPr="001D74E3">
              <w:rPr>
                <w:b/>
                <w:bCs/>
                <w:sz w:val="20"/>
                <w:szCs w:val="20"/>
                <w:lang w:val="fr-FR"/>
              </w:rPr>
              <w:t>158</w:t>
            </w:r>
            <w:r w:rsidR="007B751E">
              <w:rPr>
                <w:b/>
                <w:bCs/>
                <w:sz w:val="20"/>
                <w:szCs w:val="20"/>
                <w:lang w:val="fr-FR"/>
              </w:rPr>
              <w:t> </w:t>
            </w:r>
            <w:r w:rsidRPr="001D74E3">
              <w:rPr>
                <w:b/>
                <w:bCs/>
                <w:sz w:val="20"/>
                <w:szCs w:val="20"/>
                <w:lang w:val="fr-FR"/>
              </w:rPr>
              <w:t>000</w:t>
            </w:r>
          </w:p>
        </w:tc>
        <w:tc>
          <w:tcPr>
            <w:tcW w:w="992" w:type="dxa"/>
            <w:tcBorders>
              <w:top w:val="single" w:sz="4" w:space="0" w:color="auto"/>
              <w:left w:val="single" w:sz="4" w:space="0" w:color="auto"/>
              <w:bottom w:val="single" w:sz="4" w:space="0" w:color="auto"/>
              <w:right w:val="single" w:sz="4" w:space="0" w:color="auto"/>
            </w:tcBorders>
            <w:hideMark/>
          </w:tcPr>
          <w:p w14:paraId="06C4FEB5" w14:textId="5B67978E" w:rsidR="00836F91" w:rsidRPr="001D74E3" w:rsidRDefault="00836F91" w:rsidP="00D57B64">
            <w:pPr>
              <w:jc w:val="right"/>
              <w:rPr>
                <w:b/>
                <w:bCs/>
                <w:sz w:val="20"/>
                <w:szCs w:val="20"/>
                <w:lang w:val="fr-FR"/>
              </w:rPr>
            </w:pPr>
            <w:r w:rsidRPr="001D74E3">
              <w:rPr>
                <w:b/>
                <w:bCs/>
                <w:sz w:val="20"/>
                <w:szCs w:val="20"/>
                <w:lang w:val="fr-FR"/>
              </w:rPr>
              <w:fldChar w:fldCharType="begin"/>
            </w:r>
            <w:r w:rsidRPr="001D74E3">
              <w:rPr>
                <w:b/>
                <w:bCs/>
                <w:sz w:val="20"/>
                <w:szCs w:val="20"/>
                <w:lang w:val="fr-FR"/>
              </w:rPr>
              <w:instrText xml:space="preserve"> =SUM(ABOVE) </w:instrText>
            </w:r>
            <w:r w:rsidRPr="001D74E3">
              <w:rPr>
                <w:b/>
                <w:bCs/>
                <w:sz w:val="20"/>
                <w:szCs w:val="20"/>
                <w:lang w:val="fr-FR"/>
              </w:rPr>
              <w:fldChar w:fldCharType="separate"/>
            </w:r>
            <w:r w:rsidRPr="001D74E3">
              <w:rPr>
                <w:b/>
                <w:bCs/>
                <w:noProof/>
                <w:sz w:val="20"/>
                <w:szCs w:val="20"/>
                <w:lang w:val="fr-FR"/>
              </w:rPr>
              <w:t>158</w:t>
            </w:r>
            <w:r w:rsidR="007B751E">
              <w:rPr>
                <w:b/>
                <w:bCs/>
                <w:noProof/>
                <w:sz w:val="20"/>
                <w:szCs w:val="20"/>
                <w:lang w:val="fr-FR"/>
              </w:rPr>
              <w:t> </w:t>
            </w:r>
            <w:r w:rsidRPr="001D74E3">
              <w:rPr>
                <w:b/>
                <w:bCs/>
                <w:noProof/>
                <w:sz w:val="20"/>
                <w:szCs w:val="20"/>
                <w:lang w:val="fr-FR"/>
              </w:rPr>
              <w:t>000</w:t>
            </w:r>
            <w:r w:rsidRPr="001D74E3">
              <w:rPr>
                <w:b/>
                <w:bCs/>
                <w:sz w:val="20"/>
                <w:szCs w:val="20"/>
                <w:lang w:val="fr-FR"/>
              </w:rPr>
              <w:fldChar w:fldCharType="end"/>
            </w:r>
          </w:p>
        </w:tc>
        <w:tc>
          <w:tcPr>
            <w:tcW w:w="993" w:type="dxa"/>
            <w:tcBorders>
              <w:top w:val="single" w:sz="4" w:space="0" w:color="auto"/>
              <w:left w:val="single" w:sz="4" w:space="0" w:color="auto"/>
              <w:bottom w:val="single" w:sz="4" w:space="0" w:color="auto"/>
              <w:right w:val="single" w:sz="4" w:space="0" w:color="auto"/>
            </w:tcBorders>
          </w:tcPr>
          <w:p w14:paraId="4E6C13E9" w14:textId="6EFD55FC" w:rsidR="00836F91" w:rsidRPr="001D74E3" w:rsidRDefault="00836F91" w:rsidP="00D57B64">
            <w:pPr>
              <w:jc w:val="right"/>
              <w:rPr>
                <w:b/>
                <w:bCs/>
                <w:sz w:val="20"/>
                <w:szCs w:val="20"/>
                <w:lang w:val="fr-FR"/>
              </w:rPr>
            </w:pPr>
            <w:r w:rsidRPr="001D74E3">
              <w:rPr>
                <w:b/>
                <w:bCs/>
                <w:sz w:val="20"/>
                <w:szCs w:val="20"/>
                <w:lang w:val="fr-FR"/>
              </w:rPr>
              <w:t>111</w:t>
            </w:r>
            <w:r w:rsidR="007B751E">
              <w:rPr>
                <w:b/>
                <w:bCs/>
                <w:sz w:val="20"/>
                <w:szCs w:val="20"/>
                <w:lang w:val="fr-FR"/>
              </w:rPr>
              <w:t> </w:t>
            </w:r>
            <w:r w:rsidRPr="001D74E3">
              <w:rPr>
                <w:b/>
                <w:bCs/>
                <w:sz w:val="20"/>
                <w:szCs w:val="20"/>
                <w:lang w:val="fr-FR"/>
              </w:rPr>
              <w:t>000</w:t>
            </w:r>
          </w:p>
        </w:tc>
        <w:tc>
          <w:tcPr>
            <w:tcW w:w="992" w:type="dxa"/>
          </w:tcPr>
          <w:p w14:paraId="2344A74A" w14:textId="18DCBD79" w:rsidR="00836F91" w:rsidRPr="001D74E3" w:rsidRDefault="00836F91" w:rsidP="00D57B64">
            <w:pPr>
              <w:jc w:val="right"/>
              <w:rPr>
                <w:b/>
                <w:bCs/>
                <w:sz w:val="20"/>
                <w:szCs w:val="20"/>
                <w:lang w:val="fr-FR"/>
              </w:rPr>
            </w:pPr>
            <w:r w:rsidRPr="001D74E3">
              <w:rPr>
                <w:b/>
                <w:bCs/>
                <w:sz w:val="20"/>
                <w:szCs w:val="20"/>
                <w:lang w:val="fr-FR"/>
              </w:rPr>
              <w:t>95</w:t>
            </w:r>
            <w:r w:rsidR="007B751E">
              <w:rPr>
                <w:b/>
                <w:bCs/>
                <w:sz w:val="20"/>
                <w:szCs w:val="20"/>
                <w:lang w:val="fr-FR"/>
              </w:rPr>
              <w:t> </w:t>
            </w:r>
            <w:r w:rsidRPr="001D74E3">
              <w:rPr>
                <w:b/>
                <w:bCs/>
                <w:sz w:val="20"/>
                <w:szCs w:val="20"/>
                <w:lang w:val="fr-FR"/>
              </w:rPr>
              <w:t>500</w:t>
            </w:r>
          </w:p>
        </w:tc>
      </w:tr>
    </w:tbl>
    <w:p w14:paraId="5B735B4A" w14:textId="77777777" w:rsidR="00836F91" w:rsidRPr="001D74E3" w:rsidRDefault="00836F91" w:rsidP="00926C12">
      <w:pPr>
        <w:rPr>
          <w:lang w:val="fr-FR"/>
        </w:rPr>
      </w:pPr>
    </w:p>
    <w:p w14:paraId="61B176D5" w14:textId="77777777" w:rsidR="00AA2280" w:rsidRPr="00AA2280" w:rsidRDefault="00AA2280" w:rsidP="00AA2280">
      <w:pPr>
        <w:rPr>
          <w:u w:val="single"/>
          <w:lang w:val="fr-FR"/>
        </w:rPr>
      </w:pPr>
      <w:r w:rsidRPr="00AA2280">
        <w:rPr>
          <w:u w:val="single"/>
          <w:lang w:val="fr-FR"/>
        </w:rPr>
        <w:t>Coût total du projet</w:t>
      </w:r>
    </w:p>
    <w:p w14:paraId="7E074148" w14:textId="01E8F952" w:rsidR="00711BE6" w:rsidRPr="001D74E3" w:rsidRDefault="00711BE6" w:rsidP="00E36BA0">
      <w:pPr>
        <w:pStyle w:val="Heading1"/>
        <w:numPr>
          <w:ilvl w:val="0"/>
          <w:numId w:val="0"/>
        </w:numPr>
        <w:rPr>
          <w:lang w:val="fr-FR"/>
        </w:rPr>
      </w:pPr>
    </w:p>
    <w:p w14:paraId="77605F57" w14:textId="7D97B5D9" w:rsidR="00711BE6" w:rsidRPr="001D74E3" w:rsidRDefault="00741B26" w:rsidP="00711BE6">
      <w:pPr>
        <w:pStyle w:val="Heading1"/>
        <w:spacing w:after="0"/>
        <w:rPr>
          <w:lang w:val="fr-FR"/>
        </w:rPr>
      </w:pPr>
      <w:r w:rsidRPr="00741B26">
        <w:rPr>
          <w:lang w:val="fr-FR"/>
        </w:rPr>
        <w:t>Pour un coût total de 158</w:t>
      </w:r>
      <w:r>
        <w:rPr>
          <w:lang w:val="fr-FR"/>
        </w:rPr>
        <w:t> </w:t>
      </w:r>
      <w:r w:rsidRPr="00741B26">
        <w:rPr>
          <w:lang w:val="fr-FR"/>
        </w:rPr>
        <w:t>000</w:t>
      </w:r>
      <w:r>
        <w:rPr>
          <w:lang w:val="fr-FR"/>
        </w:rPr>
        <w:t> </w:t>
      </w:r>
      <w:r w:rsidRPr="00741B26">
        <w:rPr>
          <w:lang w:val="fr-FR"/>
        </w:rPr>
        <w:t>$US, la phase</w:t>
      </w:r>
      <w:r>
        <w:rPr>
          <w:lang w:val="fr-FR"/>
        </w:rPr>
        <w:t> </w:t>
      </w:r>
      <w:r w:rsidRPr="00741B26">
        <w:rPr>
          <w:lang w:val="fr-FR"/>
        </w:rPr>
        <w:t>I du KIP pour le Botswana permettra de réduire de 58</w:t>
      </w:r>
      <w:r w:rsidR="00E308D4">
        <w:rPr>
          <w:lang w:val="fr-FR"/>
        </w:rPr>
        <w:t> </w:t>
      </w:r>
      <w:r w:rsidRPr="00741B26">
        <w:rPr>
          <w:lang w:val="fr-FR"/>
        </w:rPr>
        <w:t>499</w:t>
      </w:r>
      <w:r w:rsidR="00E308D4">
        <w:rPr>
          <w:lang w:val="fr-FR"/>
        </w:rPr>
        <w:t> </w:t>
      </w:r>
      <w:r w:rsidRPr="00741B26">
        <w:rPr>
          <w:lang w:val="fr-FR"/>
        </w:rPr>
        <w:t>tonnes</w:t>
      </w:r>
      <w:r w:rsidR="00E308D4">
        <w:rPr>
          <w:lang w:val="fr-FR"/>
        </w:rPr>
        <w:t> </w:t>
      </w:r>
      <w:r w:rsidRPr="00741B26">
        <w:rPr>
          <w:lang w:val="fr-FR"/>
        </w:rPr>
        <w:t>eqCO2 la consommation de HFC du pays admissible au financement</w:t>
      </w:r>
      <w:r w:rsidR="00FF5988" w:rsidRPr="001D74E3">
        <w:rPr>
          <w:lang w:val="fr-FR"/>
        </w:rPr>
        <w:t>.</w:t>
      </w:r>
    </w:p>
    <w:p w14:paraId="41CE56AD" w14:textId="77777777" w:rsidR="00E447DE" w:rsidRPr="001D74E3" w:rsidRDefault="00E447DE" w:rsidP="00E447DE">
      <w:pPr>
        <w:rPr>
          <w:lang w:val="fr-FR"/>
        </w:rPr>
      </w:pPr>
    </w:p>
    <w:p w14:paraId="61725CEB" w14:textId="572F4B92" w:rsidR="00E447DE" w:rsidRPr="001D74E3" w:rsidRDefault="006102B0" w:rsidP="00D66DEA">
      <w:pPr>
        <w:pStyle w:val="Heading1"/>
        <w:rPr>
          <w:lang w:val="fr-FR"/>
        </w:rPr>
      </w:pPr>
      <w:r w:rsidRPr="006102B0">
        <w:rPr>
          <w:lang w:val="fr-FR"/>
        </w:rPr>
        <w:t>La phase</w:t>
      </w:r>
      <w:r w:rsidR="00187618">
        <w:rPr>
          <w:lang w:val="fr-FR"/>
        </w:rPr>
        <w:t> </w:t>
      </w:r>
      <w:r w:rsidRPr="006102B0">
        <w:rPr>
          <w:lang w:val="fr-FR"/>
        </w:rPr>
        <w:t>I du KIP sera mise en œuvre en deux tranches</w:t>
      </w:r>
      <w:r w:rsidR="00E447DE" w:rsidRPr="001D74E3">
        <w:rPr>
          <w:lang w:val="fr-FR"/>
        </w:rPr>
        <w:t>.</w:t>
      </w:r>
    </w:p>
    <w:p w14:paraId="34D9FA1E" w14:textId="0811A39F" w:rsidR="00711BE6" w:rsidRPr="001D74E3" w:rsidRDefault="00187618" w:rsidP="00711BE6">
      <w:pPr>
        <w:pStyle w:val="Heading1"/>
        <w:keepNext/>
        <w:widowControl w:val="0"/>
        <w:numPr>
          <w:ilvl w:val="0"/>
          <w:numId w:val="0"/>
        </w:numPr>
        <w:suppressAutoHyphens/>
        <w:spacing w:before="240"/>
        <w:rPr>
          <w:lang w:val="fr-FR"/>
        </w:rPr>
      </w:pPr>
      <w:r w:rsidRPr="00187618">
        <w:rPr>
          <w:u w:val="single"/>
          <w:lang w:val="fr-FR"/>
        </w:rPr>
        <w:t xml:space="preserve">Plan de mise en œuvre de la première tranche </w:t>
      </w:r>
      <w:r w:rsidR="00862734">
        <w:rPr>
          <w:u w:val="single"/>
          <w:lang w:val="fr-FR"/>
        </w:rPr>
        <w:t>KIP</w:t>
      </w:r>
    </w:p>
    <w:p w14:paraId="77291BB9" w14:textId="283B3736" w:rsidR="00711BE6" w:rsidRPr="001D74E3" w:rsidRDefault="0053519B" w:rsidP="00711BE6">
      <w:pPr>
        <w:pStyle w:val="Heading1"/>
        <w:rPr>
          <w:lang w:val="fr-FR"/>
        </w:rPr>
      </w:pPr>
      <w:r w:rsidRPr="0053519B">
        <w:rPr>
          <w:lang w:val="fr-FR"/>
        </w:rPr>
        <w:t>Compte tenu des révisions du financement décrites ci-dessus, la répartition du financement pour la première tranche de la phase</w:t>
      </w:r>
      <w:r>
        <w:rPr>
          <w:lang w:val="fr-FR"/>
        </w:rPr>
        <w:t> </w:t>
      </w:r>
      <w:r w:rsidRPr="0053519B">
        <w:rPr>
          <w:lang w:val="fr-FR"/>
        </w:rPr>
        <w:t>I a été révisée en conséquence. Le plan d</w:t>
      </w:r>
      <w:r w:rsidR="00A02A2E">
        <w:rPr>
          <w:lang w:val="fr-FR"/>
        </w:rPr>
        <w:t>’</w:t>
      </w:r>
      <w:r w:rsidRPr="0053519B">
        <w:rPr>
          <w:lang w:val="fr-FR"/>
        </w:rPr>
        <w:t>action convenu comprendra les activités suivantes, pour un coût total de 95</w:t>
      </w:r>
      <w:r>
        <w:rPr>
          <w:lang w:val="fr-FR"/>
        </w:rPr>
        <w:t> </w:t>
      </w:r>
      <w:r w:rsidRPr="0053519B">
        <w:rPr>
          <w:lang w:val="fr-FR"/>
        </w:rPr>
        <w:t>500</w:t>
      </w:r>
      <w:r>
        <w:rPr>
          <w:lang w:val="fr-FR"/>
        </w:rPr>
        <w:t> </w:t>
      </w:r>
      <w:r w:rsidRPr="0053519B">
        <w:rPr>
          <w:lang w:val="fr-FR"/>
        </w:rPr>
        <w:t>$US</w:t>
      </w:r>
      <w:r w:rsidR="0013359D">
        <w:rPr>
          <w:lang w:val="fr-FR"/>
        </w:rPr>
        <w:t> :</w:t>
      </w:r>
      <w:r w:rsidR="00711BE6" w:rsidRPr="001D74E3">
        <w:rPr>
          <w:lang w:val="fr-FR"/>
        </w:rPr>
        <w:t xml:space="preserve"> </w:t>
      </w:r>
    </w:p>
    <w:p w14:paraId="3828B820" w14:textId="5299A8E5" w:rsidR="00286FB6" w:rsidRPr="001D74E3" w:rsidRDefault="00C30DBC" w:rsidP="00FD7C37">
      <w:pPr>
        <w:pStyle w:val="Heading2"/>
        <w:ind w:left="1440" w:hanging="720"/>
        <w:rPr>
          <w:lang w:val="fr-FR"/>
        </w:rPr>
      </w:pPr>
      <w:r w:rsidRPr="00C30DBC">
        <w:rPr>
          <w:i/>
          <w:iCs/>
          <w:lang w:val="fr-FR"/>
        </w:rPr>
        <w:t>Cadre réglementaire et mécanismes de contrôle</w:t>
      </w:r>
      <w:r w:rsidR="0013359D">
        <w:rPr>
          <w:i/>
          <w:iCs/>
          <w:lang w:val="fr-FR"/>
        </w:rPr>
        <w:t> :</w:t>
      </w:r>
      <w:r w:rsidR="00286FB6" w:rsidRPr="001D74E3">
        <w:rPr>
          <w:lang w:val="fr-FR"/>
        </w:rPr>
        <w:t xml:space="preserve"> </w:t>
      </w:r>
      <w:r w:rsidR="00D64873" w:rsidRPr="00D64873">
        <w:rPr>
          <w:lang w:val="fr-FR"/>
        </w:rPr>
        <w:t>Renforcement de l</w:t>
      </w:r>
      <w:r w:rsidR="00A02A2E">
        <w:rPr>
          <w:lang w:val="fr-FR"/>
        </w:rPr>
        <w:t>’</w:t>
      </w:r>
      <w:r w:rsidR="00D64873" w:rsidRPr="00D64873">
        <w:rPr>
          <w:lang w:val="fr-FR"/>
        </w:rPr>
        <w:t>application du système d</w:t>
      </w:r>
      <w:r w:rsidR="00A02A2E">
        <w:rPr>
          <w:lang w:val="fr-FR"/>
        </w:rPr>
        <w:t>’</w:t>
      </w:r>
      <w:r w:rsidR="00D64873" w:rsidRPr="00D64873">
        <w:rPr>
          <w:lang w:val="fr-FR"/>
        </w:rPr>
        <w:t>octroi de licences et de quotas pour les HFC au moyen d</w:t>
      </w:r>
      <w:r w:rsidR="00A02A2E">
        <w:rPr>
          <w:lang w:val="fr-FR"/>
        </w:rPr>
        <w:t>’</w:t>
      </w:r>
      <w:r w:rsidR="00D64873" w:rsidRPr="00D64873">
        <w:rPr>
          <w:lang w:val="fr-FR"/>
        </w:rPr>
        <w:t>une évaluation de la stratégie en matière de quotas et d</w:t>
      </w:r>
      <w:r w:rsidR="00A02A2E">
        <w:rPr>
          <w:lang w:val="fr-FR"/>
        </w:rPr>
        <w:t>’</w:t>
      </w:r>
      <w:r w:rsidR="00D64873" w:rsidRPr="00D64873">
        <w:rPr>
          <w:lang w:val="fr-FR"/>
        </w:rPr>
        <w:t>une enquête visant à déterminer l</w:t>
      </w:r>
      <w:r w:rsidR="00A02A2E">
        <w:rPr>
          <w:lang w:val="fr-FR"/>
        </w:rPr>
        <w:t>’</w:t>
      </w:r>
      <w:r w:rsidR="00D64873" w:rsidRPr="00D64873">
        <w:rPr>
          <w:lang w:val="fr-FR"/>
        </w:rPr>
        <w:t>impact potentiel sur la prolifération des substituts des HFC si des quotas étaient imposés sur les équipements</w:t>
      </w:r>
      <w:r w:rsidR="0013359D">
        <w:rPr>
          <w:lang w:val="fr-FR"/>
        </w:rPr>
        <w:t> ;</w:t>
      </w:r>
      <w:r w:rsidR="00D64873" w:rsidRPr="00D64873">
        <w:rPr>
          <w:lang w:val="fr-FR"/>
        </w:rPr>
        <w:t xml:space="preserve"> renforcement de la tenue des dossiers par les douanes et de l</w:t>
      </w:r>
      <w:r w:rsidR="00A02A2E">
        <w:rPr>
          <w:lang w:val="fr-FR"/>
        </w:rPr>
        <w:t>’</w:t>
      </w:r>
      <w:r w:rsidR="00D64873" w:rsidRPr="00D64873">
        <w:rPr>
          <w:lang w:val="fr-FR"/>
        </w:rPr>
        <w:t>établissement de rapports par les entreprises, et amélioration du suivi du marché</w:t>
      </w:r>
      <w:r w:rsidR="0013359D">
        <w:rPr>
          <w:lang w:val="fr-FR"/>
        </w:rPr>
        <w:t> ;</w:t>
      </w:r>
      <w:r w:rsidR="00D64873" w:rsidRPr="00D64873">
        <w:rPr>
          <w:lang w:val="fr-FR"/>
        </w:rPr>
        <w:t xml:space="preserve"> révision du programme de formation des agents des douanes afin d</w:t>
      </w:r>
      <w:r w:rsidR="00A02A2E">
        <w:rPr>
          <w:lang w:val="fr-FR"/>
        </w:rPr>
        <w:t>’</w:t>
      </w:r>
      <w:r w:rsidR="00D64873" w:rsidRPr="00D64873">
        <w:rPr>
          <w:lang w:val="fr-FR"/>
        </w:rPr>
        <w:t>y inclure les HFC et l</w:t>
      </w:r>
      <w:r w:rsidR="00A02A2E">
        <w:rPr>
          <w:lang w:val="fr-FR"/>
        </w:rPr>
        <w:t>’</w:t>
      </w:r>
      <w:r w:rsidR="00D64873" w:rsidRPr="00D64873">
        <w:rPr>
          <w:lang w:val="fr-FR"/>
        </w:rPr>
        <w:t>identification des réfrigérants</w:t>
      </w:r>
      <w:r w:rsidR="0013359D">
        <w:rPr>
          <w:lang w:val="fr-FR"/>
        </w:rPr>
        <w:t> ;</w:t>
      </w:r>
      <w:r w:rsidR="00D64873" w:rsidRPr="00D64873">
        <w:rPr>
          <w:lang w:val="fr-FR"/>
        </w:rPr>
        <w:t xml:space="preserve"> fourniture de cinq identifiants de réfrigérants aux douanes</w:t>
      </w:r>
      <w:r w:rsidR="0013359D">
        <w:rPr>
          <w:lang w:val="fr-FR"/>
        </w:rPr>
        <w:t> ;</w:t>
      </w:r>
      <w:r w:rsidR="00D64873" w:rsidRPr="00D64873">
        <w:rPr>
          <w:lang w:val="fr-FR"/>
        </w:rPr>
        <w:t xml:space="preserve"> organisation de sessions de formation pour un total de 100 agents des douanes et autres agents des forces de l</w:t>
      </w:r>
      <w:r w:rsidR="00A02A2E">
        <w:rPr>
          <w:lang w:val="fr-FR"/>
        </w:rPr>
        <w:t>’</w:t>
      </w:r>
      <w:r w:rsidR="00D64873" w:rsidRPr="00D64873">
        <w:rPr>
          <w:lang w:val="fr-FR"/>
        </w:rPr>
        <w:t>ordre</w:t>
      </w:r>
      <w:r w:rsidR="0013359D">
        <w:rPr>
          <w:lang w:val="fr-FR"/>
        </w:rPr>
        <w:t> ;</w:t>
      </w:r>
      <w:r w:rsidR="00D64873" w:rsidRPr="00D64873">
        <w:rPr>
          <w:lang w:val="fr-FR"/>
        </w:rPr>
        <w:t xml:space="preserve"> organisation d</w:t>
      </w:r>
      <w:r w:rsidR="00A02A2E">
        <w:rPr>
          <w:lang w:val="fr-FR"/>
        </w:rPr>
        <w:t>’</w:t>
      </w:r>
      <w:r w:rsidR="00D64873" w:rsidRPr="00D64873">
        <w:rPr>
          <w:lang w:val="fr-FR"/>
        </w:rPr>
        <w:t>un atelier à l</w:t>
      </w:r>
      <w:r w:rsidR="00A02A2E">
        <w:rPr>
          <w:lang w:val="fr-FR"/>
        </w:rPr>
        <w:t>’</w:t>
      </w:r>
      <w:r w:rsidR="00D64873" w:rsidRPr="00D64873">
        <w:rPr>
          <w:lang w:val="fr-FR"/>
        </w:rPr>
        <w:t>intention des importateurs, des agents de dédouanement et des parties prenantes sur la mise en œuvre des quotas pour les importations de HFC et d</w:t>
      </w:r>
      <w:r w:rsidR="00A02A2E">
        <w:rPr>
          <w:lang w:val="fr-FR"/>
        </w:rPr>
        <w:t>’</w:t>
      </w:r>
      <w:r w:rsidR="00D64873" w:rsidRPr="00D64873">
        <w:rPr>
          <w:lang w:val="fr-FR"/>
        </w:rPr>
        <w:t>autres dispositions (PNUE) (34</w:t>
      </w:r>
      <w:r w:rsidR="00D64873">
        <w:rPr>
          <w:lang w:val="fr-FR"/>
        </w:rPr>
        <w:t> </w:t>
      </w:r>
      <w:r w:rsidR="00D64873" w:rsidRPr="00D64873">
        <w:rPr>
          <w:lang w:val="fr-FR"/>
        </w:rPr>
        <w:t>500</w:t>
      </w:r>
      <w:r w:rsidR="00D64873">
        <w:rPr>
          <w:lang w:val="fr-FR"/>
        </w:rPr>
        <w:t> </w:t>
      </w:r>
      <w:r w:rsidR="00D64873" w:rsidRPr="00D64873">
        <w:rPr>
          <w:lang w:val="fr-FR"/>
        </w:rPr>
        <w:t>$US)</w:t>
      </w:r>
      <w:r w:rsidR="00286FB6" w:rsidRPr="001D74E3">
        <w:rPr>
          <w:lang w:val="fr-FR"/>
        </w:rPr>
        <w:t>;</w:t>
      </w:r>
    </w:p>
    <w:p w14:paraId="25E6C4F4" w14:textId="059FABF6" w:rsidR="00FE6255" w:rsidRPr="00FE6255" w:rsidRDefault="00391E5F" w:rsidP="00FD7C37">
      <w:pPr>
        <w:pStyle w:val="Heading2"/>
        <w:ind w:left="1440" w:hanging="720"/>
        <w:rPr>
          <w:lang w:val="fr-FR"/>
        </w:rPr>
      </w:pPr>
      <w:r w:rsidRPr="00391E5F">
        <w:rPr>
          <w:i/>
          <w:iCs/>
          <w:lang w:val="fr-FR"/>
        </w:rPr>
        <w:t>Renforcement des capacités du secteur de la R&amp;C</w:t>
      </w:r>
      <w:r w:rsidR="0013359D">
        <w:rPr>
          <w:i/>
          <w:iCs/>
          <w:lang w:val="fr-FR"/>
        </w:rPr>
        <w:t> :</w:t>
      </w:r>
      <w:r w:rsidR="00286FB6" w:rsidRPr="001D74E3">
        <w:rPr>
          <w:lang w:val="fr-FR"/>
        </w:rPr>
        <w:t xml:space="preserve"> </w:t>
      </w:r>
      <w:r w:rsidR="00FE6255" w:rsidRPr="00FE6255">
        <w:rPr>
          <w:lang w:val="fr-FR"/>
        </w:rPr>
        <w:t>Appui à l</w:t>
      </w:r>
      <w:r w:rsidR="00A02A2E">
        <w:rPr>
          <w:lang w:val="fr-FR"/>
        </w:rPr>
        <w:t>’</w:t>
      </w:r>
      <w:r w:rsidR="00FE6255" w:rsidRPr="00FE6255">
        <w:rPr>
          <w:lang w:val="fr-FR"/>
        </w:rPr>
        <w:t>association professionnelle en vue de l</w:t>
      </w:r>
      <w:r w:rsidR="00A02A2E">
        <w:rPr>
          <w:lang w:val="fr-FR"/>
        </w:rPr>
        <w:t>’</w:t>
      </w:r>
      <w:r w:rsidR="00FE6255" w:rsidRPr="00FE6255">
        <w:rPr>
          <w:lang w:val="fr-FR"/>
        </w:rPr>
        <w:t>introduction et de la mise en œuvre d</w:t>
      </w:r>
      <w:r w:rsidR="00A02A2E">
        <w:rPr>
          <w:lang w:val="fr-FR"/>
        </w:rPr>
        <w:t>’</w:t>
      </w:r>
      <w:r w:rsidR="00FE6255" w:rsidRPr="00FE6255">
        <w:rPr>
          <w:lang w:val="fr-FR"/>
        </w:rPr>
        <w:t>un système de certification basé sur les compétences pour les techniciens et la certification des techniciens formés de manière informelle</w:t>
      </w:r>
      <w:r w:rsidR="0013359D">
        <w:rPr>
          <w:lang w:val="fr-FR"/>
        </w:rPr>
        <w:t> ;</w:t>
      </w:r>
      <w:r w:rsidR="00FE6255" w:rsidRPr="00FE6255">
        <w:rPr>
          <w:lang w:val="fr-FR"/>
        </w:rPr>
        <w:t xml:space="preserve"> élaboration d</w:t>
      </w:r>
      <w:r w:rsidR="00A02A2E">
        <w:rPr>
          <w:lang w:val="fr-FR"/>
        </w:rPr>
        <w:t>’</w:t>
      </w:r>
      <w:r w:rsidR="00FE6255" w:rsidRPr="00FE6255">
        <w:rPr>
          <w:lang w:val="fr-FR"/>
        </w:rPr>
        <w:t>un manuel technique et de lignes directrices sur la manipulation sûre des fluides R-600 et R-290 dans la réfrigération commerciale, conception de modules de formation et révision du cours de formation pour les techniciens, impression et diffusion des manuels et des lignes directrices</w:t>
      </w:r>
      <w:r w:rsidR="0013359D">
        <w:rPr>
          <w:lang w:val="fr-FR"/>
        </w:rPr>
        <w:t> ;</w:t>
      </w:r>
      <w:r w:rsidR="00FE6255" w:rsidRPr="00FE6255">
        <w:rPr>
          <w:lang w:val="fr-FR"/>
        </w:rPr>
        <w:t xml:space="preserve"> révision du code de bonnes pratiques et du programme de formation afin d</w:t>
      </w:r>
      <w:r w:rsidR="00A02A2E">
        <w:rPr>
          <w:lang w:val="fr-FR"/>
        </w:rPr>
        <w:t>’</w:t>
      </w:r>
      <w:r w:rsidR="00FE6255" w:rsidRPr="00FE6255">
        <w:rPr>
          <w:lang w:val="fr-FR"/>
        </w:rPr>
        <w:t>y inclure la récupération et le recyclage des réfrigérants, l</w:t>
      </w:r>
      <w:r w:rsidR="00A02A2E">
        <w:rPr>
          <w:lang w:val="fr-FR"/>
        </w:rPr>
        <w:t>’</w:t>
      </w:r>
      <w:r w:rsidR="00FE6255" w:rsidRPr="00FE6255">
        <w:rPr>
          <w:lang w:val="fr-FR"/>
        </w:rPr>
        <w:t>atténuation des émissions/rejets de réfrigérants, la réduction de la consommation d</w:t>
      </w:r>
      <w:r w:rsidR="00A02A2E">
        <w:rPr>
          <w:lang w:val="fr-FR"/>
        </w:rPr>
        <w:t>’</w:t>
      </w:r>
      <w:r w:rsidR="00FE6255" w:rsidRPr="00FE6255">
        <w:rPr>
          <w:lang w:val="fr-FR"/>
        </w:rPr>
        <w:t>énergie, les dernières avancées technologiques et les alternatives aux HFC</w:t>
      </w:r>
      <w:r w:rsidR="0013359D">
        <w:rPr>
          <w:lang w:val="fr-FR"/>
        </w:rPr>
        <w:t> ;</w:t>
      </w:r>
      <w:r w:rsidR="00FE6255" w:rsidRPr="00FE6255">
        <w:rPr>
          <w:lang w:val="fr-FR"/>
        </w:rPr>
        <w:t xml:space="preserve"> organisation </w:t>
      </w:r>
      <w:r w:rsidR="00FE6255" w:rsidRPr="00FE6255">
        <w:rPr>
          <w:lang w:val="fr-FR"/>
        </w:rPr>
        <w:lastRenderedPageBreak/>
        <w:t>de sessions de formation pour un total de 200</w:t>
      </w:r>
      <w:r w:rsidR="007C7720">
        <w:rPr>
          <w:lang w:val="fr-FR"/>
        </w:rPr>
        <w:t> </w:t>
      </w:r>
      <w:r w:rsidR="00FE6255" w:rsidRPr="00FE6255">
        <w:rPr>
          <w:lang w:val="fr-FR"/>
        </w:rPr>
        <w:t>techniciens en réfrigération, ciblés sur les techniciens travaillant sur des équipements de réfrigération domestiques, commerciaux et industriels (PNUE) (23</w:t>
      </w:r>
      <w:r w:rsidR="00371B7E">
        <w:rPr>
          <w:lang w:val="fr-FR"/>
        </w:rPr>
        <w:t> </w:t>
      </w:r>
      <w:r w:rsidR="00FE6255" w:rsidRPr="00FE6255">
        <w:rPr>
          <w:lang w:val="fr-FR"/>
        </w:rPr>
        <w:t>000</w:t>
      </w:r>
      <w:r w:rsidR="00371B7E">
        <w:rPr>
          <w:lang w:val="fr-FR"/>
        </w:rPr>
        <w:t> </w:t>
      </w:r>
      <w:r w:rsidR="00CB69DB">
        <w:rPr>
          <w:lang w:val="fr-FR"/>
        </w:rPr>
        <w:t>$US</w:t>
      </w:r>
      <w:r w:rsidR="00FE6255" w:rsidRPr="00FE6255">
        <w:rPr>
          <w:lang w:val="fr-FR"/>
        </w:rPr>
        <w:t>)</w:t>
      </w:r>
      <w:r w:rsidR="0013359D">
        <w:rPr>
          <w:lang w:val="fr-FR"/>
        </w:rPr>
        <w:t> ;</w:t>
      </w:r>
      <w:r w:rsidR="00FE6255" w:rsidRPr="00FE6255">
        <w:rPr>
          <w:lang w:val="fr-FR"/>
        </w:rPr>
        <w:t xml:space="preserve"> fourniture d</w:t>
      </w:r>
      <w:r w:rsidR="00A02A2E">
        <w:rPr>
          <w:lang w:val="fr-FR"/>
        </w:rPr>
        <w:t>’</w:t>
      </w:r>
      <w:r w:rsidR="00FE6255" w:rsidRPr="00FE6255">
        <w:rPr>
          <w:lang w:val="fr-FR"/>
        </w:rPr>
        <w:t>équipements et d</w:t>
      </w:r>
      <w:r w:rsidR="00A02A2E">
        <w:rPr>
          <w:lang w:val="fr-FR"/>
        </w:rPr>
        <w:t>’</w:t>
      </w:r>
      <w:r w:rsidR="00FE6255" w:rsidRPr="00FE6255">
        <w:rPr>
          <w:lang w:val="fr-FR"/>
        </w:rPr>
        <w:t>outils</w:t>
      </w:r>
      <w:r w:rsidR="007C7720">
        <w:rPr>
          <w:rStyle w:val="FootnoteReference"/>
          <w:lang w:val="fr-FR"/>
        </w:rPr>
        <w:footnoteReference w:id="9"/>
      </w:r>
      <w:r w:rsidR="00FE6255" w:rsidRPr="00FE6255">
        <w:rPr>
          <w:lang w:val="fr-FR"/>
        </w:rPr>
        <w:t xml:space="preserve"> à un centre de formation sur les réfrigérants inflammables pour les applications résidentielles et commerciales autonomes</w:t>
      </w:r>
      <w:r w:rsidR="0013359D">
        <w:rPr>
          <w:lang w:val="fr-FR"/>
        </w:rPr>
        <w:t> ;</w:t>
      </w:r>
      <w:r w:rsidR="00FE6255" w:rsidRPr="00FE6255">
        <w:rPr>
          <w:lang w:val="fr-FR"/>
        </w:rPr>
        <w:t xml:space="preserve"> y compris une formation sur l</w:t>
      </w:r>
      <w:r w:rsidR="00A02A2E">
        <w:rPr>
          <w:lang w:val="fr-FR"/>
        </w:rPr>
        <w:t>’</w:t>
      </w:r>
      <w:r w:rsidR="00FE6255" w:rsidRPr="00FE6255">
        <w:rPr>
          <w:lang w:val="fr-FR"/>
        </w:rPr>
        <w:t>utilisation des outils et le brasage</w:t>
      </w:r>
      <w:r w:rsidR="0013359D">
        <w:rPr>
          <w:lang w:val="fr-FR"/>
        </w:rPr>
        <w:t> ;</w:t>
      </w:r>
      <w:r w:rsidR="00FE6255" w:rsidRPr="00FE6255">
        <w:rPr>
          <w:lang w:val="fr-FR"/>
        </w:rPr>
        <w:t xml:space="preserve"> campagne de sensibilisation sur la réduction progressive des HFC et les produits de remplacement à l</w:t>
      </w:r>
      <w:r w:rsidR="00A02A2E">
        <w:rPr>
          <w:lang w:val="fr-FR"/>
        </w:rPr>
        <w:t>’</w:t>
      </w:r>
      <w:r w:rsidR="00FE6255" w:rsidRPr="00FE6255">
        <w:rPr>
          <w:lang w:val="fr-FR"/>
        </w:rPr>
        <w:t>intention des utilisateurs finaux et des PME sur les avantages économiques et environnementaux des produits de remplacement à faible PRP et à haut rendement (ONUDI) (21</w:t>
      </w:r>
      <w:r w:rsidR="00CB69DB">
        <w:rPr>
          <w:lang w:val="fr-FR"/>
        </w:rPr>
        <w:t> </w:t>
      </w:r>
      <w:r w:rsidR="00FE6255" w:rsidRPr="00FE6255">
        <w:rPr>
          <w:lang w:val="fr-FR"/>
        </w:rPr>
        <w:t>000</w:t>
      </w:r>
      <w:r w:rsidR="00CB69DB">
        <w:rPr>
          <w:lang w:val="fr-FR"/>
        </w:rPr>
        <w:t> $US</w:t>
      </w:r>
      <w:r w:rsidR="00FE6255" w:rsidRPr="00FE6255">
        <w:rPr>
          <w:lang w:val="fr-FR"/>
        </w:rPr>
        <w:t>)</w:t>
      </w:r>
    </w:p>
    <w:p w14:paraId="49D7222A" w14:textId="34582B8B" w:rsidR="00286FB6" w:rsidRPr="001D74E3" w:rsidRDefault="00E21C9F" w:rsidP="00FD7C37">
      <w:pPr>
        <w:pStyle w:val="Heading2"/>
        <w:ind w:left="1440" w:hanging="720"/>
        <w:rPr>
          <w:lang w:val="fr-FR"/>
        </w:rPr>
      </w:pPr>
      <w:r w:rsidRPr="00E21C9F">
        <w:rPr>
          <w:i/>
          <w:iCs/>
          <w:lang w:val="fr-FR"/>
        </w:rPr>
        <w:t xml:space="preserve">Renforcement des capacités du secteur </w:t>
      </w:r>
      <w:r>
        <w:rPr>
          <w:i/>
          <w:iCs/>
          <w:lang w:val="fr-FR"/>
        </w:rPr>
        <w:t>de la climatisation</w:t>
      </w:r>
      <w:r w:rsidRPr="00E21C9F">
        <w:rPr>
          <w:i/>
          <w:iCs/>
          <w:lang w:val="fr-FR"/>
        </w:rPr>
        <w:t xml:space="preserve"> mobile</w:t>
      </w:r>
      <w:r w:rsidR="0013359D">
        <w:rPr>
          <w:i/>
          <w:iCs/>
          <w:lang w:val="fr-FR"/>
        </w:rPr>
        <w:t> :</w:t>
      </w:r>
      <w:r w:rsidR="00286FB6" w:rsidRPr="001D74E3">
        <w:rPr>
          <w:lang w:val="fr-FR"/>
        </w:rPr>
        <w:t xml:space="preserve"> </w:t>
      </w:r>
      <w:r w:rsidR="007E2B19" w:rsidRPr="007E2B19">
        <w:rPr>
          <w:lang w:val="fr-FR"/>
        </w:rPr>
        <w:t>Préparation d</w:t>
      </w:r>
      <w:r w:rsidR="00A02A2E">
        <w:rPr>
          <w:lang w:val="fr-FR"/>
        </w:rPr>
        <w:t>’</w:t>
      </w:r>
      <w:r w:rsidR="007E2B19" w:rsidRPr="007E2B19">
        <w:rPr>
          <w:lang w:val="fr-FR"/>
        </w:rPr>
        <w:t>un manuel de formation sur les climatiseurs mobiles</w:t>
      </w:r>
      <w:r w:rsidR="0013359D">
        <w:rPr>
          <w:lang w:val="fr-FR"/>
        </w:rPr>
        <w:t> ;</w:t>
      </w:r>
      <w:r w:rsidR="007E2B19" w:rsidRPr="007E2B19">
        <w:rPr>
          <w:lang w:val="fr-FR"/>
        </w:rPr>
        <w:t xml:space="preserve"> acquisition d</w:t>
      </w:r>
      <w:r w:rsidR="00A02A2E">
        <w:rPr>
          <w:lang w:val="fr-FR"/>
        </w:rPr>
        <w:t>’</w:t>
      </w:r>
      <w:r w:rsidR="007E2B19" w:rsidRPr="007E2B19">
        <w:rPr>
          <w:lang w:val="fr-FR"/>
        </w:rPr>
        <w:t>un kit de formation sur les climatiseurs mobiles</w:t>
      </w:r>
      <w:r w:rsidR="00064343" w:rsidRPr="001D74E3">
        <w:rPr>
          <w:rStyle w:val="FootnoteReference"/>
          <w:lang w:val="fr-FR"/>
        </w:rPr>
        <w:footnoteReference w:id="10"/>
      </w:r>
      <w:r w:rsidR="00286FB6" w:rsidRPr="001D74E3">
        <w:rPr>
          <w:lang w:val="fr-FR"/>
        </w:rPr>
        <w:t xml:space="preserve">; </w:t>
      </w:r>
      <w:r w:rsidR="00826FFA" w:rsidRPr="00826FFA">
        <w:rPr>
          <w:lang w:val="fr-FR"/>
        </w:rPr>
        <w:t>organisation de formations de formateurs</w:t>
      </w:r>
      <w:r w:rsidR="0013359D">
        <w:rPr>
          <w:lang w:val="fr-FR"/>
        </w:rPr>
        <w:t> ;</w:t>
      </w:r>
      <w:r w:rsidR="00826FFA" w:rsidRPr="00826FFA">
        <w:rPr>
          <w:lang w:val="fr-FR"/>
        </w:rPr>
        <w:t xml:space="preserve"> promotion de la disponibilité et de l</w:t>
      </w:r>
      <w:r w:rsidR="00A02A2E">
        <w:rPr>
          <w:lang w:val="fr-FR"/>
        </w:rPr>
        <w:t>’</w:t>
      </w:r>
      <w:r w:rsidR="00826FFA" w:rsidRPr="00826FFA">
        <w:rPr>
          <w:lang w:val="fr-FR"/>
        </w:rPr>
        <w:t>accessibilité des alternatives à faible PRP (ONUDI) (12</w:t>
      </w:r>
      <w:r w:rsidR="00826FFA">
        <w:rPr>
          <w:lang w:val="fr-FR"/>
        </w:rPr>
        <w:t> </w:t>
      </w:r>
      <w:r w:rsidR="00826FFA" w:rsidRPr="00826FFA">
        <w:rPr>
          <w:lang w:val="fr-FR"/>
        </w:rPr>
        <w:t>000</w:t>
      </w:r>
      <w:r w:rsidR="00826FFA">
        <w:rPr>
          <w:lang w:val="fr-FR"/>
        </w:rPr>
        <w:t> </w:t>
      </w:r>
      <w:r w:rsidR="00826FFA" w:rsidRPr="00826FFA">
        <w:rPr>
          <w:lang w:val="fr-FR"/>
        </w:rPr>
        <w:t>$US)</w:t>
      </w:r>
      <w:r w:rsidR="0013359D">
        <w:rPr>
          <w:lang w:val="fr-FR"/>
        </w:rPr>
        <w:t> ;</w:t>
      </w:r>
      <w:r w:rsidR="00826FFA" w:rsidRPr="00826FFA">
        <w:rPr>
          <w:lang w:val="fr-FR"/>
        </w:rPr>
        <w:t xml:space="preserve"> et</w:t>
      </w:r>
    </w:p>
    <w:p w14:paraId="7F198F4D" w14:textId="1F7F3F9D" w:rsidR="00711BE6" w:rsidRPr="001D74E3" w:rsidRDefault="0072460C" w:rsidP="00FD7C37">
      <w:pPr>
        <w:pStyle w:val="Heading2"/>
        <w:ind w:left="1440" w:hanging="720"/>
        <w:rPr>
          <w:lang w:val="fr-FR"/>
        </w:rPr>
      </w:pPr>
      <w:r w:rsidRPr="0072460C">
        <w:rPr>
          <w:i/>
          <w:iCs/>
          <w:lang w:val="fr-FR"/>
        </w:rPr>
        <w:t>Mise en œuvre du projet</w:t>
      </w:r>
      <w:r w:rsidR="0013359D">
        <w:rPr>
          <w:i/>
          <w:iCs/>
          <w:lang w:val="fr-FR"/>
        </w:rPr>
        <w:t> :</w:t>
      </w:r>
      <w:r w:rsidR="00286FB6" w:rsidRPr="001D74E3">
        <w:rPr>
          <w:i/>
          <w:iCs/>
          <w:lang w:val="fr-FR"/>
        </w:rPr>
        <w:t xml:space="preserve"> </w:t>
      </w:r>
      <w:r w:rsidR="006264B9" w:rsidRPr="006264B9">
        <w:rPr>
          <w:lang w:val="fr-FR"/>
        </w:rPr>
        <w:t>Coordination et gestion de la mise en œuvre du KIP (PNUE) (5</w:t>
      </w:r>
      <w:r w:rsidR="006264B9">
        <w:rPr>
          <w:lang w:val="fr-FR"/>
        </w:rPr>
        <w:t> </w:t>
      </w:r>
      <w:r w:rsidR="006264B9" w:rsidRPr="006264B9">
        <w:rPr>
          <w:lang w:val="fr-FR"/>
        </w:rPr>
        <w:t>000</w:t>
      </w:r>
      <w:r w:rsidR="006264B9">
        <w:rPr>
          <w:lang w:val="fr-FR"/>
        </w:rPr>
        <w:t> </w:t>
      </w:r>
      <w:r w:rsidR="006264B9" w:rsidRPr="006264B9">
        <w:rPr>
          <w:lang w:val="fr-FR"/>
        </w:rPr>
        <w:t>$US).</w:t>
      </w:r>
    </w:p>
    <w:p w14:paraId="45BCA6C4" w14:textId="78E96F7D" w:rsidR="00711BE6" w:rsidRPr="001D74E3" w:rsidRDefault="00711BE6" w:rsidP="00E37614">
      <w:pPr>
        <w:pStyle w:val="Heading2"/>
        <w:widowControl/>
        <w:numPr>
          <w:ilvl w:val="0"/>
          <w:numId w:val="0"/>
        </w:numPr>
        <w:rPr>
          <w:bCs/>
          <w:lang w:val="fr-FR"/>
        </w:rPr>
      </w:pPr>
      <w:bookmarkStart w:id="5" w:name="_Hlk126916207"/>
      <w:bookmarkStart w:id="6" w:name="_Hlk126916178"/>
      <w:r w:rsidRPr="001D74E3">
        <w:rPr>
          <w:bCs/>
          <w:u w:val="single"/>
          <w:lang w:val="fr-FR"/>
        </w:rPr>
        <w:t>Co</w:t>
      </w:r>
      <w:r w:rsidR="00331DEC">
        <w:rPr>
          <w:bCs/>
          <w:u w:val="single"/>
          <w:lang w:val="fr-FR"/>
        </w:rPr>
        <w:t>financement</w:t>
      </w:r>
      <w:r w:rsidRPr="001D74E3">
        <w:rPr>
          <w:bCs/>
          <w:lang w:val="fr-FR"/>
        </w:rPr>
        <w:t xml:space="preserve"> </w:t>
      </w:r>
    </w:p>
    <w:p w14:paraId="351C9C48" w14:textId="1025E17F" w:rsidR="00A92A59" w:rsidRPr="001D74E3" w:rsidRDefault="0008478F" w:rsidP="00E37614">
      <w:pPr>
        <w:pStyle w:val="Heading1"/>
        <w:rPr>
          <w:lang w:val="fr-FR"/>
        </w:rPr>
      </w:pPr>
      <w:r w:rsidRPr="0008478F">
        <w:rPr>
          <w:lang w:val="fr-FR"/>
        </w:rPr>
        <w:t>Comme pour la mise en œuvre du PGEH, les contributions en nature du gouvernement du Botswana couvriront les coûts tels que les salaires du personnel, les locaux, le matériel de bureau et les transports locaux. Le rattachement de l</w:t>
      </w:r>
      <w:r w:rsidR="00A02A2E">
        <w:rPr>
          <w:lang w:val="fr-FR"/>
        </w:rPr>
        <w:t>’</w:t>
      </w:r>
      <w:r w:rsidRPr="0008478F">
        <w:rPr>
          <w:lang w:val="fr-FR"/>
        </w:rPr>
        <w:t>UNO au Ministère de l</w:t>
      </w:r>
      <w:r w:rsidR="00A02A2E">
        <w:rPr>
          <w:lang w:val="fr-FR"/>
        </w:rPr>
        <w:t>’</w:t>
      </w:r>
      <w:r w:rsidRPr="0008478F">
        <w:rPr>
          <w:lang w:val="fr-FR"/>
        </w:rPr>
        <w:t>environnement et du tourisme garantira sa bonne collaboration avec les autres ministères et organismes gouvernementaux et la mise en œuvre harmonieuse du KIP. L</w:t>
      </w:r>
      <w:r w:rsidR="00A02A2E">
        <w:rPr>
          <w:lang w:val="fr-FR"/>
        </w:rPr>
        <w:t>’</w:t>
      </w:r>
      <w:r w:rsidRPr="0008478F">
        <w:rPr>
          <w:lang w:val="fr-FR"/>
        </w:rPr>
        <w:t>UNO est étroitement liée aux correspondants d</w:t>
      </w:r>
      <w:r w:rsidR="00A02A2E">
        <w:rPr>
          <w:lang w:val="fr-FR"/>
        </w:rPr>
        <w:t>’</w:t>
      </w:r>
      <w:r w:rsidRPr="0008478F">
        <w:rPr>
          <w:lang w:val="fr-FR"/>
        </w:rPr>
        <w:t>autres accords multilatéraux sur l</w:t>
      </w:r>
      <w:r w:rsidR="00A02A2E">
        <w:rPr>
          <w:lang w:val="fr-FR"/>
        </w:rPr>
        <w:t>’</w:t>
      </w:r>
      <w:r w:rsidRPr="0008478F">
        <w:rPr>
          <w:lang w:val="fr-FR"/>
        </w:rPr>
        <w:t>environnement au sein du ministère et collabore à un certain nombre de projets qui ont des avantages directs ou indirects pour l</w:t>
      </w:r>
      <w:r w:rsidR="00A02A2E">
        <w:rPr>
          <w:lang w:val="fr-FR"/>
        </w:rPr>
        <w:t>’</w:t>
      </w:r>
      <w:r w:rsidRPr="0008478F">
        <w:rPr>
          <w:lang w:val="fr-FR"/>
        </w:rPr>
        <w:t>environnement et le climat afin d</w:t>
      </w:r>
      <w:r w:rsidR="00A02A2E">
        <w:rPr>
          <w:lang w:val="fr-FR"/>
        </w:rPr>
        <w:t>’</w:t>
      </w:r>
      <w:r w:rsidRPr="0008478F">
        <w:rPr>
          <w:lang w:val="fr-FR"/>
        </w:rPr>
        <w:t>assurer des synergies.</w:t>
      </w:r>
    </w:p>
    <w:p w14:paraId="207BD7AD" w14:textId="2E3C9CBC" w:rsidR="00711BE6" w:rsidRPr="001D74E3" w:rsidRDefault="008D2063" w:rsidP="00C86287">
      <w:pPr>
        <w:keepNext/>
        <w:spacing w:before="240" w:after="240"/>
        <w:outlineLvl w:val="0"/>
        <w:rPr>
          <w:bCs/>
          <w:u w:val="single"/>
          <w:lang w:val="fr-FR"/>
        </w:rPr>
      </w:pPr>
      <w:bookmarkStart w:id="7" w:name="_Hlk126916238"/>
      <w:r w:rsidRPr="008D2063">
        <w:rPr>
          <w:bCs/>
          <w:u w:val="single"/>
          <w:lang w:val="fr-FR"/>
        </w:rPr>
        <w:t>Plan d</w:t>
      </w:r>
      <w:r w:rsidR="00A02A2E">
        <w:rPr>
          <w:bCs/>
          <w:u w:val="single"/>
          <w:lang w:val="fr-FR"/>
        </w:rPr>
        <w:t>’</w:t>
      </w:r>
      <w:r w:rsidRPr="008D2063">
        <w:rPr>
          <w:bCs/>
          <w:u w:val="single"/>
          <w:lang w:val="fr-FR"/>
        </w:rPr>
        <w:t>activités 2025-2027 du Fonds multilatéral</w:t>
      </w:r>
    </w:p>
    <w:bookmarkEnd w:id="7"/>
    <w:p w14:paraId="4A0DDC4B" w14:textId="6A4D54E5" w:rsidR="00711BE6" w:rsidRPr="001D74E3" w:rsidRDefault="00A10D1E" w:rsidP="003B06A8">
      <w:pPr>
        <w:pStyle w:val="Heading1"/>
        <w:rPr>
          <w:lang w:val="fr-FR"/>
        </w:rPr>
      </w:pPr>
      <w:r w:rsidRPr="00A10D1E">
        <w:rPr>
          <w:lang w:val="fr-FR"/>
        </w:rPr>
        <w:t>Le PNUE et l</w:t>
      </w:r>
      <w:r w:rsidR="00A02A2E">
        <w:rPr>
          <w:lang w:val="fr-FR"/>
        </w:rPr>
        <w:t>’</w:t>
      </w:r>
      <w:r w:rsidRPr="00A10D1E">
        <w:rPr>
          <w:lang w:val="fr-FR"/>
        </w:rPr>
        <w:t>ONUDI demandent 158</w:t>
      </w:r>
      <w:r>
        <w:rPr>
          <w:lang w:val="fr-FR"/>
        </w:rPr>
        <w:t> </w:t>
      </w:r>
      <w:r w:rsidRPr="00A10D1E">
        <w:rPr>
          <w:lang w:val="fr-FR"/>
        </w:rPr>
        <w:t>000</w:t>
      </w:r>
      <w:r>
        <w:rPr>
          <w:lang w:val="fr-FR"/>
        </w:rPr>
        <w:t> </w:t>
      </w:r>
      <w:r w:rsidRPr="00A10D1E">
        <w:rPr>
          <w:lang w:val="fr-FR"/>
        </w:rPr>
        <w:t>$US, plus les coûts d</w:t>
      </w:r>
      <w:r w:rsidR="00A02A2E">
        <w:rPr>
          <w:lang w:val="fr-FR"/>
        </w:rPr>
        <w:t>’</w:t>
      </w:r>
      <w:r w:rsidRPr="00A10D1E">
        <w:rPr>
          <w:lang w:val="fr-FR"/>
        </w:rPr>
        <w:t>appui d</w:t>
      </w:r>
      <w:r w:rsidR="00A02A2E">
        <w:rPr>
          <w:lang w:val="fr-FR"/>
        </w:rPr>
        <w:t>’</w:t>
      </w:r>
      <w:r w:rsidRPr="00A10D1E">
        <w:rPr>
          <w:lang w:val="fr-FR"/>
        </w:rPr>
        <w:t>agence, pour la mise en œuvre de la phase</w:t>
      </w:r>
      <w:r>
        <w:rPr>
          <w:lang w:val="fr-FR"/>
        </w:rPr>
        <w:t> </w:t>
      </w:r>
      <w:r w:rsidRPr="00A10D1E">
        <w:rPr>
          <w:lang w:val="fr-FR"/>
        </w:rPr>
        <w:t>I du KIP pour le Botswana. Le montant total de 178</w:t>
      </w:r>
      <w:r>
        <w:rPr>
          <w:lang w:val="fr-FR"/>
        </w:rPr>
        <w:t> </w:t>
      </w:r>
      <w:r w:rsidRPr="00A10D1E">
        <w:rPr>
          <w:lang w:val="fr-FR"/>
        </w:rPr>
        <w:t>540</w:t>
      </w:r>
      <w:r>
        <w:rPr>
          <w:lang w:val="fr-FR"/>
        </w:rPr>
        <w:t> </w:t>
      </w:r>
      <w:r w:rsidRPr="00A10D1E">
        <w:rPr>
          <w:lang w:val="fr-FR"/>
        </w:rPr>
        <w:t>$US, y compris les coûts d</w:t>
      </w:r>
      <w:r w:rsidR="00A02A2E">
        <w:rPr>
          <w:lang w:val="fr-FR"/>
        </w:rPr>
        <w:t>’</w:t>
      </w:r>
      <w:r w:rsidRPr="00A10D1E">
        <w:rPr>
          <w:lang w:val="fr-FR"/>
        </w:rPr>
        <w:t>appui d</w:t>
      </w:r>
      <w:r w:rsidR="00A02A2E">
        <w:rPr>
          <w:lang w:val="fr-FR"/>
        </w:rPr>
        <w:t>’</w:t>
      </w:r>
      <w:r w:rsidRPr="00A10D1E">
        <w:rPr>
          <w:lang w:val="fr-FR"/>
        </w:rPr>
        <w:t>agence, demandé pour la période 2025-2027, est supérieur de 104</w:t>
      </w:r>
      <w:r>
        <w:rPr>
          <w:lang w:val="fr-FR"/>
        </w:rPr>
        <w:t> </w:t>
      </w:r>
      <w:r w:rsidRPr="00A10D1E">
        <w:rPr>
          <w:lang w:val="fr-FR"/>
        </w:rPr>
        <w:t>750</w:t>
      </w:r>
      <w:r>
        <w:rPr>
          <w:lang w:val="fr-FR"/>
        </w:rPr>
        <w:t> </w:t>
      </w:r>
      <w:r w:rsidRPr="00A10D1E">
        <w:rPr>
          <w:lang w:val="fr-FR"/>
        </w:rPr>
        <w:t>$US au montant prévu dans le plan d</w:t>
      </w:r>
      <w:r w:rsidR="00A02A2E">
        <w:rPr>
          <w:lang w:val="fr-FR"/>
        </w:rPr>
        <w:t>’</w:t>
      </w:r>
      <w:r w:rsidRPr="00A10D1E">
        <w:rPr>
          <w:lang w:val="fr-FR"/>
        </w:rPr>
        <w:t>activités.</w:t>
      </w:r>
    </w:p>
    <w:p w14:paraId="10C8F7ED" w14:textId="3B74D0B5" w:rsidR="00711BE6" w:rsidRPr="001D74E3" w:rsidRDefault="008A0C8D" w:rsidP="00711BE6">
      <w:pPr>
        <w:keepNext/>
        <w:widowControl w:val="0"/>
        <w:spacing w:after="240"/>
        <w:rPr>
          <w:i/>
          <w:lang w:val="fr-FR"/>
        </w:rPr>
      </w:pPr>
      <w:r w:rsidRPr="008A0C8D">
        <w:rPr>
          <w:i/>
          <w:lang w:val="fr-FR"/>
        </w:rPr>
        <w:t>Mise en œuvre de la stratégie en faveur de l</w:t>
      </w:r>
      <w:r w:rsidR="00A02A2E">
        <w:rPr>
          <w:i/>
          <w:lang w:val="fr-FR"/>
        </w:rPr>
        <w:t>’</w:t>
      </w:r>
      <w:r w:rsidRPr="008A0C8D">
        <w:rPr>
          <w:i/>
          <w:lang w:val="fr-FR"/>
        </w:rPr>
        <w:t>égalité entre les femmes et les hommes</w:t>
      </w:r>
    </w:p>
    <w:p w14:paraId="334042B5" w14:textId="50B5D3FF" w:rsidR="004B444F" w:rsidRPr="00B66078" w:rsidRDefault="00B66078" w:rsidP="00335ECF">
      <w:pPr>
        <w:pStyle w:val="Heading1"/>
        <w:rPr>
          <w:lang w:val="fr-FR"/>
        </w:rPr>
      </w:pPr>
      <w:bookmarkStart w:id="8" w:name="_Hlk126916186"/>
      <w:bookmarkEnd w:id="5"/>
      <w:bookmarkEnd w:id="6"/>
      <w:r w:rsidRPr="00B66078">
        <w:rPr>
          <w:lang w:val="fr-FR"/>
        </w:rPr>
        <w:t>Conformément aux décisions 84/92</w:t>
      </w:r>
      <w:r>
        <w:rPr>
          <w:lang w:val="fr-FR"/>
        </w:rPr>
        <w:t> </w:t>
      </w:r>
      <w:r w:rsidRPr="00B66078">
        <w:rPr>
          <w:lang w:val="fr-FR"/>
        </w:rPr>
        <w:t>d), 90/48</w:t>
      </w:r>
      <w:r>
        <w:rPr>
          <w:lang w:val="fr-FR"/>
        </w:rPr>
        <w:t> </w:t>
      </w:r>
      <w:r w:rsidRPr="00B66078">
        <w:rPr>
          <w:lang w:val="fr-FR"/>
        </w:rPr>
        <w:t>c) et 92/40</w:t>
      </w:r>
      <w:r>
        <w:rPr>
          <w:lang w:val="fr-FR"/>
        </w:rPr>
        <w:t> </w:t>
      </w:r>
      <w:r w:rsidRPr="00B66078">
        <w:rPr>
          <w:lang w:val="fr-FR"/>
        </w:rPr>
        <w:t>b), le gouvernement du Botswana a intégré la stratégie du Fonds multilatéral en faveur de l</w:t>
      </w:r>
      <w:r w:rsidR="00A02A2E">
        <w:rPr>
          <w:lang w:val="fr-FR"/>
        </w:rPr>
        <w:t>’</w:t>
      </w:r>
      <w:r w:rsidRPr="00B66078">
        <w:rPr>
          <w:lang w:val="fr-FR"/>
        </w:rPr>
        <w:t>égalité entre les femmes et les hommes dans la formulation du projet pour la phase</w:t>
      </w:r>
      <w:r w:rsidR="003B61D7">
        <w:rPr>
          <w:lang w:val="fr-FR"/>
        </w:rPr>
        <w:t> </w:t>
      </w:r>
      <w:r w:rsidRPr="00B66078">
        <w:rPr>
          <w:lang w:val="fr-FR"/>
        </w:rPr>
        <w:t xml:space="preserve">I du KIP. Au cours de la préparation du projet, une évaluation a été entreprise et ses recommandations ont été intégrées. </w:t>
      </w:r>
      <w:r w:rsidR="003B61D7">
        <w:rPr>
          <w:lang w:val="fr-FR"/>
        </w:rPr>
        <w:t xml:space="preserve">Lors </w:t>
      </w:r>
      <w:r w:rsidRPr="00B66078">
        <w:rPr>
          <w:lang w:val="fr-FR"/>
        </w:rPr>
        <w:t>de la phase I</w:t>
      </w:r>
      <w:r w:rsidR="003B61D7">
        <w:rPr>
          <w:lang w:val="fr-FR"/>
        </w:rPr>
        <w:t> </w:t>
      </w:r>
      <w:r w:rsidRPr="00B66078">
        <w:rPr>
          <w:lang w:val="fr-FR"/>
        </w:rPr>
        <w:t xml:space="preserve">du KIP, </w:t>
      </w:r>
      <w:r w:rsidR="003B61D7">
        <w:rPr>
          <w:lang w:val="fr-FR"/>
        </w:rPr>
        <w:t>l</w:t>
      </w:r>
      <w:r w:rsidR="00A02A2E">
        <w:rPr>
          <w:lang w:val="fr-FR"/>
        </w:rPr>
        <w:t>’</w:t>
      </w:r>
      <w:r w:rsidRPr="00B66078">
        <w:rPr>
          <w:lang w:val="fr-FR"/>
        </w:rPr>
        <w:t xml:space="preserve">UNO collectera et établira des rapports sur des données ventilées, encouragera la participation des femmes et favorisera leurs opportunités de carrière dans le secteur de la R&amp;C, établira des quotas sur le lieu de travail afin de garantir un pourcentage minimum de femmes employées dans le secteur de la R&amp;C, mettra en place des bourses ou </w:t>
      </w:r>
      <w:r w:rsidRPr="00B66078">
        <w:rPr>
          <w:lang w:val="fr-FR"/>
        </w:rPr>
        <w:lastRenderedPageBreak/>
        <w:t>des subventions pour les femmes qui s</w:t>
      </w:r>
      <w:r w:rsidR="00A02A2E">
        <w:rPr>
          <w:lang w:val="fr-FR"/>
        </w:rPr>
        <w:t>’</w:t>
      </w:r>
      <w:r w:rsidRPr="00B66078">
        <w:rPr>
          <w:lang w:val="fr-FR"/>
        </w:rPr>
        <w:t>engagent dans des études dans le domaine de la R&amp;C, et suivra le nombre de femmes et d</w:t>
      </w:r>
      <w:r w:rsidR="00A02A2E">
        <w:rPr>
          <w:lang w:val="fr-FR"/>
        </w:rPr>
        <w:t>’</w:t>
      </w:r>
      <w:r w:rsidRPr="00B66078">
        <w:rPr>
          <w:lang w:val="fr-FR"/>
        </w:rPr>
        <w:t>hommes participant à la mise en œuvre du projet.</w:t>
      </w:r>
    </w:p>
    <w:p w14:paraId="775D956F" w14:textId="13F89D0E" w:rsidR="00711BE6" w:rsidRPr="001D74E3" w:rsidRDefault="000E2C86" w:rsidP="00F73065">
      <w:pPr>
        <w:pStyle w:val="Heading1"/>
        <w:keepNext/>
        <w:widowControl w:val="0"/>
        <w:numPr>
          <w:ilvl w:val="0"/>
          <w:numId w:val="0"/>
        </w:numPr>
        <w:rPr>
          <w:u w:val="single"/>
          <w:lang w:val="fr-FR"/>
        </w:rPr>
      </w:pPr>
      <w:r w:rsidRPr="000E2C86">
        <w:rPr>
          <w:u w:val="single"/>
          <w:lang w:val="fr-FR"/>
        </w:rPr>
        <w:t>Durabilité de la réduction progressive des HFC et évaluation des risques</w:t>
      </w:r>
    </w:p>
    <w:p w14:paraId="03F211DF" w14:textId="43C16B75" w:rsidR="00B162BC" w:rsidRPr="001D74E3" w:rsidRDefault="000E2C86" w:rsidP="00B162BC">
      <w:pPr>
        <w:pStyle w:val="Heading1"/>
        <w:autoSpaceDE w:val="0"/>
        <w:autoSpaceDN w:val="0"/>
        <w:adjustRightInd w:val="0"/>
        <w:rPr>
          <w:lang w:val="fr-FR"/>
        </w:rPr>
      </w:pPr>
      <w:r w:rsidRPr="000E2C86">
        <w:rPr>
          <w:lang w:val="fr-FR"/>
        </w:rPr>
        <w:t>L</w:t>
      </w:r>
      <w:r w:rsidR="00A02A2E">
        <w:rPr>
          <w:lang w:val="fr-FR"/>
        </w:rPr>
        <w:t>’</w:t>
      </w:r>
      <w:r w:rsidRPr="000E2C86">
        <w:rPr>
          <w:lang w:val="fr-FR"/>
        </w:rPr>
        <w:t>appui à la durabilité du KIP du Botswana repose sur une approche globale qui intègre l</w:t>
      </w:r>
      <w:r w:rsidR="00A02A2E">
        <w:rPr>
          <w:lang w:val="fr-FR"/>
        </w:rPr>
        <w:t>’</w:t>
      </w:r>
      <w:r w:rsidRPr="000E2C86">
        <w:rPr>
          <w:lang w:val="fr-FR"/>
        </w:rPr>
        <w:t>application de la réglementation, le renforcement des capacités et l</w:t>
      </w:r>
      <w:r w:rsidR="00A02A2E">
        <w:rPr>
          <w:lang w:val="fr-FR"/>
        </w:rPr>
        <w:t>’</w:t>
      </w:r>
      <w:r w:rsidRPr="000E2C86">
        <w:rPr>
          <w:lang w:val="fr-FR"/>
        </w:rPr>
        <w:t>engagement des parties prenantes poursuivi. Le renforcement du système de licences et de quotas, la révision des normes relatives aux réfrigérants, l</w:t>
      </w:r>
      <w:r w:rsidR="00A02A2E">
        <w:rPr>
          <w:lang w:val="fr-FR"/>
        </w:rPr>
        <w:t>’</w:t>
      </w:r>
      <w:r w:rsidRPr="000E2C86">
        <w:rPr>
          <w:lang w:val="fr-FR"/>
        </w:rPr>
        <w:t>introduction d</w:t>
      </w:r>
      <w:r w:rsidR="00A02A2E">
        <w:rPr>
          <w:lang w:val="fr-FR"/>
        </w:rPr>
        <w:t>’</w:t>
      </w:r>
      <w:r w:rsidRPr="000E2C86">
        <w:rPr>
          <w:lang w:val="fr-FR"/>
        </w:rPr>
        <w:t>une interdiction des réfrigérateurs domestiques à base de HFC pendant la phase</w:t>
      </w:r>
      <w:r>
        <w:rPr>
          <w:lang w:val="fr-FR"/>
        </w:rPr>
        <w:t> </w:t>
      </w:r>
      <w:r w:rsidRPr="000E2C86">
        <w:rPr>
          <w:lang w:val="fr-FR"/>
        </w:rPr>
        <w:t>I et d</w:t>
      </w:r>
      <w:r w:rsidR="00A02A2E">
        <w:rPr>
          <w:lang w:val="fr-FR"/>
        </w:rPr>
        <w:t>’</w:t>
      </w:r>
      <w:r w:rsidRPr="000E2C86">
        <w:rPr>
          <w:lang w:val="fr-FR"/>
        </w:rPr>
        <w:t>autres mesures politiques similaires garantiraient un suivi et un contrôle stricts de la réduction progressive. Outre les mesures réglementaires, les activités de développement des capacités et de formation des techniciens faciliteront l</w:t>
      </w:r>
      <w:r w:rsidR="00A02A2E">
        <w:rPr>
          <w:lang w:val="fr-FR"/>
        </w:rPr>
        <w:t>’</w:t>
      </w:r>
      <w:r w:rsidRPr="000E2C86">
        <w:rPr>
          <w:lang w:val="fr-FR"/>
        </w:rPr>
        <w:t>adoption de solutions de remplacement à faible PRP dans différentes applications.</w:t>
      </w:r>
      <w:r w:rsidR="00B162BC" w:rsidRPr="001D74E3">
        <w:rPr>
          <w:lang w:val="fr-FR"/>
        </w:rPr>
        <w:t xml:space="preserve"> </w:t>
      </w:r>
    </w:p>
    <w:p w14:paraId="596F733B" w14:textId="7795D3E8" w:rsidR="00795D8B" w:rsidRPr="001D74E3" w:rsidRDefault="00BD7D77" w:rsidP="00795D8B">
      <w:pPr>
        <w:pStyle w:val="Heading1"/>
        <w:rPr>
          <w:lang w:val="fr-FR"/>
        </w:rPr>
      </w:pPr>
      <w:r>
        <w:rPr>
          <w:lang w:val="fr-FR"/>
        </w:rPr>
        <w:t>Parmi les risques envisagés figure l</w:t>
      </w:r>
      <w:r w:rsidR="00A02A2E">
        <w:rPr>
          <w:lang w:val="fr-FR"/>
        </w:rPr>
        <w:t>’</w:t>
      </w:r>
      <w:r w:rsidR="003F25D5" w:rsidRPr="003F25D5">
        <w:rPr>
          <w:lang w:val="fr-FR"/>
        </w:rPr>
        <w:t xml:space="preserve">adoption de nouveaux produits de remplacement. </w:t>
      </w:r>
      <w:r>
        <w:rPr>
          <w:lang w:val="fr-FR"/>
        </w:rPr>
        <w:t>Le risque en sera</w:t>
      </w:r>
      <w:r w:rsidR="003F25D5" w:rsidRPr="003F25D5">
        <w:rPr>
          <w:lang w:val="fr-FR"/>
        </w:rPr>
        <w:t xml:space="preserve"> atténué par la sensibilisation des importateurs, des PME et des utilisateurs finaux aux produits de remplacement à faible PRP, ainsi que par la facilitation de l</w:t>
      </w:r>
      <w:r w:rsidR="00A02A2E">
        <w:rPr>
          <w:lang w:val="fr-FR"/>
        </w:rPr>
        <w:t>’</w:t>
      </w:r>
      <w:r w:rsidR="003F25D5" w:rsidRPr="003F25D5">
        <w:rPr>
          <w:lang w:val="fr-FR"/>
        </w:rPr>
        <w:t>accès à ces technologies de remplacement. La formation des techniciens aux bonnes pratiques de service permettra également de minimiser les risques liés à l</w:t>
      </w:r>
      <w:r w:rsidR="00A02A2E">
        <w:rPr>
          <w:lang w:val="fr-FR"/>
        </w:rPr>
        <w:t>’</w:t>
      </w:r>
      <w:r w:rsidR="003F25D5" w:rsidRPr="003F25D5">
        <w:rPr>
          <w:lang w:val="fr-FR"/>
        </w:rPr>
        <w:t>adoption de technologies à faible PRP. En outre, le gouvernement prévoit d</w:t>
      </w:r>
      <w:r w:rsidR="00A02A2E">
        <w:rPr>
          <w:lang w:val="fr-FR"/>
        </w:rPr>
        <w:t>’</w:t>
      </w:r>
      <w:r w:rsidR="003F25D5" w:rsidRPr="003F25D5">
        <w:rPr>
          <w:lang w:val="fr-FR"/>
        </w:rPr>
        <w:t>imposer une interdiction des importations d</w:t>
      </w:r>
      <w:r w:rsidR="00A02A2E">
        <w:rPr>
          <w:lang w:val="fr-FR"/>
        </w:rPr>
        <w:t>’</w:t>
      </w:r>
      <w:r w:rsidR="003F25D5" w:rsidRPr="003F25D5">
        <w:rPr>
          <w:lang w:val="fr-FR"/>
        </w:rPr>
        <w:t>équipements de réfrigération domestiques à base de HFC d</w:t>
      </w:r>
      <w:r w:rsidR="00A02A2E">
        <w:rPr>
          <w:lang w:val="fr-FR"/>
        </w:rPr>
        <w:t>’</w:t>
      </w:r>
      <w:r w:rsidR="003F25D5" w:rsidRPr="003F25D5">
        <w:rPr>
          <w:lang w:val="fr-FR"/>
        </w:rPr>
        <w:t>ici le 1</w:t>
      </w:r>
      <w:r w:rsidR="003F25D5" w:rsidRPr="006A2546">
        <w:rPr>
          <w:vertAlign w:val="superscript"/>
          <w:lang w:val="fr-FR"/>
        </w:rPr>
        <w:t>er</w:t>
      </w:r>
      <w:r w:rsidR="006A2546">
        <w:rPr>
          <w:lang w:val="fr-FR"/>
        </w:rPr>
        <w:t> </w:t>
      </w:r>
      <w:r w:rsidR="003F25D5" w:rsidRPr="003F25D5">
        <w:rPr>
          <w:lang w:val="fr-FR"/>
        </w:rPr>
        <w:t>janvier</w:t>
      </w:r>
      <w:r w:rsidR="006A2546">
        <w:rPr>
          <w:lang w:val="fr-FR"/>
        </w:rPr>
        <w:t> </w:t>
      </w:r>
      <w:r w:rsidR="003F25D5" w:rsidRPr="003F25D5">
        <w:rPr>
          <w:lang w:val="fr-FR"/>
        </w:rPr>
        <w:t>2029 et envisagera d</w:t>
      </w:r>
      <w:r w:rsidR="00A02A2E">
        <w:rPr>
          <w:lang w:val="fr-FR"/>
        </w:rPr>
        <w:t>’</w:t>
      </w:r>
      <w:r w:rsidR="003F25D5" w:rsidRPr="003F25D5">
        <w:rPr>
          <w:lang w:val="fr-FR"/>
        </w:rPr>
        <w:t>autres interdictions concernant d</w:t>
      </w:r>
      <w:r w:rsidR="00A02A2E">
        <w:rPr>
          <w:lang w:val="fr-FR"/>
        </w:rPr>
        <w:t>’</w:t>
      </w:r>
      <w:r w:rsidR="003F25D5" w:rsidRPr="003F25D5">
        <w:rPr>
          <w:lang w:val="fr-FR"/>
        </w:rPr>
        <w:t>autres applications utilisant des réfrigérants à fort PRP d</w:t>
      </w:r>
      <w:r w:rsidR="00A02A2E">
        <w:rPr>
          <w:lang w:val="fr-FR"/>
        </w:rPr>
        <w:t>’</w:t>
      </w:r>
      <w:r w:rsidR="003F25D5" w:rsidRPr="003F25D5">
        <w:rPr>
          <w:lang w:val="fr-FR"/>
        </w:rPr>
        <w:t xml:space="preserve">ici </w:t>
      </w:r>
      <w:r w:rsidR="000E7DEB">
        <w:rPr>
          <w:lang w:val="fr-FR"/>
        </w:rPr>
        <w:t xml:space="preserve">à </w:t>
      </w:r>
      <w:r w:rsidR="003F25D5" w:rsidRPr="003F25D5">
        <w:rPr>
          <w:lang w:val="fr-FR"/>
        </w:rPr>
        <w:t xml:space="preserve">2035, tout en révisant le cadre réglementaire </w:t>
      </w:r>
      <w:r w:rsidR="008A35FC">
        <w:rPr>
          <w:lang w:val="fr-FR"/>
        </w:rPr>
        <w:t>y afférent</w:t>
      </w:r>
      <w:r w:rsidR="003F25D5" w:rsidRPr="003F25D5">
        <w:rPr>
          <w:lang w:val="fr-FR"/>
        </w:rPr>
        <w:t>.</w:t>
      </w:r>
      <w:r w:rsidR="00795D8B" w:rsidRPr="001D74E3">
        <w:rPr>
          <w:lang w:val="fr-FR"/>
        </w:rPr>
        <w:t xml:space="preserve"> </w:t>
      </w:r>
    </w:p>
    <w:p w14:paraId="5EA96906" w14:textId="59D4C225" w:rsidR="00151448" w:rsidRPr="001D74E3" w:rsidRDefault="00A705A5" w:rsidP="00711BE6">
      <w:pPr>
        <w:keepNext/>
        <w:widowControl w:val="0"/>
        <w:spacing w:before="240" w:after="240"/>
        <w:rPr>
          <w:u w:val="single"/>
          <w:lang w:val="fr-FR"/>
        </w:rPr>
      </w:pPr>
      <w:bookmarkStart w:id="9" w:name="_Hlk126916245"/>
      <w:bookmarkEnd w:id="8"/>
      <w:r w:rsidRPr="00A705A5">
        <w:rPr>
          <w:u w:val="single"/>
          <w:lang w:val="fr-FR"/>
        </w:rPr>
        <w:t>Incidences sur le climat</w:t>
      </w:r>
      <w:r w:rsidR="00711BE6" w:rsidRPr="001D74E3">
        <w:rPr>
          <w:u w:val="single"/>
          <w:lang w:val="fr-FR"/>
        </w:rPr>
        <w:t xml:space="preserve"> </w:t>
      </w:r>
    </w:p>
    <w:p w14:paraId="2C455CC1" w14:textId="7B66B39A" w:rsidR="00711BE6" w:rsidRPr="001D74E3" w:rsidRDefault="00737251" w:rsidP="00711BE6">
      <w:pPr>
        <w:pStyle w:val="Heading1"/>
        <w:rPr>
          <w:bCs/>
          <w:u w:val="single"/>
          <w:lang w:val="fr-FR"/>
        </w:rPr>
      </w:pPr>
      <w:r w:rsidRPr="00737251">
        <w:rPr>
          <w:lang w:val="fr-FR"/>
        </w:rPr>
        <w:t>Les activités proposées, notamment la mise en œuvre d</w:t>
      </w:r>
      <w:r w:rsidR="00A02A2E">
        <w:rPr>
          <w:lang w:val="fr-FR"/>
        </w:rPr>
        <w:t>’</w:t>
      </w:r>
      <w:r w:rsidRPr="00737251">
        <w:rPr>
          <w:lang w:val="fr-FR"/>
        </w:rPr>
        <w:t>interdictions, le renforcement des centres de formation, l</w:t>
      </w:r>
      <w:r w:rsidR="00A02A2E">
        <w:rPr>
          <w:lang w:val="fr-FR"/>
        </w:rPr>
        <w:t>’</w:t>
      </w:r>
      <w:r w:rsidRPr="00737251">
        <w:rPr>
          <w:lang w:val="fr-FR"/>
        </w:rPr>
        <w:t>accent mis sur le renforcement des capacités du secteur de la climatisation mobile et la sensibilisation des principales parties prenantes, indiquent que la mise en œuvre de la phase</w:t>
      </w:r>
      <w:r>
        <w:rPr>
          <w:lang w:val="fr-FR"/>
        </w:rPr>
        <w:t> </w:t>
      </w:r>
      <w:r w:rsidRPr="00737251">
        <w:rPr>
          <w:lang w:val="fr-FR"/>
        </w:rPr>
        <w:t>I du KIP atténuera les émissions de réfrigérants dans l</w:t>
      </w:r>
      <w:r w:rsidR="00A02A2E">
        <w:rPr>
          <w:lang w:val="fr-FR"/>
        </w:rPr>
        <w:t>’</w:t>
      </w:r>
      <w:r w:rsidRPr="00737251">
        <w:rPr>
          <w:lang w:val="fr-FR"/>
        </w:rPr>
        <w:t>atmosphère, ce qui aura des effets bénéfiques sur le climat. Le calcul de l</w:t>
      </w:r>
      <w:r w:rsidR="00A02A2E">
        <w:rPr>
          <w:lang w:val="fr-FR"/>
        </w:rPr>
        <w:t>’</w:t>
      </w:r>
      <w:r w:rsidRPr="00737251">
        <w:rPr>
          <w:lang w:val="fr-FR"/>
        </w:rPr>
        <w:t>impact des activités du KIP sur le climat indique que d</w:t>
      </w:r>
      <w:r w:rsidR="00A02A2E">
        <w:rPr>
          <w:lang w:val="fr-FR"/>
        </w:rPr>
        <w:t>’</w:t>
      </w:r>
      <w:r w:rsidRPr="00737251">
        <w:rPr>
          <w:lang w:val="fr-FR"/>
        </w:rPr>
        <w:t>ici 2029, le Botswana aura atténué ses émissions d</w:t>
      </w:r>
      <w:r w:rsidR="00A02A2E">
        <w:rPr>
          <w:lang w:val="fr-FR"/>
        </w:rPr>
        <w:t>’</w:t>
      </w:r>
      <w:r w:rsidRPr="00737251">
        <w:rPr>
          <w:lang w:val="fr-FR"/>
        </w:rPr>
        <w:t>environ 58</w:t>
      </w:r>
      <w:r>
        <w:rPr>
          <w:lang w:val="fr-FR"/>
        </w:rPr>
        <w:t> </w:t>
      </w:r>
      <w:r w:rsidRPr="00737251">
        <w:rPr>
          <w:lang w:val="fr-FR"/>
        </w:rPr>
        <w:t>499</w:t>
      </w:r>
      <w:r>
        <w:rPr>
          <w:lang w:val="fr-FR"/>
        </w:rPr>
        <w:t> </w:t>
      </w:r>
      <w:r w:rsidRPr="00737251">
        <w:rPr>
          <w:lang w:val="fr-FR"/>
        </w:rPr>
        <w:t>tonnes</w:t>
      </w:r>
      <w:r>
        <w:rPr>
          <w:lang w:val="fr-FR"/>
        </w:rPr>
        <w:t> </w:t>
      </w:r>
      <w:r w:rsidRPr="00737251">
        <w:rPr>
          <w:lang w:val="fr-FR"/>
        </w:rPr>
        <w:t>eqCO2 de HFC, calculées comme la différence entre le niveau de référence des HFC aux fins de conformité et la cible de 2029, en supposant que tous les HFC consommés auraient finalement été émis.</w:t>
      </w:r>
    </w:p>
    <w:p w14:paraId="7C04267C" w14:textId="15BE493E" w:rsidR="00711BE6" w:rsidRPr="001D74E3" w:rsidRDefault="001C7EEE" w:rsidP="001A5698">
      <w:pPr>
        <w:pStyle w:val="Heading1"/>
        <w:keepNext/>
        <w:numPr>
          <w:ilvl w:val="0"/>
          <w:numId w:val="0"/>
        </w:numPr>
        <w:spacing w:before="240"/>
        <w:rPr>
          <w:bCs/>
          <w:u w:val="single"/>
          <w:lang w:val="fr-FR"/>
        </w:rPr>
      </w:pPr>
      <w:r w:rsidRPr="001C7EEE">
        <w:rPr>
          <w:bCs/>
          <w:u w:val="single"/>
          <w:lang w:val="fr-FR"/>
        </w:rPr>
        <w:t>Projet d</w:t>
      </w:r>
      <w:r w:rsidR="00A02A2E">
        <w:rPr>
          <w:bCs/>
          <w:u w:val="single"/>
          <w:lang w:val="fr-FR"/>
        </w:rPr>
        <w:t>’</w:t>
      </w:r>
      <w:r w:rsidRPr="001C7EEE">
        <w:rPr>
          <w:bCs/>
          <w:u w:val="single"/>
          <w:lang w:val="fr-FR"/>
        </w:rPr>
        <w:t>accord</w:t>
      </w:r>
    </w:p>
    <w:p w14:paraId="46456319" w14:textId="6965B4F7" w:rsidR="00711BE6" w:rsidRPr="001D74E3" w:rsidRDefault="001C7EEE" w:rsidP="00711BE6">
      <w:pPr>
        <w:pStyle w:val="Heading1"/>
        <w:rPr>
          <w:lang w:val="fr-FR"/>
        </w:rPr>
      </w:pPr>
      <w:bookmarkStart w:id="10" w:name="_Hlk126916251"/>
      <w:bookmarkEnd w:id="9"/>
      <w:r w:rsidRPr="001C7EEE">
        <w:rPr>
          <w:lang w:val="fr-FR"/>
        </w:rPr>
        <w:t>Un projet d</w:t>
      </w:r>
      <w:r w:rsidR="00A02A2E">
        <w:rPr>
          <w:lang w:val="fr-FR"/>
        </w:rPr>
        <w:t>’</w:t>
      </w:r>
      <w:r w:rsidRPr="001C7EEE">
        <w:rPr>
          <w:lang w:val="fr-FR"/>
        </w:rPr>
        <w:t>accord entre le gouvernement du Botswana et le Comité exécutif pour la phase</w:t>
      </w:r>
      <w:r w:rsidR="00AC63DA">
        <w:rPr>
          <w:lang w:val="fr-FR"/>
        </w:rPr>
        <w:t> </w:t>
      </w:r>
      <w:r w:rsidRPr="001C7EEE">
        <w:rPr>
          <w:lang w:val="fr-FR"/>
        </w:rPr>
        <w:t>I du KIP figure à l</w:t>
      </w:r>
      <w:r w:rsidR="00A02A2E">
        <w:rPr>
          <w:lang w:val="fr-FR"/>
        </w:rPr>
        <w:t>’</w:t>
      </w:r>
      <w:r w:rsidR="00537BCE">
        <w:rPr>
          <w:lang w:val="fr-FR"/>
        </w:rPr>
        <w:t>A</w:t>
      </w:r>
      <w:r w:rsidRPr="001C7EEE">
        <w:rPr>
          <w:lang w:val="fr-FR"/>
        </w:rPr>
        <w:t>nnexe</w:t>
      </w:r>
      <w:r w:rsidR="00C348B2">
        <w:rPr>
          <w:lang w:val="fr-FR"/>
        </w:rPr>
        <w:t> </w:t>
      </w:r>
      <w:r w:rsidRPr="001C7EEE">
        <w:rPr>
          <w:lang w:val="fr-FR"/>
        </w:rPr>
        <w:t xml:space="preserve">I </w:t>
      </w:r>
      <w:r w:rsidR="00537BCE">
        <w:rPr>
          <w:lang w:val="fr-FR"/>
        </w:rPr>
        <w:t>au</w:t>
      </w:r>
      <w:r w:rsidRPr="001C7EEE">
        <w:rPr>
          <w:lang w:val="fr-FR"/>
        </w:rPr>
        <w:t xml:space="preserve"> présent document.</w:t>
      </w:r>
    </w:p>
    <w:p w14:paraId="6EF7A041" w14:textId="5A0B8E42" w:rsidR="00711BE6" w:rsidRPr="001D74E3" w:rsidRDefault="001C7EEE" w:rsidP="00711BE6">
      <w:pPr>
        <w:keepNext/>
        <w:widowControl w:val="0"/>
        <w:suppressAutoHyphens/>
        <w:spacing w:before="240" w:after="240"/>
        <w:rPr>
          <w:iCs/>
          <w:u w:val="single"/>
          <w:lang w:val="fr-FR"/>
        </w:rPr>
      </w:pPr>
      <w:r w:rsidRPr="001C7EEE">
        <w:rPr>
          <w:iCs/>
          <w:u w:val="single"/>
          <w:lang w:val="fr-FR"/>
        </w:rPr>
        <w:t>Coordination des activités dans le secteur de l</w:t>
      </w:r>
      <w:r w:rsidR="00A02A2E">
        <w:rPr>
          <w:iCs/>
          <w:u w:val="single"/>
          <w:lang w:val="fr-FR"/>
        </w:rPr>
        <w:t>’</w:t>
      </w:r>
      <w:r w:rsidRPr="001C7EEE">
        <w:rPr>
          <w:iCs/>
          <w:u w:val="single"/>
          <w:lang w:val="fr-FR"/>
        </w:rPr>
        <w:t>entretien dans le cadre des plans d</w:t>
      </w:r>
      <w:r w:rsidR="00A02A2E">
        <w:rPr>
          <w:iCs/>
          <w:u w:val="single"/>
          <w:lang w:val="fr-FR"/>
        </w:rPr>
        <w:t>’</w:t>
      </w:r>
      <w:r w:rsidRPr="001C7EEE">
        <w:rPr>
          <w:iCs/>
          <w:u w:val="single"/>
          <w:lang w:val="fr-FR"/>
        </w:rPr>
        <w:t>élimination des HCFC et de réduction progressive des HFC</w:t>
      </w:r>
    </w:p>
    <w:p w14:paraId="2CCBC637" w14:textId="541B091E" w:rsidR="00711BE6" w:rsidRPr="001D74E3" w:rsidRDefault="00E62AF3" w:rsidP="000E769A">
      <w:pPr>
        <w:pStyle w:val="Heading1"/>
        <w:rPr>
          <w:lang w:val="fr-FR"/>
        </w:rPr>
      </w:pPr>
      <w:r w:rsidRPr="00E62AF3">
        <w:rPr>
          <w:lang w:val="fr-FR"/>
        </w:rPr>
        <w:t>La mise en œuvre des activités prévues dans le cadre du KIP et de la phase</w:t>
      </w:r>
      <w:r w:rsidR="003C4C5D">
        <w:rPr>
          <w:lang w:val="fr-FR"/>
        </w:rPr>
        <w:t> </w:t>
      </w:r>
      <w:r w:rsidRPr="00E62AF3">
        <w:rPr>
          <w:lang w:val="fr-FR"/>
        </w:rPr>
        <w:t>II du PGEH sera coordonnée afin d</w:t>
      </w:r>
      <w:r w:rsidR="00A02A2E">
        <w:rPr>
          <w:lang w:val="fr-FR"/>
        </w:rPr>
        <w:t>’</w:t>
      </w:r>
      <w:r w:rsidRPr="00E62AF3">
        <w:rPr>
          <w:lang w:val="fr-FR"/>
        </w:rPr>
        <w:t>en assurer la continuité et l</w:t>
      </w:r>
      <w:r w:rsidR="00A02A2E">
        <w:rPr>
          <w:lang w:val="fr-FR"/>
        </w:rPr>
        <w:t>’</w:t>
      </w:r>
      <w:r w:rsidRPr="00E62AF3">
        <w:rPr>
          <w:lang w:val="fr-FR"/>
        </w:rPr>
        <w:t>efficacité. L</w:t>
      </w:r>
      <w:r w:rsidR="00A02A2E">
        <w:rPr>
          <w:lang w:val="fr-FR"/>
        </w:rPr>
        <w:t>’</w:t>
      </w:r>
      <w:r w:rsidR="00537BCE">
        <w:rPr>
          <w:lang w:val="fr-FR"/>
        </w:rPr>
        <w:t>A</w:t>
      </w:r>
      <w:r w:rsidRPr="00E62AF3">
        <w:rPr>
          <w:lang w:val="fr-FR"/>
        </w:rPr>
        <w:t>nnexe</w:t>
      </w:r>
      <w:r w:rsidR="003C4C5D">
        <w:rPr>
          <w:lang w:val="fr-FR"/>
        </w:rPr>
        <w:t> </w:t>
      </w:r>
      <w:r w:rsidRPr="00E62AF3">
        <w:rPr>
          <w:lang w:val="fr-FR"/>
        </w:rPr>
        <w:t>II résume la mise en œuvre simultanée des activités prévues dans le cadre du PGEH et du KIP.</w:t>
      </w:r>
    </w:p>
    <w:p w14:paraId="207FF556" w14:textId="0FE6043C" w:rsidR="00711BE6" w:rsidRPr="001D74E3" w:rsidRDefault="00711BE6" w:rsidP="00711BE6">
      <w:pPr>
        <w:pStyle w:val="Heading1"/>
        <w:keepNext/>
        <w:widowControl w:val="0"/>
        <w:numPr>
          <w:ilvl w:val="0"/>
          <w:numId w:val="0"/>
        </w:numPr>
        <w:autoSpaceDE w:val="0"/>
        <w:autoSpaceDN w:val="0"/>
        <w:adjustRightInd w:val="0"/>
        <w:spacing w:before="360"/>
        <w:rPr>
          <w:b/>
          <w:lang w:val="fr-FR"/>
        </w:rPr>
      </w:pPr>
      <w:r w:rsidRPr="001D74E3">
        <w:rPr>
          <w:b/>
          <w:lang w:val="fr-FR"/>
        </w:rPr>
        <w:t>VI.</w:t>
      </w:r>
      <w:r w:rsidRPr="001D74E3">
        <w:rPr>
          <w:b/>
          <w:lang w:val="fr-FR"/>
        </w:rPr>
        <w:tab/>
      </w:r>
      <w:bookmarkEnd w:id="10"/>
      <w:r w:rsidR="00C136FC" w:rsidRPr="001D74E3">
        <w:rPr>
          <w:b/>
          <w:lang w:val="fr-FR"/>
        </w:rPr>
        <w:t>Recommandation</w:t>
      </w:r>
    </w:p>
    <w:p w14:paraId="1BA83EE8" w14:textId="0853599B" w:rsidR="00711BE6" w:rsidRPr="001D74E3" w:rsidRDefault="00C136FC" w:rsidP="001A5698">
      <w:pPr>
        <w:pStyle w:val="Heading1"/>
        <w:keepNext/>
        <w:shd w:val="clear" w:color="auto" w:fill="FFFFFF" w:themeFill="background1"/>
        <w:rPr>
          <w:u w:val="single"/>
          <w:lang w:val="fr-FR"/>
        </w:rPr>
      </w:pPr>
      <w:r w:rsidRPr="00C136FC">
        <w:rPr>
          <w:lang w:val="fr-FR"/>
        </w:rPr>
        <w:t>Le Comité pourrait souhaiter</w:t>
      </w:r>
      <w:r w:rsidR="0013359D">
        <w:rPr>
          <w:lang w:val="fr-FR"/>
        </w:rPr>
        <w:t> :</w:t>
      </w:r>
    </w:p>
    <w:p w14:paraId="20820627" w14:textId="4720611D" w:rsidR="00711BE6" w:rsidRPr="001D74E3" w:rsidRDefault="0085781E" w:rsidP="00FD7C37">
      <w:pPr>
        <w:pStyle w:val="Heading2"/>
        <w:ind w:left="1440" w:hanging="720"/>
        <w:rPr>
          <w:lang w:val="fr-FR"/>
        </w:rPr>
      </w:pPr>
      <w:r>
        <w:rPr>
          <w:lang w:val="fr-FR"/>
        </w:rPr>
        <w:t>A</w:t>
      </w:r>
      <w:r w:rsidR="0012796F" w:rsidRPr="0012796F">
        <w:rPr>
          <w:lang w:val="fr-FR"/>
        </w:rPr>
        <w:t>pprouver, en principe, la phase</w:t>
      </w:r>
      <w:r w:rsidR="00C33259">
        <w:rPr>
          <w:lang w:val="fr-FR"/>
        </w:rPr>
        <w:t> </w:t>
      </w:r>
      <w:r w:rsidR="0012796F" w:rsidRPr="0012796F">
        <w:rPr>
          <w:lang w:val="fr-FR"/>
        </w:rPr>
        <w:t>I du plan de mise en œuvre de Kigali pour les HFC (KIP) pour le Botswana pour la période 2025</w:t>
      </w:r>
      <w:r w:rsidR="00C33259">
        <w:rPr>
          <w:lang w:val="fr-FR"/>
        </w:rPr>
        <w:noBreakHyphen/>
      </w:r>
      <w:r w:rsidR="0012796F" w:rsidRPr="0012796F">
        <w:rPr>
          <w:lang w:val="fr-FR"/>
        </w:rPr>
        <w:t>2029, visant à atténuer la consommation de HFC de 15</w:t>
      </w:r>
      <w:r w:rsidR="00C33259">
        <w:rPr>
          <w:lang w:val="fr-FR"/>
        </w:rPr>
        <w:t> </w:t>
      </w:r>
      <w:r w:rsidR="0012796F" w:rsidRPr="0012796F">
        <w:rPr>
          <w:lang w:val="fr-FR"/>
        </w:rPr>
        <w:t>% par rapport au niveau de référence du pays, pour un montant de 178</w:t>
      </w:r>
      <w:r w:rsidR="00C33259">
        <w:rPr>
          <w:lang w:val="fr-FR"/>
        </w:rPr>
        <w:t> </w:t>
      </w:r>
      <w:r w:rsidR="0012796F" w:rsidRPr="0012796F">
        <w:rPr>
          <w:lang w:val="fr-FR"/>
        </w:rPr>
        <w:t>540</w:t>
      </w:r>
      <w:r w:rsidR="00C33259">
        <w:rPr>
          <w:lang w:val="fr-FR"/>
        </w:rPr>
        <w:t> </w:t>
      </w:r>
      <w:r w:rsidR="0012796F" w:rsidRPr="0012796F">
        <w:rPr>
          <w:lang w:val="fr-FR"/>
        </w:rPr>
        <w:t xml:space="preserve">$US, dont </w:t>
      </w:r>
      <w:r w:rsidR="0012796F" w:rsidRPr="0012796F">
        <w:rPr>
          <w:lang w:val="fr-FR"/>
        </w:rPr>
        <w:lastRenderedPageBreak/>
        <w:t>109</w:t>
      </w:r>
      <w:r w:rsidR="00C33259">
        <w:rPr>
          <w:lang w:val="fr-FR"/>
        </w:rPr>
        <w:t> </w:t>
      </w:r>
      <w:r w:rsidR="0012796F" w:rsidRPr="0012796F">
        <w:rPr>
          <w:lang w:val="fr-FR"/>
        </w:rPr>
        <w:t>000</w:t>
      </w:r>
      <w:r w:rsidR="00C33259">
        <w:rPr>
          <w:lang w:val="fr-FR"/>
        </w:rPr>
        <w:t> </w:t>
      </w:r>
      <w:r w:rsidR="0012796F" w:rsidRPr="0012796F">
        <w:rPr>
          <w:lang w:val="fr-FR"/>
        </w:rPr>
        <w:t>$US, plus les coûts d</w:t>
      </w:r>
      <w:r w:rsidR="00A02A2E">
        <w:rPr>
          <w:lang w:val="fr-FR"/>
        </w:rPr>
        <w:t>’</w:t>
      </w:r>
      <w:r w:rsidR="0012796F" w:rsidRPr="0012796F">
        <w:rPr>
          <w:lang w:val="fr-FR"/>
        </w:rPr>
        <w:t>appui d</w:t>
      </w:r>
      <w:r w:rsidR="00A02A2E">
        <w:rPr>
          <w:lang w:val="fr-FR"/>
        </w:rPr>
        <w:t>’</w:t>
      </w:r>
      <w:r w:rsidR="0012796F" w:rsidRPr="0012796F">
        <w:rPr>
          <w:lang w:val="fr-FR"/>
        </w:rPr>
        <w:t>agence de 14</w:t>
      </w:r>
      <w:r w:rsidR="00C33259">
        <w:rPr>
          <w:lang w:val="fr-FR"/>
        </w:rPr>
        <w:t> </w:t>
      </w:r>
      <w:r w:rsidR="0012796F" w:rsidRPr="0012796F">
        <w:rPr>
          <w:lang w:val="fr-FR"/>
        </w:rPr>
        <w:t>170</w:t>
      </w:r>
      <w:r w:rsidR="00C33259">
        <w:rPr>
          <w:lang w:val="fr-FR"/>
        </w:rPr>
        <w:t> </w:t>
      </w:r>
      <w:r w:rsidR="0012796F" w:rsidRPr="0012796F">
        <w:rPr>
          <w:lang w:val="fr-FR"/>
        </w:rPr>
        <w:t>$US, pour le PNUE, et 49</w:t>
      </w:r>
      <w:r w:rsidR="00C33259">
        <w:rPr>
          <w:lang w:val="fr-FR"/>
        </w:rPr>
        <w:t> </w:t>
      </w:r>
      <w:r w:rsidR="0012796F" w:rsidRPr="0012796F">
        <w:rPr>
          <w:lang w:val="fr-FR"/>
        </w:rPr>
        <w:t>000</w:t>
      </w:r>
      <w:r w:rsidR="00C33259">
        <w:rPr>
          <w:lang w:val="fr-FR"/>
        </w:rPr>
        <w:t> </w:t>
      </w:r>
      <w:r w:rsidR="0012796F" w:rsidRPr="0012796F">
        <w:rPr>
          <w:lang w:val="fr-FR"/>
        </w:rPr>
        <w:t>$US, plus les coûts d</w:t>
      </w:r>
      <w:r w:rsidR="00A02A2E">
        <w:rPr>
          <w:lang w:val="fr-FR"/>
        </w:rPr>
        <w:t>’</w:t>
      </w:r>
      <w:r w:rsidR="0012796F" w:rsidRPr="0012796F">
        <w:rPr>
          <w:lang w:val="fr-FR"/>
        </w:rPr>
        <w:t>appui d</w:t>
      </w:r>
      <w:r w:rsidR="00A02A2E">
        <w:rPr>
          <w:lang w:val="fr-FR"/>
        </w:rPr>
        <w:t>’</w:t>
      </w:r>
      <w:r w:rsidR="0012796F" w:rsidRPr="0012796F">
        <w:rPr>
          <w:lang w:val="fr-FR"/>
        </w:rPr>
        <w:t>agence de 6</w:t>
      </w:r>
      <w:r w:rsidR="002B3FF1">
        <w:rPr>
          <w:lang w:val="fr-FR"/>
        </w:rPr>
        <w:t> </w:t>
      </w:r>
      <w:r w:rsidR="0012796F" w:rsidRPr="0012796F">
        <w:rPr>
          <w:lang w:val="fr-FR"/>
        </w:rPr>
        <w:t>370</w:t>
      </w:r>
      <w:r w:rsidR="002B3FF1">
        <w:rPr>
          <w:lang w:val="fr-FR"/>
        </w:rPr>
        <w:t> </w:t>
      </w:r>
      <w:r w:rsidR="0012796F" w:rsidRPr="0012796F">
        <w:rPr>
          <w:lang w:val="fr-FR"/>
        </w:rPr>
        <w:t>$US, pour l</w:t>
      </w:r>
      <w:r w:rsidR="00A02A2E">
        <w:rPr>
          <w:lang w:val="fr-FR"/>
        </w:rPr>
        <w:t>’</w:t>
      </w:r>
      <w:r w:rsidR="0012796F" w:rsidRPr="0012796F">
        <w:rPr>
          <w:lang w:val="fr-FR"/>
        </w:rPr>
        <w:t>ONUDI</w:t>
      </w:r>
      <w:r w:rsidR="0013359D">
        <w:rPr>
          <w:lang w:val="fr-FR"/>
        </w:rPr>
        <w:t> ;</w:t>
      </w:r>
    </w:p>
    <w:p w14:paraId="7AA35E61" w14:textId="46B6DD3E" w:rsidR="00813222" w:rsidRPr="001D74E3" w:rsidRDefault="0085781E" w:rsidP="00FD7C37">
      <w:pPr>
        <w:pStyle w:val="Heading2"/>
        <w:ind w:left="1440" w:hanging="720"/>
        <w:rPr>
          <w:lang w:val="fr-FR"/>
        </w:rPr>
      </w:pPr>
      <w:r>
        <w:rPr>
          <w:lang w:val="fr-FR"/>
        </w:rPr>
        <w:t>Prendre note</w:t>
      </w:r>
      <w:r w:rsidR="0013359D">
        <w:rPr>
          <w:lang w:val="fr-FR"/>
        </w:rPr>
        <w:t> :</w:t>
      </w:r>
    </w:p>
    <w:p w14:paraId="2F0CA2F1" w14:textId="16599C3B" w:rsidR="00C02331" w:rsidRPr="00380C79" w:rsidRDefault="009D2DD5" w:rsidP="00FD7C37">
      <w:pPr>
        <w:pStyle w:val="Heading3"/>
        <w:ind w:left="2160" w:hanging="720"/>
        <w:rPr>
          <w:lang w:val="fr-FR"/>
        </w:rPr>
      </w:pPr>
      <w:r w:rsidRPr="009D2DD5">
        <w:rPr>
          <w:lang w:val="fr-FR"/>
        </w:rPr>
        <w:t>De l</w:t>
      </w:r>
      <w:r w:rsidR="00A02A2E">
        <w:rPr>
          <w:lang w:val="fr-FR"/>
        </w:rPr>
        <w:t>’</w:t>
      </w:r>
      <w:r w:rsidRPr="009D2DD5">
        <w:rPr>
          <w:lang w:val="fr-FR"/>
        </w:rPr>
        <w:t>engagement du gouvernement du Botswana à apporter son appui à la réduction de la consommation de HFC en anticipation des cibles du Protocole de Montréal</w:t>
      </w:r>
      <w:r w:rsidR="0013359D">
        <w:rPr>
          <w:lang w:val="fr-FR"/>
        </w:rPr>
        <w:t> ;</w:t>
      </w:r>
    </w:p>
    <w:p w14:paraId="11B45A38" w14:textId="2EBBDAB5" w:rsidR="002416BF" w:rsidRPr="001D74E3" w:rsidRDefault="00EF3573" w:rsidP="00FD7C37">
      <w:pPr>
        <w:pStyle w:val="Heading3"/>
        <w:ind w:left="2160" w:hanging="720"/>
        <w:rPr>
          <w:lang w:val="fr-FR"/>
        </w:rPr>
      </w:pPr>
      <w:r w:rsidRPr="00EF3573">
        <w:rPr>
          <w:lang w:val="fr-FR"/>
        </w:rPr>
        <w:t>Que le gouvernement du Botswana interdirait l</w:t>
      </w:r>
      <w:r w:rsidR="00A02A2E">
        <w:rPr>
          <w:lang w:val="fr-FR"/>
        </w:rPr>
        <w:t>’</w:t>
      </w:r>
      <w:r w:rsidRPr="00EF3573">
        <w:rPr>
          <w:lang w:val="fr-FR"/>
        </w:rPr>
        <w:t>importation de réfrigérateurs domestiques à base de HFC à compter du 1</w:t>
      </w:r>
      <w:r w:rsidRPr="00EF3573">
        <w:rPr>
          <w:vertAlign w:val="superscript"/>
          <w:lang w:val="fr-FR"/>
        </w:rPr>
        <w:t>er</w:t>
      </w:r>
      <w:r>
        <w:rPr>
          <w:lang w:val="fr-FR"/>
        </w:rPr>
        <w:t> </w:t>
      </w:r>
      <w:r w:rsidRPr="00EF3573">
        <w:rPr>
          <w:lang w:val="fr-FR"/>
        </w:rPr>
        <w:t>janvier</w:t>
      </w:r>
      <w:r>
        <w:rPr>
          <w:lang w:val="fr-FR"/>
        </w:rPr>
        <w:t> </w:t>
      </w:r>
      <w:r w:rsidRPr="00EF3573">
        <w:rPr>
          <w:lang w:val="fr-FR"/>
        </w:rPr>
        <w:t>2029</w:t>
      </w:r>
      <w:r w:rsidR="0013359D">
        <w:rPr>
          <w:lang w:val="fr-FR"/>
        </w:rPr>
        <w:t> ;</w:t>
      </w:r>
    </w:p>
    <w:p w14:paraId="00BBB1BF" w14:textId="79A40010" w:rsidR="00B33A8D" w:rsidRPr="001D74E3" w:rsidRDefault="008F0F79" w:rsidP="00FD7C37">
      <w:pPr>
        <w:pStyle w:val="Heading3"/>
        <w:ind w:left="2160" w:hanging="720"/>
        <w:rPr>
          <w:lang w:val="fr-FR"/>
        </w:rPr>
      </w:pPr>
      <w:r w:rsidRPr="008F0F79">
        <w:rPr>
          <w:lang w:val="fr-FR"/>
        </w:rPr>
        <w:t>Que, si le niveau de consommation de HFC du Botswana pour l</w:t>
      </w:r>
      <w:r w:rsidR="00A02A2E">
        <w:rPr>
          <w:lang w:val="fr-FR"/>
        </w:rPr>
        <w:t>’</w:t>
      </w:r>
      <w:r w:rsidRPr="008F0F79">
        <w:rPr>
          <w:lang w:val="fr-FR"/>
        </w:rPr>
        <w:t>année</w:t>
      </w:r>
      <w:r w:rsidR="00A73BC1">
        <w:rPr>
          <w:lang w:val="fr-FR"/>
        </w:rPr>
        <w:t> </w:t>
      </w:r>
      <w:r w:rsidRPr="008F0F79">
        <w:rPr>
          <w:lang w:val="fr-FR"/>
        </w:rPr>
        <w:t xml:space="preserve">2025 dépassait les limites de contrôle fixées par le Protocole de Montréal ou la consommation maximale autorisée dans le futur accord entre le gouvernement du Botswana et le Comité exécutif, étant entendu que le gouvernement du Botswana continuerait à tout mettre en œuvre pour respecter ces limites de contrôle, le </w:t>
      </w:r>
      <w:r w:rsidR="00571127">
        <w:rPr>
          <w:lang w:val="fr-FR"/>
        </w:rPr>
        <w:t>s</w:t>
      </w:r>
      <w:r w:rsidRPr="008F0F79">
        <w:rPr>
          <w:lang w:val="fr-FR"/>
        </w:rPr>
        <w:t>ecrétariat</w:t>
      </w:r>
      <w:r w:rsidR="00F213C0">
        <w:rPr>
          <w:lang w:val="fr-FR"/>
        </w:rPr>
        <w:t xml:space="preserve"> en</w:t>
      </w:r>
      <w:r w:rsidRPr="008F0F79">
        <w:rPr>
          <w:lang w:val="fr-FR"/>
        </w:rPr>
        <w:t xml:space="preserve"> informerait le Comité et lui demanderait des conseils sur la procédure à suivre à la lumière de la décision</w:t>
      </w:r>
      <w:r w:rsidR="00C9628D">
        <w:rPr>
          <w:lang w:val="fr-FR"/>
        </w:rPr>
        <w:t> </w:t>
      </w:r>
      <w:r w:rsidRPr="008F0F79">
        <w:rPr>
          <w:lang w:val="fr-FR"/>
        </w:rPr>
        <w:t>XXXV/16</w:t>
      </w:r>
      <w:r w:rsidR="0013359D">
        <w:rPr>
          <w:lang w:val="fr-FR"/>
        </w:rPr>
        <w:t> ;</w:t>
      </w:r>
    </w:p>
    <w:p w14:paraId="54A79F20" w14:textId="3906B94E" w:rsidR="00711BE6" w:rsidRPr="001D74E3" w:rsidRDefault="00957EB5" w:rsidP="00FD7C37">
      <w:pPr>
        <w:pStyle w:val="Heading2"/>
        <w:ind w:left="1440" w:hanging="731"/>
        <w:rPr>
          <w:lang w:val="fr-FR"/>
        </w:rPr>
      </w:pPr>
      <w:r w:rsidRPr="00957EB5">
        <w:rPr>
          <w:lang w:val="fr-FR"/>
        </w:rPr>
        <w:t>Approuver le projet d</w:t>
      </w:r>
      <w:r w:rsidR="00A02A2E">
        <w:rPr>
          <w:lang w:val="fr-FR"/>
        </w:rPr>
        <w:t>’</w:t>
      </w:r>
      <w:r w:rsidRPr="00957EB5">
        <w:rPr>
          <w:lang w:val="fr-FR"/>
        </w:rPr>
        <w:t>accord entre le gouvernement du Botswana et le Comité exécutif pour la réduction de la consommation de HFC conformément à la phase</w:t>
      </w:r>
      <w:r>
        <w:rPr>
          <w:lang w:val="fr-FR"/>
        </w:rPr>
        <w:t> </w:t>
      </w:r>
      <w:r w:rsidRPr="00957EB5">
        <w:rPr>
          <w:lang w:val="fr-FR"/>
        </w:rPr>
        <w:t>I du KIP, figurant à l</w:t>
      </w:r>
      <w:r w:rsidR="00A02A2E">
        <w:rPr>
          <w:lang w:val="fr-FR"/>
        </w:rPr>
        <w:t>’</w:t>
      </w:r>
      <w:r w:rsidR="00FC22F4">
        <w:rPr>
          <w:lang w:val="fr-FR"/>
        </w:rPr>
        <w:t>A</w:t>
      </w:r>
      <w:r w:rsidRPr="00957EB5">
        <w:rPr>
          <w:lang w:val="fr-FR"/>
        </w:rPr>
        <w:t>nnexe</w:t>
      </w:r>
      <w:r>
        <w:rPr>
          <w:lang w:val="fr-FR"/>
        </w:rPr>
        <w:t> </w:t>
      </w:r>
      <w:r w:rsidRPr="00957EB5">
        <w:rPr>
          <w:lang w:val="fr-FR"/>
        </w:rPr>
        <w:t>I du présent document</w:t>
      </w:r>
      <w:r w:rsidR="0013359D">
        <w:rPr>
          <w:lang w:val="fr-FR"/>
        </w:rPr>
        <w:t> ;</w:t>
      </w:r>
      <w:r w:rsidRPr="00957EB5">
        <w:rPr>
          <w:lang w:val="fr-FR"/>
        </w:rPr>
        <w:t xml:space="preserve"> et</w:t>
      </w:r>
    </w:p>
    <w:p w14:paraId="3D90817E" w14:textId="2382A67E" w:rsidR="00711BE6" w:rsidRPr="001D74E3" w:rsidRDefault="00131A68" w:rsidP="00FD7C37">
      <w:pPr>
        <w:pStyle w:val="Heading2"/>
        <w:widowControl/>
        <w:ind w:left="1440" w:hanging="731"/>
        <w:rPr>
          <w:b/>
          <w:lang w:val="fr-FR"/>
        </w:rPr>
      </w:pPr>
      <w:r w:rsidRPr="00131A68">
        <w:rPr>
          <w:lang w:val="fr-FR"/>
        </w:rPr>
        <w:t>Approuver la première tranche de la phase</w:t>
      </w:r>
      <w:r>
        <w:rPr>
          <w:lang w:val="fr-FR"/>
        </w:rPr>
        <w:t> </w:t>
      </w:r>
      <w:r w:rsidRPr="00131A68">
        <w:rPr>
          <w:lang w:val="fr-FR"/>
        </w:rPr>
        <w:t>I du KIP pour le Botswana ainsi que le plan de mise en œuvre correspondant, d</w:t>
      </w:r>
      <w:r w:rsidR="00A02A2E">
        <w:rPr>
          <w:lang w:val="fr-FR"/>
        </w:rPr>
        <w:t>’</w:t>
      </w:r>
      <w:r w:rsidRPr="00131A68">
        <w:rPr>
          <w:lang w:val="fr-FR"/>
        </w:rPr>
        <w:t>un montant de 107</w:t>
      </w:r>
      <w:r>
        <w:rPr>
          <w:lang w:val="fr-FR"/>
        </w:rPr>
        <w:t> </w:t>
      </w:r>
      <w:r w:rsidRPr="00131A68">
        <w:rPr>
          <w:lang w:val="fr-FR"/>
        </w:rPr>
        <w:t>915</w:t>
      </w:r>
      <w:r>
        <w:rPr>
          <w:lang w:val="fr-FR"/>
        </w:rPr>
        <w:t> </w:t>
      </w:r>
      <w:r w:rsidRPr="00131A68">
        <w:rPr>
          <w:lang w:val="fr-FR"/>
        </w:rPr>
        <w:t>$US, comprenant 62</w:t>
      </w:r>
      <w:r>
        <w:rPr>
          <w:lang w:val="fr-FR"/>
        </w:rPr>
        <w:t> </w:t>
      </w:r>
      <w:r w:rsidRPr="00131A68">
        <w:rPr>
          <w:lang w:val="fr-FR"/>
        </w:rPr>
        <w:t>500</w:t>
      </w:r>
      <w:r>
        <w:rPr>
          <w:lang w:val="fr-FR"/>
        </w:rPr>
        <w:t> </w:t>
      </w:r>
      <w:r w:rsidRPr="00131A68">
        <w:rPr>
          <w:lang w:val="fr-FR"/>
        </w:rPr>
        <w:t>$US, plus 8</w:t>
      </w:r>
      <w:r>
        <w:rPr>
          <w:lang w:val="fr-FR"/>
        </w:rPr>
        <w:t> </w:t>
      </w:r>
      <w:r w:rsidRPr="00131A68">
        <w:rPr>
          <w:lang w:val="fr-FR"/>
        </w:rPr>
        <w:t>125</w:t>
      </w:r>
      <w:r>
        <w:rPr>
          <w:lang w:val="fr-FR"/>
        </w:rPr>
        <w:t> </w:t>
      </w:r>
      <w:r w:rsidRPr="00131A68">
        <w:rPr>
          <w:lang w:val="fr-FR"/>
        </w:rPr>
        <w:t>$US de coûts d</w:t>
      </w:r>
      <w:r w:rsidR="00A02A2E">
        <w:rPr>
          <w:lang w:val="fr-FR"/>
        </w:rPr>
        <w:t>’</w:t>
      </w:r>
      <w:r w:rsidRPr="00131A68">
        <w:rPr>
          <w:lang w:val="fr-FR"/>
        </w:rPr>
        <w:t>appui d</w:t>
      </w:r>
      <w:r w:rsidR="00A02A2E">
        <w:rPr>
          <w:lang w:val="fr-FR"/>
        </w:rPr>
        <w:t>’</w:t>
      </w:r>
      <w:r w:rsidRPr="00131A68">
        <w:rPr>
          <w:lang w:val="fr-FR"/>
        </w:rPr>
        <w:t>agence pour le PNUE, et 33</w:t>
      </w:r>
      <w:r>
        <w:rPr>
          <w:lang w:val="fr-FR"/>
        </w:rPr>
        <w:t> </w:t>
      </w:r>
      <w:r w:rsidRPr="00131A68">
        <w:rPr>
          <w:lang w:val="fr-FR"/>
        </w:rPr>
        <w:t>000</w:t>
      </w:r>
      <w:r>
        <w:rPr>
          <w:lang w:val="fr-FR"/>
        </w:rPr>
        <w:t> </w:t>
      </w:r>
      <w:r w:rsidRPr="00131A68">
        <w:rPr>
          <w:lang w:val="fr-FR"/>
        </w:rPr>
        <w:t>$US, plus 4</w:t>
      </w:r>
      <w:r>
        <w:rPr>
          <w:lang w:val="fr-FR"/>
        </w:rPr>
        <w:t> </w:t>
      </w:r>
      <w:r w:rsidRPr="00131A68">
        <w:rPr>
          <w:lang w:val="fr-FR"/>
        </w:rPr>
        <w:t>290</w:t>
      </w:r>
      <w:r>
        <w:rPr>
          <w:lang w:val="fr-FR"/>
        </w:rPr>
        <w:t> </w:t>
      </w:r>
      <w:r w:rsidRPr="00131A68">
        <w:rPr>
          <w:lang w:val="fr-FR"/>
        </w:rPr>
        <w:t>$US de coûts d</w:t>
      </w:r>
      <w:r w:rsidR="00A02A2E">
        <w:rPr>
          <w:lang w:val="fr-FR"/>
        </w:rPr>
        <w:t>’</w:t>
      </w:r>
      <w:r w:rsidRPr="00131A68">
        <w:rPr>
          <w:lang w:val="fr-FR"/>
        </w:rPr>
        <w:t>appui d</w:t>
      </w:r>
      <w:r w:rsidR="00A02A2E">
        <w:rPr>
          <w:lang w:val="fr-FR"/>
        </w:rPr>
        <w:t>’</w:t>
      </w:r>
      <w:r w:rsidRPr="00131A68">
        <w:rPr>
          <w:lang w:val="fr-FR"/>
        </w:rPr>
        <w:t>agence pour l</w:t>
      </w:r>
      <w:r w:rsidR="00A02A2E">
        <w:rPr>
          <w:lang w:val="fr-FR"/>
        </w:rPr>
        <w:t>’</w:t>
      </w:r>
      <w:r w:rsidRPr="00131A68">
        <w:rPr>
          <w:lang w:val="fr-FR"/>
        </w:rPr>
        <w:t>ONUDI.</w:t>
      </w:r>
    </w:p>
    <w:p w14:paraId="081CF28C" w14:textId="0F39484C" w:rsidR="00711BE6" w:rsidRPr="001D74E3" w:rsidRDefault="00711BE6" w:rsidP="00711BE6">
      <w:pPr>
        <w:rPr>
          <w:lang w:val="fr-FR"/>
        </w:rPr>
      </w:pPr>
    </w:p>
    <w:p w14:paraId="59918980" w14:textId="77777777" w:rsidR="00711BE6" w:rsidRPr="001D74E3" w:rsidRDefault="00711BE6" w:rsidP="00711BE6">
      <w:pPr>
        <w:rPr>
          <w:lang w:val="fr-FR"/>
        </w:rPr>
      </w:pPr>
    </w:p>
    <w:p w14:paraId="3F54C685" w14:textId="77777777" w:rsidR="00711BE6" w:rsidRPr="001D74E3" w:rsidRDefault="00711BE6" w:rsidP="00711BE6">
      <w:pPr>
        <w:rPr>
          <w:lang w:val="fr-FR"/>
        </w:rPr>
        <w:sectPr w:rsidR="00711BE6" w:rsidRPr="001D74E3" w:rsidSect="00711BE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C275589" w14:textId="77777777" w:rsidR="002E17B4" w:rsidRPr="002E17B4" w:rsidRDefault="002E17B4" w:rsidP="002E17B4">
      <w:pPr>
        <w:spacing w:after="120"/>
        <w:jc w:val="center"/>
        <w:textAlignment w:val="baseline"/>
        <w:rPr>
          <w:rFonts w:eastAsia="SimSun"/>
          <w:lang w:val="fr-FR" w:eastAsia="en-CA"/>
        </w:rPr>
      </w:pPr>
      <w:bookmarkStart w:id="11" w:name="_Hlk212546311"/>
      <w:r w:rsidRPr="002E17B4">
        <w:rPr>
          <w:rFonts w:eastAsia="SimSun"/>
          <w:b/>
          <w:bCs/>
          <w:lang w:val="fr-FR" w:eastAsia="en-CA"/>
        </w:rPr>
        <w:lastRenderedPageBreak/>
        <w:t>Annexe I</w:t>
      </w:r>
    </w:p>
    <w:p w14:paraId="7C09235C" w14:textId="77777777" w:rsidR="002E17B4" w:rsidRPr="002E17B4" w:rsidRDefault="002E17B4" w:rsidP="002E17B4">
      <w:pPr>
        <w:rPr>
          <w:rFonts w:eastAsia="SimSun"/>
          <w:lang w:val="fr-FR"/>
        </w:rPr>
      </w:pPr>
    </w:p>
    <w:p w14:paraId="059E8247" w14:textId="7397DC5D" w:rsidR="002E17B4" w:rsidRPr="002E17B4" w:rsidRDefault="002E17B4" w:rsidP="002E17B4">
      <w:pPr>
        <w:jc w:val="center"/>
        <w:rPr>
          <w:rFonts w:eastAsia="SimSun"/>
          <w:b/>
          <w:bCs/>
          <w:lang w:val="fr-FR"/>
        </w:rPr>
      </w:pPr>
      <w:r w:rsidRPr="002E17B4">
        <w:rPr>
          <w:rFonts w:eastAsia="SimSun"/>
          <w:b/>
          <w:bCs/>
          <w:lang w:val="fr-FR"/>
        </w:rPr>
        <w:t>PROJET D</w:t>
      </w:r>
      <w:r w:rsidR="00A02A2E">
        <w:rPr>
          <w:rFonts w:eastAsia="SimSun"/>
          <w:b/>
          <w:bCs/>
          <w:lang w:val="fr-FR"/>
        </w:rPr>
        <w:t>’</w:t>
      </w:r>
      <w:r w:rsidRPr="002E17B4">
        <w:rPr>
          <w:rFonts w:eastAsia="SimSun"/>
          <w:b/>
          <w:bCs/>
          <w:lang w:val="fr-FR"/>
        </w:rPr>
        <w:t xml:space="preserve">ACCORD ENTRE LE GOUVERNEMENT </w:t>
      </w:r>
      <w:r w:rsidR="001A0F4D" w:rsidRPr="001D74E3">
        <w:rPr>
          <w:rFonts w:eastAsia="SimSun"/>
          <w:b/>
          <w:bCs/>
          <w:lang w:val="fr-FR"/>
        </w:rPr>
        <w:t>DU BOTSWANA</w:t>
      </w:r>
      <w:r w:rsidRPr="002E17B4">
        <w:rPr>
          <w:rFonts w:eastAsia="SimSun"/>
          <w:b/>
          <w:bCs/>
          <w:lang w:val="fr-FR"/>
        </w:rPr>
        <w:t xml:space="preserve"> ET LE COMITÉ EXÉCUTIF DU FONDS MULTILATÉRAL SUR LA RÉDUCTION DE LA CONSOMMATION D</w:t>
      </w:r>
      <w:r w:rsidR="00A02A2E">
        <w:rPr>
          <w:rFonts w:eastAsia="SimSun"/>
          <w:b/>
          <w:bCs/>
          <w:lang w:val="fr-FR"/>
        </w:rPr>
        <w:t>’</w:t>
      </w:r>
      <w:r w:rsidRPr="002E17B4">
        <w:rPr>
          <w:rFonts w:eastAsia="SimSun"/>
          <w:b/>
          <w:bCs/>
          <w:lang w:val="fr-FR"/>
        </w:rPr>
        <w:t>HYDROFLUOROCARBONES AU TITRE DE LA PREMIÈRE PHASE DU PLAN DE MISE EN ŒUVRE DE L</w:t>
      </w:r>
      <w:r w:rsidR="00A02A2E">
        <w:rPr>
          <w:rFonts w:eastAsia="SimSun"/>
          <w:b/>
          <w:bCs/>
          <w:lang w:val="fr-FR"/>
        </w:rPr>
        <w:t>’</w:t>
      </w:r>
      <w:r w:rsidRPr="002E17B4">
        <w:rPr>
          <w:rFonts w:eastAsia="SimSun"/>
          <w:b/>
          <w:bCs/>
          <w:lang w:val="fr-FR"/>
        </w:rPr>
        <w:t>AMENDEMENT DE KIGALI RELATIF AUX HFC</w:t>
      </w:r>
    </w:p>
    <w:p w14:paraId="2CF88907" w14:textId="77777777" w:rsidR="002E17B4" w:rsidRPr="002E17B4" w:rsidRDefault="002E17B4" w:rsidP="002E17B4">
      <w:pPr>
        <w:jc w:val="center"/>
        <w:rPr>
          <w:rFonts w:eastAsia="SimSun"/>
          <w:b/>
          <w:bCs/>
          <w:lang w:val="fr-FR"/>
        </w:rPr>
      </w:pPr>
    </w:p>
    <w:p w14:paraId="55ADA3F7" w14:textId="22144810" w:rsidR="002E17B4" w:rsidRPr="002E17B4" w:rsidRDefault="002E17B4" w:rsidP="002E17B4">
      <w:pPr>
        <w:spacing w:after="240"/>
        <w:jc w:val="center"/>
        <w:rPr>
          <w:rFonts w:eastAsia="SimSun"/>
          <w:b/>
          <w:bCs/>
          <w:lang w:val="fr-FR"/>
        </w:rPr>
      </w:pPr>
      <w:r w:rsidRPr="002E17B4">
        <w:rPr>
          <w:rFonts w:eastAsia="SimSun"/>
          <w:b/>
          <w:bCs/>
          <w:lang w:val="fr-FR"/>
        </w:rPr>
        <w:t>(Période</w:t>
      </w:r>
      <w:r w:rsidR="0013359D">
        <w:rPr>
          <w:rFonts w:eastAsia="SimSun"/>
          <w:b/>
          <w:bCs/>
          <w:lang w:val="fr-FR"/>
        </w:rPr>
        <w:t> :</w:t>
      </w:r>
      <w:r w:rsidRPr="002E17B4">
        <w:rPr>
          <w:rFonts w:eastAsia="SimSun"/>
          <w:b/>
          <w:bCs/>
          <w:lang w:val="fr-FR"/>
        </w:rPr>
        <w:t xml:space="preserve"> 2025–2029)</w:t>
      </w:r>
    </w:p>
    <w:p w14:paraId="01780D15" w14:textId="77777777" w:rsidR="002E17B4" w:rsidRPr="002E17B4" w:rsidRDefault="002E17B4" w:rsidP="002E17B4">
      <w:pPr>
        <w:spacing w:after="240"/>
        <w:rPr>
          <w:rFonts w:eastAsia="SimSun"/>
          <w:b/>
          <w:bCs/>
          <w:lang w:val="fr-FR"/>
        </w:rPr>
      </w:pPr>
      <w:r w:rsidRPr="002E17B4">
        <w:rPr>
          <w:rFonts w:eastAsia="SimSun"/>
          <w:b/>
          <w:bCs/>
          <w:lang w:val="fr-FR"/>
        </w:rPr>
        <w:t>Objet</w:t>
      </w:r>
    </w:p>
    <w:p w14:paraId="759A83A4" w14:textId="05BCFEA5" w:rsidR="002E17B4" w:rsidRPr="004D1C5F" w:rsidRDefault="002E17B4" w:rsidP="004D1C5F">
      <w:pPr>
        <w:pStyle w:val="Heading1"/>
        <w:numPr>
          <w:ilvl w:val="0"/>
          <w:numId w:val="27"/>
        </w:numPr>
        <w:rPr>
          <w:rFonts w:eastAsia="SimSun"/>
          <w:lang w:val="fr-FR"/>
        </w:rPr>
      </w:pPr>
      <w:r w:rsidRPr="004D1C5F">
        <w:rPr>
          <w:rFonts w:eastAsia="SimSun"/>
          <w:lang w:val="fr-FR"/>
        </w:rPr>
        <w:t>Le présent Accord représente l</w:t>
      </w:r>
      <w:r w:rsidR="00A02A2E" w:rsidRPr="004D1C5F">
        <w:rPr>
          <w:rFonts w:eastAsia="SimSun"/>
          <w:lang w:val="fr-FR"/>
        </w:rPr>
        <w:t>’</w:t>
      </w:r>
      <w:r w:rsidRPr="004D1C5F">
        <w:rPr>
          <w:rFonts w:eastAsia="SimSun"/>
          <w:lang w:val="fr-FR"/>
        </w:rPr>
        <w:t xml:space="preserve">entente conclue entre le Gouvernement </w:t>
      </w:r>
      <w:r w:rsidR="001A0F4D" w:rsidRPr="004D1C5F">
        <w:rPr>
          <w:rFonts w:eastAsia="SimSun"/>
          <w:lang w:val="fr-FR"/>
        </w:rPr>
        <w:t>du Botswana</w:t>
      </w:r>
      <w:r w:rsidRPr="004D1C5F">
        <w:rPr>
          <w:rFonts w:eastAsia="SimSun"/>
          <w:lang w:val="fr-FR"/>
        </w:rPr>
        <w:t xml:space="preserve"> (« le Pays ») et le Comité exécutif concernant la réduction de l</w:t>
      </w:r>
      <w:r w:rsidR="00A02A2E" w:rsidRPr="004D1C5F">
        <w:rPr>
          <w:rFonts w:eastAsia="SimSun"/>
          <w:lang w:val="fr-FR"/>
        </w:rPr>
        <w:t>’</w:t>
      </w:r>
      <w:r w:rsidRPr="004D1C5F">
        <w:rPr>
          <w:rFonts w:eastAsia="SimSun"/>
          <w:lang w:val="fr-FR"/>
        </w:rPr>
        <w:t>usage réglementé des substances de l</w:t>
      </w:r>
      <w:r w:rsidR="00A02A2E" w:rsidRPr="004D1C5F">
        <w:rPr>
          <w:rFonts w:eastAsia="SimSun"/>
          <w:lang w:val="fr-FR"/>
        </w:rPr>
        <w:t>’</w:t>
      </w:r>
      <w:r w:rsidRPr="004D1C5F">
        <w:rPr>
          <w:rFonts w:eastAsia="SimSun"/>
          <w:lang w:val="fr-FR"/>
        </w:rPr>
        <w:t>annexe F indiquées à l</w:t>
      </w:r>
      <w:r w:rsidR="00A02A2E" w:rsidRPr="004D1C5F">
        <w:rPr>
          <w:rFonts w:eastAsia="SimSun"/>
          <w:lang w:val="fr-FR"/>
        </w:rPr>
        <w:t>’</w:t>
      </w:r>
      <w:r w:rsidRPr="004D1C5F">
        <w:rPr>
          <w:rFonts w:eastAsia="SimSun"/>
          <w:lang w:val="fr-FR"/>
        </w:rPr>
        <w:t xml:space="preserve">Appendice 1-A (« Les substances ») à un niveau durable de </w:t>
      </w:r>
      <w:r w:rsidR="001A0F4D" w:rsidRPr="004D1C5F">
        <w:rPr>
          <w:rFonts w:eastAsia="SimSun"/>
          <w:color w:val="000000" w:themeColor="text1"/>
          <w:lang w:val="fr-FR"/>
        </w:rPr>
        <w:t>331 493 </w:t>
      </w:r>
      <w:r w:rsidRPr="004D1C5F">
        <w:rPr>
          <w:rFonts w:eastAsia="SimSun"/>
          <w:lang w:val="fr-FR"/>
        </w:rPr>
        <w:t>tonnes d</w:t>
      </w:r>
      <w:r w:rsidR="00A02A2E" w:rsidRPr="004D1C5F">
        <w:rPr>
          <w:rFonts w:eastAsia="SimSun"/>
          <w:lang w:val="fr-FR"/>
        </w:rPr>
        <w:t>’</w:t>
      </w:r>
      <w:r w:rsidRPr="004D1C5F">
        <w:rPr>
          <w:rFonts w:eastAsia="SimSun"/>
          <w:lang w:val="fr-FR"/>
        </w:rPr>
        <w:t>équivalents de CO</w:t>
      </w:r>
      <w:r w:rsidRPr="004D1C5F">
        <w:rPr>
          <w:rFonts w:eastAsia="SimSun"/>
          <w:vertAlign w:val="subscript"/>
          <w:lang w:val="fr-FR"/>
        </w:rPr>
        <w:t>2</w:t>
      </w:r>
      <w:r w:rsidRPr="004D1C5F">
        <w:rPr>
          <w:rFonts w:eastAsia="SimSun"/>
          <w:lang w:val="fr-FR"/>
        </w:rPr>
        <w:t xml:space="preserve"> (</w:t>
      </w:r>
      <w:r w:rsidR="00511557" w:rsidRPr="004D1C5F">
        <w:rPr>
          <w:rFonts w:eastAsia="SimSun"/>
          <w:lang w:val="fr-FR"/>
        </w:rPr>
        <w:t>eqCO</w:t>
      </w:r>
      <w:r w:rsidRPr="004D1C5F">
        <w:rPr>
          <w:rFonts w:eastAsia="SimSun"/>
          <w:vertAlign w:val="subscript"/>
          <w:lang w:val="fr-FR"/>
        </w:rPr>
        <w:t>2</w:t>
      </w:r>
      <w:r w:rsidRPr="004D1C5F">
        <w:rPr>
          <w:rFonts w:eastAsia="SimSun"/>
          <w:lang w:val="fr-FR"/>
        </w:rPr>
        <w:t>) d</w:t>
      </w:r>
      <w:r w:rsidR="00A02A2E" w:rsidRPr="004D1C5F">
        <w:rPr>
          <w:rFonts w:eastAsia="SimSun"/>
          <w:lang w:val="fr-FR"/>
        </w:rPr>
        <w:t>’</w:t>
      </w:r>
      <w:r w:rsidRPr="004D1C5F">
        <w:rPr>
          <w:rFonts w:eastAsia="SimSun"/>
          <w:lang w:val="fr-FR"/>
        </w:rPr>
        <w:t>ici le 1</w:t>
      </w:r>
      <w:r w:rsidRPr="004D1C5F">
        <w:rPr>
          <w:rFonts w:eastAsia="SimSun"/>
          <w:vertAlign w:val="superscript"/>
          <w:lang w:val="fr-FR"/>
        </w:rPr>
        <w:t>er</w:t>
      </w:r>
      <w:r w:rsidRPr="004D1C5F">
        <w:rPr>
          <w:rFonts w:eastAsia="SimSun"/>
          <w:lang w:val="fr-FR"/>
        </w:rPr>
        <w:t> janvier 2029, conformément au calendrier du Protocole de Montréal et aux dispositions de cet Accord.</w:t>
      </w:r>
    </w:p>
    <w:p w14:paraId="43B92071" w14:textId="6AEE9C4E" w:rsidR="002E17B4" w:rsidRPr="002E17B4" w:rsidRDefault="002E17B4" w:rsidP="00CB2DD1">
      <w:pPr>
        <w:pStyle w:val="Heading1"/>
        <w:rPr>
          <w:rFonts w:eastAsia="SimSun"/>
          <w:lang w:val="fr-FR"/>
        </w:rPr>
      </w:pPr>
      <w:r w:rsidRPr="002E17B4">
        <w:rPr>
          <w:rFonts w:eastAsia="SimSun"/>
          <w:lang w:val="fr-FR"/>
        </w:rPr>
        <w:t>Le Pays convient de respecter les limites de consommation annuelle des substances de l</w:t>
      </w:r>
      <w:r w:rsidR="00A02A2E">
        <w:rPr>
          <w:rFonts w:eastAsia="SimSun"/>
          <w:lang w:val="fr-FR"/>
        </w:rPr>
        <w:t>’</w:t>
      </w:r>
      <w:r w:rsidRPr="002E17B4">
        <w:rPr>
          <w:rFonts w:eastAsia="SimSun"/>
          <w:lang w:val="fr-FR"/>
        </w:rPr>
        <w:t>Annexe</w:t>
      </w:r>
      <w:r w:rsidR="009654D7" w:rsidRPr="001D74E3">
        <w:rPr>
          <w:rFonts w:eastAsia="SimSun"/>
          <w:lang w:val="fr-FR"/>
        </w:rPr>
        <w:t> </w:t>
      </w:r>
      <w:r w:rsidRPr="002E17B4">
        <w:rPr>
          <w:rFonts w:eastAsia="SimSun"/>
          <w:lang w:val="fr-FR"/>
        </w:rPr>
        <w:t>F indiquées à la ligne 1.2 de l</w:t>
      </w:r>
      <w:r w:rsidR="00A02A2E">
        <w:rPr>
          <w:rFonts w:eastAsia="SimSun"/>
          <w:lang w:val="fr-FR"/>
        </w:rPr>
        <w:t>’</w:t>
      </w:r>
      <w:r w:rsidRPr="002E17B4">
        <w:rPr>
          <w:rFonts w:eastAsia="SimSun"/>
          <w:lang w:val="fr-FR"/>
        </w:rPr>
        <w:t>Appendice 2-A (« Cibles et financement ») de cet Accord, ainsi que dans le calendrier de réduction de toutes les substances de l</w:t>
      </w:r>
      <w:r w:rsidR="00A02A2E">
        <w:rPr>
          <w:rFonts w:eastAsia="SimSun"/>
          <w:lang w:val="fr-FR"/>
        </w:rPr>
        <w:t>’</w:t>
      </w:r>
      <w:r w:rsidRPr="002E17B4">
        <w:rPr>
          <w:rFonts w:eastAsia="SimSun"/>
          <w:lang w:val="fr-FR"/>
        </w:rPr>
        <w:t>Annexe F au titre du Protocole de Montréal indiquées dans l</w:t>
      </w:r>
      <w:r w:rsidR="00A02A2E">
        <w:rPr>
          <w:rFonts w:eastAsia="SimSun"/>
          <w:lang w:val="fr-FR"/>
        </w:rPr>
        <w:t>’</w:t>
      </w:r>
      <w:r w:rsidRPr="002E17B4">
        <w:rPr>
          <w:rFonts w:eastAsia="SimSun"/>
          <w:lang w:val="fr-FR"/>
        </w:rPr>
        <w:t>Appendice 1-A. Le Pays reconnaît que s</w:t>
      </w:r>
      <w:r w:rsidR="00A02A2E">
        <w:rPr>
          <w:rFonts w:eastAsia="SimSun"/>
          <w:lang w:val="fr-FR"/>
        </w:rPr>
        <w:t>’</w:t>
      </w:r>
      <w:r w:rsidRPr="002E17B4">
        <w:rPr>
          <w:rFonts w:eastAsia="SimSun"/>
          <w:lang w:val="fr-FR"/>
        </w:rPr>
        <w:t>il accepte cet Accord et que le Comité exécutif respecte ses obligations de financement décrites au paragraphe 3, il écarte la possibilité de demander ou de recevoir un soutien financier supplémentaire du Fonds multilatéral pour toute consommation de substances de l</w:t>
      </w:r>
      <w:r w:rsidR="00A02A2E">
        <w:rPr>
          <w:rFonts w:eastAsia="SimSun"/>
          <w:lang w:val="fr-FR"/>
        </w:rPr>
        <w:t>’</w:t>
      </w:r>
      <w:r w:rsidRPr="002E17B4">
        <w:rPr>
          <w:rFonts w:eastAsia="SimSun"/>
          <w:lang w:val="fr-FR"/>
        </w:rPr>
        <w:t>Annexe F qui dépasse les niveaux indiqués à la ligne 1.2 de l</w:t>
      </w:r>
      <w:r w:rsidR="00A02A2E">
        <w:rPr>
          <w:rFonts w:eastAsia="SimSun"/>
          <w:lang w:val="fr-FR"/>
        </w:rPr>
        <w:t>’</w:t>
      </w:r>
      <w:r w:rsidRPr="002E17B4">
        <w:rPr>
          <w:rFonts w:eastAsia="SimSun"/>
          <w:lang w:val="fr-FR"/>
        </w:rPr>
        <w:t>Appendice 2-A en tant qu</w:t>
      </w:r>
      <w:r w:rsidR="00A02A2E">
        <w:rPr>
          <w:rFonts w:eastAsia="SimSun"/>
          <w:lang w:val="fr-FR"/>
        </w:rPr>
        <w:t>’</w:t>
      </w:r>
      <w:r w:rsidRPr="002E17B4">
        <w:rPr>
          <w:rFonts w:eastAsia="SimSun"/>
          <w:lang w:val="fr-FR"/>
        </w:rPr>
        <w:t>étape finale de la réduction au titre de cet Accord pour toutes les substances précisées à l</w:t>
      </w:r>
      <w:r w:rsidR="00A02A2E">
        <w:rPr>
          <w:rFonts w:eastAsia="SimSun"/>
          <w:lang w:val="fr-FR"/>
        </w:rPr>
        <w:t>’</w:t>
      </w:r>
      <w:r w:rsidRPr="002E17B4">
        <w:rPr>
          <w:rFonts w:eastAsia="SimSun"/>
          <w:lang w:val="fr-FR"/>
        </w:rPr>
        <w:t>Appendice 1-A.</w:t>
      </w:r>
    </w:p>
    <w:p w14:paraId="301E69CA" w14:textId="06A61F09" w:rsidR="002E17B4" w:rsidRPr="002E17B4" w:rsidRDefault="002E17B4" w:rsidP="00CB2DD1">
      <w:pPr>
        <w:pStyle w:val="Heading1"/>
        <w:rPr>
          <w:rFonts w:eastAsia="SimSun"/>
          <w:lang w:val="fr-FR"/>
        </w:rPr>
      </w:pPr>
      <w:r w:rsidRPr="002E17B4">
        <w:rPr>
          <w:rFonts w:eastAsia="SimSun"/>
          <w:lang w:val="fr-FR"/>
        </w:rPr>
        <w:t>Le Comité exécutif convient, en principe, d</w:t>
      </w:r>
      <w:r w:rsidR="00A02A2E">
        <w:rPr>
          <w:rFonts w:eastAsia="SimSun"/>
          <w:lang w:val="fr-FR"/>
        </w:rPr>
        <w:t>’</w:t>
      </w:r>
      <w:r w:rsidRPr="002E17B4">
        <w:rPr>
          <w:rFonts w:eastAsia="SimSun"/>
          <w:lang w:val="fr-FR"/>
        </w:rPr>
        <w:t>accorder au Pays le financement indiqué à ligne 3.1 de l</w:t>
      </w:r>
      <w:r w:rsidR="00A02A2E">
        <w:rPr>
          <w:rFonts w:eastAsia="SimSun"/>
          <w:lang w:val="fr-FR"/>
        </w:rPr>
        <w:t>’</w:t>
      </w:r>
      <w:r w:rsidRPr="002E17B4">
        <w:rPr>
          <w:rFonts w:eastAsia="SimSun"/>
          <w:lang w:val="fr-FR"/>
        </w:rPr>
        <w:t>Appendice 2-A si celui-ci respecte ses obligations énoncées dans le présent Accord. Le Comité exécutif versera le financement, en principe, aux réunions du Comité exécutif indiquées à l</w:t>
      </w:r>
      <w:r w:rsidR="00A02A2E">
        <w:rPr>
          <w:rFonts w:eastAsia="SimSun"/>
          <w:lang w:val="fr-FR"/>
        </w:rPr>
        <w:t>’</w:t>
      </w:r>
      <w:r w:rsidRPr="002E17B4">
        <w:rPr>
          <w:rFonts w:eastAsia="SimSun"/>
          <w:lang w:val="fr-FR"/>
        </w:rPr>
        <w:t>Appendice 3-A (« Calendrier de financement approuvé »).</w:t>
      </w:r>
    </w:p>
    <w:p w14:paraId="19CD42F3" w14:textId="71BE9E4F" w:rsidR="002E17B4" w:rsidRPr="002E17B4" w:rsidRDefault="002E17B4" w:rsidP="00CB2DD1">
      <w:pPr>
        <w:pStyle w:val="Heading1"/>
        <w:rPr>
          <w:rFonts w:eastAsia="SimSun"/>
          <w:lang w:val="fr-FR"/>
        </w:rPr>
      </w:pPr>
      <w:r w:rsidRPr="002E17B4">
        <w:rPr>
          <w:rFonts w:eastAsia="SimSun"/>
          <w:lang w:val="fr-FR"/>
        </w:rPr>
        <w:t>Le Pays accepte d</w:t>
      </w:r>
      <w:r w:rsidR="00A02A2E">
        <w:rPr>
          <w:rFonts w:eastAsia="SimSun"/>
          <w:lang w:val="fr-FR"/>
        </w:rPr>
        <w:t>’</w:t>
      </w:r>
      <w:r w:rsidRPr="002E17B4">
        <w:rPr>
          <w:rFonts w:eastAsia="SimSun"/>
          <w:lang w:val="fr-FR"/>
        </w:rPr>
        <w:t>effectuer la mise en œuvre du présent Accord conformément à la phase I du plan de mise en œuvre de l</w:t>
      </w:r>
      <w:r w:rsidR="00A02A2E">
        <w:rPr>
          <w:rFonts w:eastAsia="SimSun"/>
          <w:lang w:val="fr-FR"/>
        </w:rPr>
        <w:t>’</w:t>
      </w:r>
      <w:r w:rsidRPr="002E17B4">
        <w:rPr>
          <w:rFonts w:eastAsia="SimSun"/>
          <w:lang w:val="fr-FR"/>
        </w:rPr>
        <w:t>Amendement de Kigali relatif aux HFC (« le Plan ») approuvé. Conformément au paragraphe 5 b) du présent Accord, le Pays acceptera une vérification indépendante du respect des limites de consommation annuelle des Substances, tel qu</w:t>
      </w:r>
      <w:r w:rsidR="00A02A2E">
        <w:rPr>
          <w:rFonts w:eastAsia="SimSun"/>
          <w:lang w:val="fr-FR"/>
        </w:rPr>
        <w:t>’</w:t>
      </w:r>
      <w:r w:rsidRPr="002E17B4">
        <w:rPr>
          <w:rFonts w:eastAsia="SimSun"/>
          <w:lang w:val="fr-FR"/>
        </w:rPr>
        <w:t>elles figurent à la ligne 1.2 de l</w:t>
      </w:r>
      <w:r w:rsidR="00A02A2E">
        <w:rPr>
          <w:rFonts w:eastAsia="SimSun"/>
          <w:lang w:val="fr-FR"/>
        </w:rPr>
        <w:t>’</w:t>
      </w:r>
      <w:r w:rsidRPr="002E17B4">
        <w:rPr>
          <w:rFonts w:eastAsia="SimSun"/>
          <w:lang w:val="fr-FR"/>
        </w:rPr>
        <w:t>Appendice 2-A du présent Accord. Cette vérification sera commandée par l</w:t>
      </w:r>
      <w:r w:rsidR="00A02A2E">
        <w:rPr>
          <w:rFonts w:eastAsia="SimSun"/>
          <w:lang w:val="fr-FR"/>
        </w:rPr>
        <w:t>’</w:t>
      </w:r>
      <w:r w:rsidRPr="002E17B4">
        <w:rPr>
          <w:rFonts w:eastAsia="SimSun"/>
          <w:lang w:val="fr-FR"/>
        </w:rPr>
        <w:t>agence bilatérale ou d</w:t>
      </w:r>
      <w:r w:rsidR="00A02A2E">
        <w:rPr>
          <w:rFonts w:eastAsia="SimSun"/>
          <w:lang w:val="fr-FR"/>
        </w:rPr>
        <w:t>’</w:t>
      </w:r>
      <w:r w:rsidRPr="002E17B4">
        <w:rPr>
          <w:rFonts w:eastAsia="SimSun"/>
          <w:lang w:val="fr-FR"/>
        </w:rPr>
        <w:t>exécution concernée.</w:t>
      </w:r>
    </w:p>
    <w:p w14:paraId="728E3293" w14:textId="77777777" w:rsidR="002E17B4" w:rsidRPr="002E17B4" w:rsidRDefault="002E17B4" w:rsidP="002E17B4">
      <w:pPr>
        <w:spacing w:before="240" w:after="240"/>
        <w:rPr>
          <w:rFonts w:eastAsia="SimSun"/>
          <w:b/>
          <w:bCs/>
          <w:lang w:val="fr-FR"/>
        </w:rPr>
      </w:pPr>
      <w:r w:rsidRPr="002E17B4">
        <w:rPr>
          <w:rFonts w:eastAsia="SimSun"/>
          <w:b/>
          <w:bCs/>
          <w:lang w:val="fr-FR"/>
        </w:rPr>
        <w:t>Conditions de décaissement du financement</w:t>
      </w:r>
    </w:p>
    <w:p w14:paraId="54372A7C" w14:textId="0F31593E" w:rsidR="002E17B4" w:rsidRPr="002E17B4" w:rsidRDefault="002E17B4" w:rsidP="00CB2DD1">
      <w:pPr>
        <w:pStyle w:val="Heading1"/>
        <w:rPr>
          <w:rFonts w:eastAsia="SimSun"/>
          <w:lang w:val="fr-FR"/>
        </w:rPr>
      </w:pPr>
      <w:r w:rsidRPr="002E17B4">
        <w:rPr>
          <w:rFonts w:eastAsia="SimSun"/>
          <w:lang w:val="fr-FR"/>
        </w:rPr>
        <w:t>Le Comité exécutif n</w:t>
      </w:r>
      <w:r w:rsidR="00A02A2E">
        <w:rPr>
          <w:rFonts w:eastAsia="SimSun"/>
          <w:lang w:val="fr-FR"/>
        </w:rPr>
        <w:t>’</w:t>
      </w:r>
      <w:r w:rsidRPr="002E17B4">
        <w:rPr>
          <w:rFonts w:eastAsia="SimSun"/>
          <w:lang w:val="fr-FR"/>
        </w:rPr>
        <w:t>accordera le financement prévu au calendrier de financement approuvé que si le Pays satisfait aux conditions suivantes au moins dix semaines avant la réunion visée du Comité exécutif indiquée dans le calendrier de financement approuvé</w:t>
      </w:r>
      <w:r w:rsidR="0013359D">
        <w:rPr>
          <w:rFonts w:eastAsia="SimSun"/>
          <w:lang w:val="fr-FR"/>
        </w:rPr>
        <w:t> :</w:t>
      </w:r>
    </w:p>
    <w:p w14:paraId="6365C544" w14:textId="549AEB2E" w:rsidR="002E17B4" w:rsidRPr="002E17B4" w:rsidRDefault="002E17B4" w:rsidP="00FD7C37">
      <w:pPr>
        <w:pStyle w:val="Heading2"/>
        <w:ind w:left="1440" w:hanging="720"/>
        <w:rPr>
          <w:rFonts w:eastAsia="SimSun"/>
          <w:lang w:val="fr-FR"/>
        </w:rPr>
      </w:pPr>
      <w:r w:rsidRPr="002E17B4">
        <w:rPr>
          <w:rFonts w:eastAsia="SimSun"/>
          <w:lang w:val="fr-FR"/>
        </w:rPr>
        <w:t>Le Pays a atteint les Cibles établies à la ligne 1.2 de l</w:t>
      </w:r>
      <w:r w:rsidR="00A02A2E">
        <w:rPr>
          <w:rFonts w:eastAsia="SimSun"/>
          <w:lang w:val="fr-FR"/>
        </w:rPr>
        <w:t>’</w:t>
      </w:r>
      <w:r w:rsidRPr="002E17B4">
        <w:rPr>
          <w:rFonts w:eastAsia="SimSun"/>
          <w:lang w:val="fr-FR"/>
        </w:rPr>
        <w:t>Appendice 2-A pour toutes les années visées. Les années visées correspondent aux années suivant l</w:t>
      </w:r>
      <w:r w:rsidR="00A02A2E">
        <w:rPr>
          <w:rFonts w:eastAsia="SimSun"/>
          <w:lang w:val="fr-FR"/>
        </w:rPr>
        <w:t>’</w:t>
      </w:r>
      <w:r w:rsidRPr="002E17B4">
        <w:rPr>
          <w:rFonts w:eastAsia="SimSun"/>
          <w:lang w:val="fr-FR"/>
        </w:rPr>
        <w:t>année pendant laquelle le présent Accord a été approuvé, sauf les années pour lesquelles aucun rapport de mise en œuvre du programme de pays n</w:t>
      </w:r>
      <w:r w:rsidR="00A02A2E">
        <w:rPr>
          <w:rFonts w:eastAsia="SimSun"/>
          <w:lang w:val="fr-FR"/>
        </w:rPr>
        <w:t>’</w:t>
      </w:r>
      <w:r w:rsidRPr="002E17B4">
        <w:rPr>
          <w:rFonts w:eastAsia="SimSun"/>
          <w:lang w:val="fr-FR"/>
        </w:rPr>
        <w:t>est exigé à la date de la réunion du Comité exécutif à laquelle la demande de financement est soumise</w:t>
      </w:r>
      <w:r w:rsidR="0013359D">
        <w:rPr>
          <w:rFonts w:eastAsia="SimSun"/>
          <w:lang w:val="fr-FR"/>
        </w:rPr>
        <w:t> ;</w:t>
      </w:r>
    </w:p>
    <w:p w14:paraId="524DA2F6" w14:textId="4339F14A" w:rsidR="002E17B4" w:rsidRPr="002E17B4" w:rsidRDefault="002E17B4" w:rsidP="00FD7C37">
      <w:pPr>
        <w:pStyle w:val="Heading2"/>
        <w:ind w:left="1440" w:hanging="720"/>
        <w:rPr>
          <w:rFonts w:eastAsia="SimSun"/>
          <w:lang w:val="fr-FR"/>
        </w:rPr>
      </w:pPr>
      <w:r w:rsidRPr="002E17B4">
        <w:rPr>
          <w:rFonts w:eastAsia="SimSun"/>
          <w:lang w:val="fr-FR"/>
        </w:rPr>
        <w:t>Le respect des Cibles par le Pays a fait l</w:t>
      </w:r>
      <w:r w:rsidR="00A02A2E">
        <w:rPr>
          <w:rFonts w:eastAsia="SimSun"/>
          <w:lang w:val="fr-FR"/>
        </w:rPr>
        <w:t>’</w:t>
      </w:r>
      <w:r w:rsidRPr="002E17B4">
        <w:rPr>
          <w:rFonts w:eastAsia="SimSun"/>
          <w:lang w:val="fr-FR"/>
        </w:rPr>
        <w:t>objet d</w:t>
      </w:r>
      <w:r w:rsidR="00A02A2E">
        <w:rPr>
          <w:rFonts w:eastAsia="SimSun"/>
          <w:lang w:val="fr-FR"/>
        </w:rPr>
        <w:t>’</w:t>
      </w:r>
      <w:r w:rsidRPr="002E17B4">
        <w:rPr>
          <w:rFonts w:eastAsia="SimSun"/>
          <w:lang w:val="fr-FR"/>
        </w:rPr>
        <w:t>une vérification indépendante pour les années visées, à moins que le Comité exécutif décide qu</w:t>
      </w:r>
      <w:r w:rsidR="00A02A2E">
        <w:rPr>
          <w:rFonts w:eastAsia="SimSun"/>
          <w:lang w:val="fr-FR"/>
        </w:rPr>
        <w:t>’</w:t>
      </w:r>
      <w:r w:rsidRPr="002E17B4">
        <w:rPr>
          <w:rFonts w:eastAsia="SimSun"/>
          <w:lang w:val="fr-FR"/>
        </w:rPr>
        <w:t>une telle vérification n</w:t>
      </w:r>
      <w:r w:rsidR="00A02A2E">
        <w:rPr>
          <w:rFonts w:eastAsia="SimSun"/>
          <w:lang w:val="fr-FR"/>
        </w:rPr>
        <w:t>’</w:t>
      </w:r>
      <w:r w:rsidRPr="002E17B4">
        <w:rPr>
          <w:rFonts w:eastAsia="SimSun"/>
          <w:lang w:val="fr-FR"/>
        </w:rPr>
        <w:t>est pas requise</w:t>
      </w:r>
      <w:r w:rsidR="0013359D">
        <w:rPr>
          <w:rFonts w:eastAsia="SimSun"/>
          <w:lang w:val="fr-FR"/>
        </w:rPr>
        <w:t> ;</w:t>
      </w:r>
    </w:p>
    <w:p w14:paraId="0771885E" w14:textId="5DEBDF21" w:rsidR="002E17B4" w:rsidRPr="002E17B4" w:rsidRDefault="002E17B4" w:rsidP="00FD7C37">
      <w:pPr>
        <w:pStyle w:val="Heading2"/>
        <w:ind w:left="1440" w:hanging="720"/>
        <w:rPr>
          <w:rFonts w:eastAsia="SimSun"/>
          <w:lang w:val="fr-FR"/>
        </w:rPr>
      </w:pPr>
      <w:r w:rsidRPr="002E17B4">
        <w:rPr>
          <w:rFonts w:eastAsia="SimSun"/>
          <w:lang w:val="fr-FR"/>
        </w:rPr>
        <w:lastRenderedPageBreak/>
        <w:t>Le Pays a soumis un Rapport de mise en œuvre de la tranche selon le modèle fourni à l</w:t>
      </w:r>
      <w:r w:rsidR="00A02A2E">
        <w:rPr>
          <w:rFonts w:eastAsia="SimSun"/>
          <w:lang w:val="fr-FR"/>
        </w:rPr>
        <w:t>’</w:t>
      </w:r>
      <w:r w:rsidRPr="002E17B4">
        <w:rPr>
          <w:rFonts w:eastAsia="SimSun"/>
          <w:lang w:val="fr-FR"/>
        </w:rPr>
        <w:t>Appendice 4-A (« Modèle de Rapports et de Plans de mise en œuvre des tranches ») pour chaque année civile précédente</w:t>
      </w:r>
      <w:r w:rsidR="0013359D">
        <w:rPr>
          <w:rFonts w:eastAsia="SimSun"/>
          <w:lang w:val="fr-FR"/>
        </w:rPr>
        <w:t> ;</w:t>
      </w:r>
      <w:r w:rsidRPr="002E17B4">
        <w:rPr>
          <w:rFonts w:eastAsia="SimSun"/>
          <w:lang w:val="fr-FR"/>
        </w:rPr>
        <w:t xml:space="preserve"> il a atteint un niveau important de la mise en œuvre des activités entreprises lors des tranches précédentes approuvées</w:t>
      </w:r>
      <w:r w:rsidR="0013359D">
        <w:rPr>
          <w:rFonts w:eastAsia="SimSun"/>
          <w:lang w:val="fr-FR"/>
        </w:rPr>
        <w:t> ;</w:t>
      </w:r>
      <w:r w:rsidRPr="002E17B4">
        <w:rPr>
          <w:rFonts w:eastAsia="SimSun"/>
          <w:lang w:val="fr-FR"/>
        </w:rPr>
        <w:t xml:space="preserve"> et le taux de décaissement du financement disponible de la tranche déjà approuvée a dépassé les 20 pour cent</w:t>
      </w:r>
      <w:r w:rsidR="0013359D">
        <w:rPr>
          <w:rFonts w:eastAsia="SimSun"/>
          <w:lang w:val="fr-FR"/>
        </w:rPr>
        <w:t> ;</w:t>
      </w:r>
      <w:r w:rsidRPr="002E17B4">
        <w:rPr>
          <w:rFonts w:eastAsia="SimSun"/>
          <w:lang w:val="fr-FR"/>
        </w:rPr>
        <w:t xml:space="preserve"> </w:t>
      </w:r>
    </w:p>
    <w:p w14:paraId="29893F30" w14:textId="6CB50F14" w:rsidR="002E17B4" w:rsidRPr="002E17B4" w:rsidRDefault="002E17B4" w:rsidP="00FD7C37">
      <w:pPr>
        <w:pStyle w:val="Heading2"/>
        <w:ind w:left="1440" w:hanging="720"/>
        <w:rPr>
          <w:rFonts w:eastAsia="SimSun"/>
          <w:lang w:val="fr-FR"/>
        </w:rPr>
      </w:pPr>
      <w:r w:rsidRPr="002E17B4">
        <w:rPr>
          <w:rFonts w:eastAsia="SimSun"/>
          <w:lang w:val="fr-FR"/>
        </w:rPr>
        <w:t>Le Pays a soumis un Plan de mise en œuvre de la tranche selon le modèle fourni à l</w:t>
      </w:r>
      <w:r w:rsidR="00A02A2E">
        <w:rPr>
          <w:rFonts w:eastAsia="SimSun"/>
          <w:lang w:val="fr-FR"/>
        </w:rPr>
        <w:t>’</w:t>
      </w:r>
      <w:r w:rsidRPr="002E17B4">
        <w:rPr>
          <w:rFonts w:eastAsia="SimSun"/>
          <w:lang w:val="fr-FR"/>
        </w:rPr>
        <w:t>Appendice 4-A pour toutes les années civiles, y compris l</w:t>
      </w:r>
      <w:r w:rsidR="00A02A2E">
        <w:rPr>
          <w:rFonts w:eastAsia="SimSun"/>
          <w:lang w:val="fr-FR"/>
        </w:rPr>
        <w:t>’</w:t>
      </w:r>
      <w:r w:rsidRPr="002E17B4">
        <w:rPr>
          <w:rFonts w:eastAsia="SimSun"/>
          <w:lang w:val="fr-FR"/>
        </w:rPr>
        <w:t>année à laquelle le calendrier de financement prévoit la soumission de la tranche suivante ou, dans le cas de la dernière tranche, jusqu</w:t>
      </w:r>
      <w:r w:rsidR="00A02A2E">
        <w:rPr>
          <w:rFonts w:eastAsia="SimSun"/>
          <w:lang w:val="fr-FR"/>
        </w:rPr>
        <w:t>’</w:t>
      </w:r>
      <w:r w:rsidRPr="002E17B4">
        <w:rPr>
          <w:rFonts w:eastAsia="SimSun"/>
          <w:lang w:val="fr-FR"/>
        </w:rPr>
        <w:t>à l</w:t>
      </w:r>
      <w:r w:rsidR="00A02A2E">
        <w:rPr>
          <w:rFonts w:eastAsia="SimSun"/>
          <w:lang w:val="fr-FR"/>
        </w:rPr>
        <w:t>’</w:t>
      </w:r>
      <w:r w:rsidRPr="002E17B4">
        <w:rPr>
          <w:rFonts w:eastAsia="SimSun"/>
          <w:lang w:val="fr-FR"/>
        </w:rPr>
        <w:t>achèvement de toutes les activités prévues.</w:t>
      </w:r>
    </w:p>
    <w:p w14:paraId="1149E164" w14:textId="77777777" w:rsidR="002E17B4" w:rsidRPr="002E17B4" w:rsidRDefault="002E17B4" w:rsidP="002E17B4">
      <w:pPr>
        <w:spacing w:before="240" w:after="240"/>
        <w:rPr>
          <w:rFonts w:eastAsia="SimSun"/>
          <w:b/>
          <w:bCs/>
          <w:lang w:val="fr-FR"/>
        </w:rPr>
      </w:pPr>
      <w:r w:rsidRPr="002E17B4">
        <w:rPr>
          <w:rFonts w:eastAsia="SimSun"/>
          <w:b/>
          <w:bCs/>
          <w:lang w:val="fr-FR"/>
        </w:rPr>
        <w:t>Surveillance</w:t>
      </w:r>
    </w:p>
    <w:p w14:paraId="5A5881B5" w14:textId="05100DD9" w:rsidR="002E17B4" w:rsidRPr="002E17B4" w:rsidRDefault="002E17B4" w:rsidP="00CB2DD1">
      <w:pPr>
        <w:pStyle w:val="Heading1"/>
        <w:rPr>
          <w:rFonts w:eastAsia="SimSun"/>
          <w:lang w:val="fr-FR"/>
        </w:rPr>
      </w:pPr>
      <w:r w:rsidRPr="002E17B4">
        <w:rPr>
          <w:rFonts w:eastAsia="SimSun"/>
          <w:lang w:val="fr-FR"/>
        </w:rPr>
        <w:t>Le Pays exercera une surveillance rigoureuse de ses activités au titre du présent Accord. Les institutions mentionnées à l</w:t>
      </w:r>
      <w:r w:rsidR="00A02A2E">
        <w:rPr>
          <w:rFonts w:eastAsia="SimSun"/>
          <w:lang w:val="fr-FR"/>
        </w:rPr>
        <w:t>’</w:t>
      </w:r>
      <w:r w:rsidRPr="002E17B4">
        <w:rPr>
          <w:rFonts w:eastAsia="SimSun"/>
          <w:lang w:val="fr-FR"/>
        </w:rPr>
        <w:t>Appendice 5-A (« Organismes de surveillance et rôles ») assureront le suivi de la mise en œuvre des activités des Plans de mise en œuvre des tranches précédentes et présenteront des rapports de cette surveillance conformément aux rôles et aux responsabilités indiqués dans le même appendice.</w:t>
      </w:r>
    </w:p>
    <w:p w14:paraId="1074E86E" w14:textId="77777777" w:rsidR="002E17B4" w:rsidRPr="002E17B4" w:rsidRDefault="002E17B4" w:rsidP="002E17B4">
      <w:pPr>
        <w:spacing w:before="240" w:after="240"/>
        <w:rPr>
          <w:rFonts w:eastAsia="SimSun"/>
          <w:b/>
          <w:bCs/>
          <w:lang w:val="fr-FR"/>
        </w:rPr>
      </w:pPr>
      <w:r w:rsidRPr="002E17B4">
        <w:rPr>
          <w:rFonts w:eastAsia="SimSun"/>
          <w:b/>
          <w:bCs/>
          <w:lang w:val="fr-FR"/>
        </w:rPr>
        <w:t>Souplesse dans la réaffectation des fonds</w:t>
      </w:r>
    </w:p>
    <w:p w14:paraId="7005781C" w14:textId="104D1146" w:rsidR="002E17B4" w:rsidRPr="002E17B4" w:rsidRDefault="002E17B4" w:rsidP="00CB2DD1">
      <w:pPr>
        <w:pStyle w:val="Heading1"/>
        <w:rPr>
          <w:rFonts w:eastAsia="SimSun"/>
          <w:lang w:val="fr-FR"/>
        </w:rPr>
      </w:pPr>
      <w:r w:rsidRPr="002E17B4">
        <w:rPr>
          <w:rFonts w:eastAsia="SimSun"/>
          <w:lang w:val="fr-FR"/>
        </w:rPr>
        <w:t>Le Comité exécutif accorde au Pays la souplesse nécessaire pour réaffecter une partie ou la totalité des sommes approuvées, selon l</w:t>
      </w:r>
      <w:r w:rsidR="00A02A2E">
        <w:rPr>
          <w:rFonts w:eastAsia="SimSun"/>
          <w:lang w:val="fr-FR"/>
        </w:rPr>
        <w:t>’</w:t>
      </w:r>
      <w:r w:rsidRPr="002E17B4">
        <w:rPr>
          <w:rFonts w:eastAsia="SimSun"/>
          <w:lang w:val="fr-FR"/>
        </w:rPr>
        <w:t>évolution de la situation, afin de réaliser la réduction la plus fluide possible de la consommation et l</w:t>
      </w:r>
      <w:r w:rsidR="00A02A2E">
        <w:rPr>
          <w:rFonts w:eastAsia="SimSun"/>
          <w:lang w:val="fr-FR"/>
        </w:rPr>
        <w:t>’</w:t>
      </w:r>
      <w:r w:rsidRPr="002E17B4">
        <w:rPr>
          <w:rFonts w:eastAsia="SimSun"/>
          <w:lang w:val="fr-FR"/>
        </w:rPr>
        <w:t>élimination des substances de l</w:t>
      </w:r>
      <w:r w:rsidR="00A02A2E">
        <w:rPr>
          <w:rFonts w:eastAsia="SimSun"/>
          <w:lang w:val="fr-FR"/>
        </w:rPr>
        <w:t>’</w:t>
      </w:r>
      <w:r w:rsidRPr="002E17B4">
        <w:rPr>
          <w:rFonts w:eastAsia="SimSun"/>
          <w:lang w:val="fr-FR"/>
        </w:rPr>
        <w:t>Annexe F indiquées à l</w:t>
      </w:r>
      <w:r w:rsidR="00A02A2E">
        <w:rPr>
          <w:rFonts w:eastAsia="SimSun"/>
          <w:lang w:val="fr-FR"/>
        </w:rPr>
        <w:t>’</w:t>
      </w:r>
      <w:r w:rsidRPr="002E17B4">
        <w:rPr>
          <w:rFonts w:eastAsia="SimSun"/>
          <w:lang w:val="fr-FR"/>
        </w:rPr>
        <w:t>Appendice 1-A</w:t>
      </w:r>
      <w:r w:rsidR="0013359D">
        <w:rPr>
          <w:rFonts w:eastAsia="SimSun"/>
          <w:lang w:val="fr-FR"/>
        </w:rPr>
        <w:t> :</w:t>
      </w:r>
    </w:p>
    <w:p w14:paraId="1CDDB433" w14:textId="386BF68C" w:rsidR="002E17B4" w:rsidRPr="002E17B4" w:rsidRDefault="002E17B4" w:rsidP="00FD7C37">
      <w:pPr>
        <w:pStyle w:val="Heading2"/>
        <w:ind w:left="1440" w:hanging="720"/>
        <w:rPr>
          <w:rFonts w:eastAsia="SimSun"/>
          <w:lang w:val="fr-FR"/>
        </w:rPr>
      </w:pPr>
      <w:r w:rsidRPr="002E17B4">
        <w:rPr>
          <w:rFonts w:eastAsia="SimSun"/>
          <w:lang w:val="fr-FR"/>
        </w:rPr>
        <w:t>Les réaffectations considérées comme des changements majeurs doivent être documentées à l</w:t>
      </w:r>
      <w:r w:rsidR="00A02A2E">
        <w:rPr>
          <w:rFonts w:eastAsia="SimSun"/>
          <w:lang w:val="fr-FR"/>
        </w:rPr>
        <w:t>’</w:t>
      </w:r>
      <w:r w:rsidRPr="002E17B4">
        <w:rPr>
          <w:rFonts w:eastAsia="SimSun"/>
          <w:lang w:val="fr-FR"/>
        </w:rPr>
        <w:t>avance, soit dans un Plan de mise en œuvre de la tranche, comme prévu à l</w:t>
      </w:r>
      <w:r w:rsidR="00A02A2E">
        <w:rPr>
          <w:rFonts w:eastAsia="SimSun"/>
          <w:lang w:val="fr-FR"/>
        </w:rPr>
        <w:t>’</w:t>
      </w:r>
      <w:r w:rsidRPr="002E17B4">
        <w:rPr>
          <w:rFonts w:eastAsia="SimSun"/>
          <w:lang w:val="fr-FR"/>
        </w:rPr>
        <w:t>alinéa 5 d) ci-dessus, ou en tant que révision d</w:t>
      </w:r>
      <w:r w:rsidR="00A02A2E">
        <w:rPr>
          <w:rFonts w:eastAsia="SimSun"/>
          <w:lang w:val="fr-FR"/>
        </w:rPr>
        <w:t>’</w:t>
      </w:r>
      <w:r w:rsidRPr="002E17B4">
        <w:rPr>
          <w:rFonts w:eastAsia="SimSun"/>
          <w:lang w:val="fr-FR"/>
        </w:rPr>
        <w:t>un Plan de mise en œuvre de la tranche existant, remis dix semaines avant une réunion du Comité exécutif, pour approbation. Les changements majeurs concernent</w:t>
      </w:r>
      <w:r w:rsidR="0013359D">
        <w:rPr>
          <w:rFonts w:eastAsia="SimSun"/>
          <w:lang w:val="fr-FR"/>
        </w:rPr>
        <w:t> :</w:t>
      </w:r>
    </w:p>
    <w:p w14:paraId="0056BCE8" w14:textId="5476DBD1" w:rsidR="002E17B4" w:rsidRPr="002E17B4" w:rsidRDefault="002E17B4" w:rsidP="00FD7C37">
      <w:pPr>
        <w:pStyle w:val="Heading3"/>
        <w:ind w:left="2160" w:hanging="720"/>
        <w:rPr>
          <w:rFonts w:eastAsia="SimSun"/>
          <w:lang w:val="fr-FR"/>
        </w:rPr>
      </w:pPr>
      <w:r w:rsidRPr="002E17B4">
        <w:rPr>
          <w:rFonts w:eastAsia="SimSun"/>
          <w:lang w:val="fr-FR"/>
        </w:rPr>
        <w:t>Les questions possiblement liées aux règlements et politiques du Fonds multilatéral</w:t>
      </w:r>
      <w:r w:rsidR="0013359D">
        <w:rPr>
          <w:rFonts w:eastAsia="SimSun"/>
          <w:lang w:val="fr-FR"/>
        </w:rPr>
        <w:t> ;</w:t>
      </w:r>
    </w:p>
    <w:p w14:paraId="1A99C27C" w14:textId="7EDDBFC5" w:rsidR="002E17B4" w:rsidRPr="002E17B4" w:rsidRDefault="002E17B4" w:rsidP="00FD7C37">
      <w:pPr>
        <w:pStyle w:val="Heading3"/>
        <w:ind w:left="2160" w:hanging="720"/>
        <w:rPr>
          <w:rFonts w:eastAsia="SimSun"/>
          <w:lang w:val="fr-FR"/>
        </w:rPr>
      </w:pPr>
      <w:r w:rsidRPr="002E17B4">
        <w:rPr>
          <w:rFonts w:eastAsia="SimSun"/>
          <w:lang w:val="fr-FR"/>
        </w:rPr>
        <w:t>Des changements qui modifieraient une clause du présent Accord</w:t>
      </w:r>
      <w:r w:rsidR="0013359D">
        <w:rPr>
          <w:rFonts w:eastAsia="SimSun"/>
          <w:lang w:val="fr-FR"/>
        </w:rPr>
        <w:t> ;</w:t>
      </w:r>
    </w:p>
    <w:p w14:paraId="17C6DD5A" w14:textId="067CD804" w:rsidR="002E17B4" w:rsidRPr="002E17B4" w:rsidRDefault="002E17B4" w:rsidP="00FD7C37">
      <w:pPr>
        <w:pStyle w:val="Heading3"/>
        <w:ind w:left="2160" w:hanging="720"/>
        <w:rPr>
          <w:rFonts w:eastAsia="SimSun"/>
          <w:lang w:val="fr-FR"/>
        </w:rPr>
      </w:pPr>
      <w:r w:rsidRPr="002E17B4">
        <w:rPr>
          <w:rFonts w:eastAsia="SimSun"/>
          <w:lang w:val="fr-FR"/>
        </w:rPr>
        <w:t>Des changements dans les niveaux annuels de financement accordés aux différentes agences bilatérales ou d</w:t>
      </w:r>
      <w:r w:rsidR="00A02A2E">
        <w:rPr>
          <w:rFonts w:eastAsia="SimSun"/>
          <w:lang w:val="fr-FR"/>
        </w:rPr>
        <w:t>’</w:t>
      </w:r>
      <w:r w:rsidRPr="002E17B4">
        <w:rPr>
          <w:rFonts w:eastAsia="SimSun"/>
          <w:lang w:val="fr-FR"/>
        </w:rPr>
        <w:t>exécution pour les différentes tranches</w:t>
      </w:r>
      <w:r w:rsidR="0013359D">
        <w:rPr>
          <w:rFonts w:eastAsia="SimSun"/>
          <w:lang w:val="fr-FR"/>
        </w:rPr>
        <w:t> ;</w:t>
      </w:r>
    </w:p>
    <w:p w14:paraId="4326806C" w14:textId="04338776" w:rsidR="002E17B4" w:rsidRPr="002E17B4" w:rsidRDefault="002E17B4" w:rsidP="00FD7C37">
      <w:pPr>
        <w:pStyle w:val="Heading3"/>
        <w:ind w:left="2160" w:hanging="720"/>
        <w:rPr>
          <w:rFonts w:eastAsia="SimSun"/>
          <w:lang w:val="fr-FR"/>
        </w:rPr>
      </w:pPr>
      <w:r w:rsidRPr="002E17B4">
        <w:rPr>
          <w:rFonts w:eastAsia="SimSun"/>
          <w:lang w:val="fr-FR"/>
        </w:rPr>
        <w:t>Le financement d</w:t>
      </w:r>
      <w:r w:rsidR="00A02A2E">
        <w:rPr>
          <w:rFonts w:eastAsia="SimSun"/>
          <w:lang w:val="fr-FR"/>
        </w:rPr>
        <w:t>’</w:t>
      </w:r>
      <w:r w:rsidRPr="002E17B4">
        <w:rPr>
          <w:rFonts w:eastAsia="SimSun"/>
          <w:lang w:val="fr-FR"/>
        </w:rPr>
        <w:t>activités ne figurant pas dans le Plan de mise en œuvre de la tranche approuvé en cours, ou le retrait d</w:t>
      </w:r>
      <w:r w:rsidR="00A02A2E">
        <w:rPr>
          <w:rFonts w:eastAsia="SimSun"/>
          <w:lang w:val="fr-FR"/>
        </w:rPr>
        <w:t>’</w:t>
      </w:r>
      <w:r w:rsidRPr="002E17B4">
        <w:rPr>
          <w:rFonts w:eastAsia="SimSun"/>
          <w:lang w:val="fr-FR"/>
        </w:rPr>
        <w:t>une activité du Plan de mise en œuvre de la tranche, dont le coût dépasse 30 pour cent du coût total de la dernière tranche approuvée</w:t>
      </w:r>
      <w:r w:rsidR="0013359D">
        <w:rPr>
          <w:rFonts w:eastAsia="SimSun"/>
          <w:lang w:val="fr-FR"/>
        </w:rPr>
        <w:t> ;</w:t>
      </w:r>
    </w:p>
    <w:p w14:paraId="37197A25" w14:textId="5F21E731" w:rsidR="002E17B4" w:rsidRPr="002E17B4" w:rsidRDefault="002E17B4" w:rsidP="00FD7C37">
      <w:pPr>
        <w:pStyle w:val="Heading3"/>
        <w:ind w:left="2160" w:hanging="720"/>
        <w:rPr>
          <w:rFonts w:eastAsia="SimSun"/>
          <w:lang w:val="fr-FR"/>
        </w:rPr>
      </w:pPr>
      <w:r w:rsidRPr="002E17B4">
        <w:rPr>
          <w:rFonts w:eastAsia="SimSun"/>
          <w:lang w:val="fr-FR"/>
        </w:rPr>
        <w:t>Des changements dans la technologie de remplacement, étant entendu que toute demande concernant un tel changement préciserait les surcoûts connexes, les conséquences possibles pour le climat et les différences dans le nombre de tonnes d</w:t>
      </w:r>
      <w:r w:rsidR="00A02A2E">
        <w:rPr>
          <w:rFonts w:eastAsia="SimSun"/>
          <w:lang w:val="fr-FR"/>
        </w:rPr>
        <w:t>’</w:t>
      </w:r>
      <w:r w:rsidRPr="002E17B4">
        <w:rPr>
          <w:rFonts w:eastAsia="SimSun"/>
          <w:lang w:val="fr-FR"/>
        </w:rPr>
        <w:t>éq-CO</w:t>
      </w:r>
      <w:r w:rsidRPr="002E17B4">
        <w:rPr>
          <w:rFonts w:eastAsia="SimSun"/>
          <w:vertAlign w:val="subscript"/>
          <w:lang w:val="fr-FR"/>
        </w:rPr>
        <w:t>2</w:t>
      </w:r>
      <w:r w:rsidRPr="002E17B4">
        <w:rPr>
          <w:rFonts w:eastAsia="SimSun"/>
          <w:lang w:val="fr-FR"/>
        </w:rPr>
        <w:t xml:space="preserve"> à éliminer, s</w:t>
      </w:r>
      <w:r w:rsidR="00A02A2E">
        <w:rPr>
          <w:rFonts w:eastAsia="SimSun"/>
          <w:lang w:val="fr-FR"/>
        </w:rPr>
        <w:t>’</w:t>
      </w:r>
      <w:r w:rsidRPr="002E17B4">
        <w:rPr>
          <w:rFonts w:eastAsia="SimSun"/>
          <w:lang w:val="fr-FR"/>
        </w:rPr>
        <w:t>il y a lieu, et confirmerait que le Pays reconnaît que les économies possibles associées au changement de technologie réduiraient en conséquence le niveau de financement accordé en vertu de l</w:t>
      </w:r>
      <w:r w:rsidR="00A02A2E">
        <w:rPr>
          <w:rFonts w:eastAsia="SimSun"/>
          <w:lang w:val="fr-FR"/>
        </w:rPr>
        <w:t>’</w:t>
      </w:r>
      <w:r w:rsidRPr="002E17B4">
        <w:rPr>
          <w:rFonts w:eastAsia="SimSun"/>
          <w:lang w:val="fr-FR"/>
        </w:rPr>
        <w:t>Accord</w:t>
      </w:r>
      <w:r w:rsidR="0013359D">
        <w:rPr>
          <w:rFonts w:eastAsia="SimSun"/>
          <w:lang w:val="fr-FR"/>
        </w:rPr>
        <w:t> ;</w:t>
      </w:r>
    </w:p>
    <w:p w14:paraId="676FB15C" w14:textId="71882BC9" w:rsidR="002E17B4" w:rsidRPr="002E17B4" w:rsidRDefault="002E17B4" w:rsidP="00FD7C37">
      <w:pPr>
        <w:pStyle w:val="Heading2"/>
        <w:ind w:left="1440" w:hanging="720"/>
        <w:rPr>
          <w:rFonts w:eastAsia="SimSun"/>
          <w:lang w:val="fr-FR"/>
        </w:rPr>
      </w:pPr>
      <w:r w:rsidRPr="002E17B4">
        <w:rPr>
          <w:rFonts w:eastAsia="SimSun"/>
          <w:lang w:val="fr-FR"/>
        </w:rPr>
        <w:t>Les réaffectations ne représentant pas un changement majeur peuvent être intégrées dans le Plan de mise en œuvre de la tranche approuvé en cours à cette période et déclarées au Comité exécutif dans le prochain Rapport sur la mise en œuvre de la tranche</w:t>
      </w:r>
      <w:r w:rsidR="0013359D">
        <w:rPr>
          <w:rFonts w:eastAsia="SimSun"/>
          <w:lang w:val="fr-FR"/>
        </w:rPr>
        <w:t> ;</w:t>
      </w:r>
    </w:p>
    <w:p w14:paraId="42F4010C" w14:textId="4C29C8C7" w:rsidR="002E17B4" w:rsidRPr="002E17B4" w:rsidRDefault="002E17B4" w:rsidP="00FD7C37">
      <w:pPr>
        <w:pStyle w:val="Heading2"/>
        <w:ind w:left="1440" w:hanging="720"/>
        <w:rPr>
          <w:rFonts w:eastAsia="SimSun"/>
          <w:lang w:val="fr-FR"/>
        </w:rPr>
      </w:pPr>
      <w:r w:rsidRPr="002E17B4">
        <w:rPr>
          <w:rFonts w:eastAsia="SimSun"/>
          <w:lang w:val="fr-FR"/>
        </w:rPr>
        <w:lastRenderedPageBreak/>
        <w:t>Toute somme restante détenue par les agences bilatérales ou d</w:t>
      </w:r>
      <w:r w:rsidR="00A02A2E">
        <w:rPr>
          <w:rFonts w:eastAsia="SimSun"/>
          <w:lang w:val="fr-FR"/>
        </w:rPr>
        <w:t>’</w:t>
      </w:r>
      <w:r w:rsidRPr="002E17B4">
        <w:rPr>
          <w:rFonts w:eastAsia="SimSun"/>
          <w:lang w:val="fr-FR"/>
        </w:rPr>
        <w:t>exécution ou le Pays au titre du Plan sera restituée au Fonds multilatéral lors de l</w:t>
      </w:r>
      <w:r w:rsidR="00A02A2E">
        <w:rPr>
          <w:rFonts w:eastAsia="SimSun"/>
          <w:lang w:val="fr-FR"/>
        </w:rPr>
        <w:t>’</w:t>
      </w:r>
      <w:r w:rsidRPr="002E17B4">
        <w:rPr>
          <w:rFonts w:eastAsia="SimSun"/>
          <w:lang w:val="fr-FR"/>
        </w:rPr>
        <w:t>achèvement de la dernière tranche prévue dans cet Accord.</w:t>
      </w:r>
    </w:p>
    <w:p w14:paraId="25D8EF0B" w14:textId="4DB2D82E" w:rsidR="002E17B4" w:rsidRPr="002E17B4" w:rsidRDefault="002E17B4" w:rsidP="00CB2DD1">
      <w:pPr>
        <w:pStyle w:val="Heading1"/>
        <w:rPr>
          <w:rFonts w:eastAsia="SimSun"/>
          <w:lang w:val="fr-FR"/>
        </w:rPr>
      </w:pPr>
      <w:r w:rsidRPr="002E17B4">
        <w:rPr>
          <w:rFonts w:eastAsia="SimSun"/>
          <w:lang w:val="fr-FR"/>
        </w:rPr>
        <w:t>Une attention particulière sera accordée à l</w:t>
      </w:r>
      <w:r w:rsidR="00A02A2E">
        <w:rPr>
          <w:rFonts w:eastAsia="SimSun"/>
          <w:lang w:val="fr-FR"/>
        </w:rPr>
        <w:t>’</w:t>
      </w:r>
      <w:r w:rsidRPr="002E17B4">
        <w:rPr>
          <w:rFonts w:eastAsia="SimSun"/>
          <w:lang w:val="fr-FR"/>
        </w:rPr>
        <w:t>exécution des activités dans le secteur de l</w:t>
      </w:r>
      <w:r w:rsidR="00A02A2E">
        <w:rPr>
          <w:rFonts w:eastAsia="SimSun"/>
          <w:lang w:val="fr-FR"/>
        </w:rPr>
        <w:t>’</w:t>
      </w:r>
      <w:r w:rsidRPr="002E17B4">
        <w:rPr>
          <w:rFonts w:eastAsia="SimSun"/>
          <w:lang w:val="fr-FR"/>
        </w:rPr>
        <w:t>entretien de l</w:t>
      </w:r>
      <w:r w:rsidR="00A02A2E">
        <w:rPr>
          <w:rFonts w:eastAsia="SimSun"/>
          <w:lang w:val="fr-FR"/>
        </w:rPr>
        <w:t>’</w:t>
      </w:r>
      <w:r w:rsidRPr="002E17B4">
        <w:rPr>
          <w:rFonts w:eastAsia="SimSun"/>
          <w:lang w:val="fr-FR"/>
        </w:rPr>
        <w:t>équipement de réfrigération prévues dans le Plan, notamment que le Pays se prévaudrait de la souplesse prévue à l</w:t>
      </w:r>
      <w:r w:rsidR="00A02A2E">
        <w:rPr>
          <w:rFonts w:eastAsia="SimSun"/>
          <w:lang w:val="fr-FR"/>
        </w:rPr>
        <w:t>’</w:t>
      </w:r>
      <w:r w:rsidRPr="002E17B4">
        <w:rPr>
          <w:rFonts w:eastAsia="SimSun"/>
          <w:lang w:val="fr-FR"/>
        </w:rPr>
        <w:t>Accord pour combler des besoins spécifiques qui pourraient survenir au cours de la mise en œuvre du projet.</w:t>
      </w:r>
    </w:p>
    <w:p w14:paraId="0E574FFE" w14:textId="1345C6CF" w:rsidR="002E17B4" w:rsidRPr="002E17B4" w:rsidRDefault="002E17B4" w:rsidP="002E17B4">
      <w:pPr>
        <w:spacing w:before="240" w:after="240"/>
        <w:rPr>
          <w:rFonts w:eastAsia="SimSun"/>
          <w:b/>
          <w:bCs/>
          <w:lang w:val="fr-FR"/>
        </w:rPr>
      </w:pPr>
      <w:r w:rsidRPr="002E17B4">
        <w:rPr>
          <w:rFonts w:eastAsia="SimSun"/>
          <w:b/>
          <w:bCs/>
          <w:lang w:val="fr-FR"/>
        </w:rPr>
        <w:t>Agences bilatérales et d</w:t>
      </w:r>
      <w:r w:rsidR="00A02A2E">
        <w:rPr>
          <w:rFonts w:eastAsia="SimSun"/>
          <w:b/>
          <w:bCs/>
          <w:lang w:val="fr-FR"/>
        </w:rPr>
        <w:t>’</w:t>
      </w:r>
      <w:r w:rsidRPr="002E17B4">
        <w:rPr>
          <w:rFonts w:eastAsia="SimSun"/>
          <w:b/>
          <w:bCs/>
          <w:lang w:val="fr-FR"/>
        </w:rPr>
        <w:t>exécution</w:t>
      </w:r>
    </w:p>
    <w:p w14:paraId="46A47254" w14:textId="14613211" w:rsidR="002E17B4" w:rsidRPr="002E17B4" w:rsidRDefault="002E17B4" w:rsidP="00CB2DD1">
      <w:pPr>
        <w:pStyle w:val="Heading1"/>
        <w:rPr>
          <w:rFonts w:eastAsia="SimSun"/>
          <w:lang w:val="fr-FR"/>
        </w:rPr>
      </w:pPr>
      <w:r w:rsidRPr="002E17B4">
        <w:rPr>
          <w:rFonts w:eastAsia="SimSun"/>
          <w:lang w:val="fr-FR"/>
        </w:rPr>
        <w:t>Le Pays convient d</w:t>
      </w:r>
      <w:r w:rsidR="00A02A2E">
        <w:rPr>
          <w:rFonts w:eastAsia="SimSun"/>
          <w:lang w:val="fr-FR"/>
        </w:rPr>
        <w:t>’</w:t>
      </w:r>
      <w:r w:rsidRPr="002E17B4">
        <w:rPr>
          <w:rFonts w:eastAsia="SimSun"/>
          <w:lang w:val="fr-FR"/>
        </w:rPr>
        <w:t>assumer la responsabilité générale de la gestion et de la mise en œuvre du présent Accord et de toutes les activités qu</w:t>
      </w:r>
      <w:r w:rsidR="00A02A2E">
        <w:rPr>
          <w:rFonts w:eastAsia="SimSun"/>
          <w:lang w:val="fr-FR"/>
        </w:rPr>
        <w:t>’</w:t>
      </w:r>
      <w:r w:rsidRPr="002E17B4">
        <w:rPr>
          <w:rFonts w:eastAsia="SimSun"/>
          <w:lang w:val="fr-FR"/>
        </w:rPr>
        <w:t>il entreprend ou qui sont entreprises en son nom afin de respecter ses obligations en vertu de cet Accord. Le PNUE a convenu d</w:t>
      </w:r>
      <w:r w:rsidR="00A02A2E">
        <w:rPr>
          <w:rFonts w:eastAsia="SimSun"/>
          <w:lang w:val="fr-FR"/>
        </w:rPr>
        <w:t>’</w:t>
      </w:r>
      <w:r w:rsidRPr="002E17B4">
        <w:rPr>
          <w:rFonts w:eastAsia="SimSun"/>
          <w:lang w:val="fr-FR"/>
        </w:rPr>
        <w:t>être l</w:t>
      </w:r>
      <w:r w:rsidR="00A02A2E">
        <w:rPr>
          <w:rFonts w:eastAsia="SimSun"/>
          <w:lang w:val="fr-FR"/>
        </w:rPr>
        <w:t>’</w:t>
      </w:r>
      <w:r w:rsidRPr="002E17B4">
        <w:rPr>
          <w:rFonts w:eastAsia="SimSun"/>
          <w:lang w:val="fr-FR"/>
        </w:rPr>
        <w:t>agence d</w:t>
      </w:r>
      <w:r w:rsidR="00A02A2E">
        <w:rPr>
          <w:rFonts w:eastAsia="SimSun"/>
          <w:lang w:val="fr-FR"/>
        </w:rPr>
        <w:t>’</w:t>
      </w:r>
      <w:r w:rsidRPr="002E17B4">
        <w:rPr>
          <w:rFonts w:eastAsia="SimSun"/>
          <w:lang w:val="fr-FR"/>
        </w:rPr>
        <w:t>exécution principale (« Agence principale »)</w:t>
      </w:r>
      <w:r w:rsidR="00CD58B1" w:rsidRPr="001D74E3">
        <w:rPr>
          <w:rFonts w:eastAsia="SimSun"/>
          <w:lang w:val="fr-FR"/>
        </w:rPr>
        <w:t>. L</w:t>
      </w:r>
      <w:r w:rsidR="00A02A2E">
        <w:rPr>
          <w:rFonts w:eastAsia="SimSun"/>
          <w:lang w:val="fr-FR"/>
        </w:rPr>
        <w:t>’</w:t>
      </w:r>
      <w:r w:rsidR="00CD58B1" w:rsidRPr="001D74E3">
        <w:rPr>
          <w:rFonts w:eastAsia="SimSun"/>
          <w:lang w:val="fr-FR" w:eastAsia="zh-CN"/>
        </w:rPr>
        <w:t>ONUDI</w:t>
      </w:r>
      <w:r w:rsidRPr="002E17B4">
        <w:rPr>
          <w:rFonts w:eastAsia="SimSun"/>
          <w:lang w:val="fr-FR"/>
        </w:rPr>
        <w:t xml:space="preserve"> a accepté d</w:t>
      </w:r>
      <w:r w:rsidR="00A02A2E">
        <w:rPr>
          <w:rFonts w:eastAsia="SimSun"/>
          <w:lang w:val="fr-FR"/>
        </w:rPr>
        <w:t>’</w:t>
      </w:r>
      <w:r w:rsidRPr="002E17B4">
        <w:rPr>
          <w:rFonts w:eastAsia="SimSun"/>
          <w:lang w:val="fr-FR"/>
        </w:rPr>
        <w:t>agir en qualité d</w:t>
      </w:r>
      <w:r w:rsidR="00A02A2E">
        <w:rPr>
          <w:rFonts w:eastAsia="SimSun"/>
          <w:lang w:val="fr-FR"/>
        </w:rPr>
        <w:t>’</w:t>
      </w:r>
      <w:r w:rsidRPr="002E17B4">
        <w:rPr>
          <w:rFonts w:eastAsia="SimSun"/>
          <w:lang w:val="fr-FR"/>
        </w:rPr>
        <w:t>agence de coopération (« Agence de coopération ») sous la direction de l</w:t>
      </w:r>
      <w:r w:rsidR="00A02A2E">
        <w:rPr>
          <w:rFonts w:eastAsia="SimSun"/>
          <w:lang w:val="fr-FR"/>
        </w:rPr>
        <w:t>’</w:t>
      </w:r>
      <w:r w:rsidRPr="002E17B4">
        <w:rPr>
          <w:rFonts w:eastAsia="SimSun"/>
          <w:lang w:val="fr-FR"/>
        </w:rPr>
        <w:t>Agence principale, pour tout ce qui a trait aux activités du Pays en vertu de cet Accord. Le Pays consent aussi aux évaluations pouvant être effectuées en vertu des programmes de travail de suivi et évaluation du Fonds multilatéral ou du programme d</w:t>
      </w:r>
      <w:r w:rsidR="00A02A2E">
        <w:rPr>
          <w:rFonts w:eastAsia="SimSun"/>
          <w:lang w:val="fr-FR"/>
        </w:rPr>
        <w:t>’</w:t>
      </w:r>
      <w:r w:rsidRPr="002E17B4">
        <w:rPr>
          <w:rFonts w:eastAsia="SimSun"/>
          <w:lang w:val="fr-FR"/>
        </w:rPr>
        <w:t>évaluation de l</w:t>
      </w:r>
      <w:r w:rsidR="00A02A2E">
        <w:rPr>
          <w:rFonts w:eastAsia="SimSun"/>
          <w:lang w:val="fr-FR"/>
        </w:rPr>
        <w:t>’</w:t>
      </w:r>
      <w:r w:rsidRPr="002E17B4">
        <w:rPr>
          <w:rFonts w:eastAsia="SimSun"/>
          <w:lang w:val="fr-FR"/>
        </w:rPr>
        <w:t>Agence principale et/ou de l</w:t>
      </w:r>
      <w:r w:rsidR="00A02A2E">
        <w:rPr>
          <w:rFonts w:eastAsia="SimSun"/>
          <w:lang w:val="fr-FR"/>
        </w:rPr>
        <w:t>’</w:t>
      </w:r>
      <w:r w:rsidRPr="002E17B4">
        <w:rPr>
          <w:rFonts w:eastAsia="SimSun"/>
          <w:lang w:val="fr-FR"/>
        </w:rPr>
        <w:t>Agence de coopération participant à cet Accord.</w:t>
      </w:r>
    </w:p>
    <w:p w14:paraId="2DC2DD0E" w14:textId="3FD896FB" w:rsidR="002E17B4" w:rsidRPr="002E17B4" w:rsidRDefault="002E17B4" w:rsidP="00CB2DD1">
      <w:pPr>
        <w:pStyle w:val="Heading1"/>
        <w:rPr>
          <w:rFonts w:eastAsia="SimSun"/>
          <w:lang w:val="fr-FR"/>
        </w:rPr>
      </w:pPr>
      <w:r w:rsidRPr="002E17B4">
        <w:rPr>
          <w:rFonts w:eastAsia="SimSun"/>
          <w:lang w:val="fr-FR"/>
        </w:rPr>
        <w:t>L</w:t>
      </w:r>
      <w:r w:rsidR="00A02A2E">
        <w:rPr>
          <w:rFonts w:eastAsia="SimSun"/>
          <w:lang w:val="fr-FR"/>
        </w:rPr>
        <w:t>’</w:t>
      </w:r>
      <w:r w:rsidRPr="002E17B4">
        <w:rPr>
          <w:rFonts w:eastAsia="SimSun"/>
          <w:lang w:val="fr-FR"/>
        </w:rPr>
        <w:t>Agence d</w:t>
      </w:r>
      <w:r w:rsidR="00A02A2E">
        <w:rPr>
          <w:rFonts w:eastAsia="SimSun"/>
          <w:lang w:val="fr-FR"/>
        </w:rPr>
        <w:t>’</w:t>
      </w:r>
      <w:r w:rsidRPr="002E17B4">
        <w:rPr>
          <w:rFonts w:eastAsia="SimSun"/>
          <w:lang w:val="fr-FR"/>
        </w:rPr>
        <w:t>exécution principale réalisera une planification, une mise en œuvre et une remise coordonnées des rapports pour toutes les activités visées par cet Accord, comprenant, sans s</w:t>
      </w:r>
      <w:r w:rsidR="00A02A2E">
        <w:rPr>
          <w:rFonts w:eastAsia="SimSun"/>
          <w:lang w:val="fr-FR"/>
        </w:rPr>
        <w:t>’</w:t>
      </w:r>
      <w:r w:rsidRPr="002E17B4">
        <w:rPr>
          <w:rFonts w:eastAsia="SimSun"/>
          <w:lang w:val="fr-FR"/>
        </w:rPr>
        <w:t>y limiter, la vérification indépendante en vertu de l</w:t>
      </w:r>
      <w:r w:rsidR="00A02A2E">
        <w:rPr>
          <w:rFonts w:eastAsia="SimSun"/>
          <w:lang w:val="fr-FR"/>
        </w:rPr>
        <w:t>’</w:t>
      </w:r>
      <w:r w:rsidRPr="002E17B4">
        <w:rPr>
          <w:rFonts w:eastAsia="SimSun"/>
          <w:lang w:val="fr-FR"/>
        </w:rPr>
        <w:t>alinéa 5 b). L</w:t>
      </w:r>
      <w:r w:rsidR="00A02A2E">
        <w:rPr>
          <w:rFonts w:eastAsia="SimSun"/>
          <w:lang w:val="fr-FR"/>
        </w:rPr>
        <w:t>’</w:t>
      </w:r>
      <w:r w:rsidRPr="002E17B4">
        <w:rPr>
          <w:rFonts w:eastAsia="SimSun"/>
          <w:lang w:val="fr-FR"/>
        </w:rPr>
        <w:t>Agence de coopération soutiendra l</w:t>
      </w:r>
      <w:r w:rsidR="00A02A2E">
        <w:rPr>
          <w:rFonts w:eastAsia="SimSun"/>
          <w:lang w:val="fr-FR"/>
        </w:rPr>
        <w:t>’</w:t>
      </w:r>
      <w:r w:rsidRPr="002E17B4">
        <w:rPr>
          <w:rFonts w:eastAsia="SimSun"/>
          <w:lang w:val="fr-FR"/>
        </w:rPr>
        <w:t>Agence principale en exécutant le Plan sous la coordination générale de l</w:t>
      </w:r>
      <w:r w:rsidR="00A02A2E">
        <w:rPr>
          <w:rFonts w:eastAsia="SimSun"/>
          <w:lang w:val="fr-FR"/>
        </w:rPr>
        <w:t>’</w:t>
      </w:r>
      <w:r w:rsidRPr="002E17B4">
        <w:rPr>
          <w:rFonts w:eastAsia="SimSun"/>
          <w:lang w:val="fr-FR"/>
        </w:rPr>
        <w:t>Agence principale. Les rôles de l</w:t>
      </w:r>
      <w:r w:rsidR="00A02A2E">
        <w:rPr>
          <w:rFonts w:eastAsia="SimSun"/>
          <w:lang w:val="fr-FR"/>
        </w:rPr>
        <w:t>’</w:t>
      </w:r>
      <w:r w:rsidRPr="002E17B4">
        <w:rPr>
          <w:rFonts w:eastAsia="SimSun"/>
          <w:lang w:val="fr-FR"/>
        </w:rPr>
        <w:t>Agence principale et de l</w:t>
      </w:r>
      <w:r w:rsidR="00A02A2E">
        <w:rPr>
          <w:rFonts w:eastAsia="SimSun"/>
          <w:lang w:val="fr-FR"/>
        </w:rPr>
        <w:t>’</w:t>
      </w:r>
      <w:r w:rsidRPr="002E17B4">
        <w:rPr>
          <w:rFonts w:eastAsia="SimSun"/>
          <w:lang w:val="fr-FR"/>
        </w:rPr>
        <w:t>Agence de coopération sont présentés respectivement à l</w:t>
      </w:r>
      <w:r w:rsidR="00A02A2E">
        <w:rPr>
          <w:rFonts w:eastAsia="SimSun"/>
          <w:lang w:val="fr-FR"/>
        </w:rPr>
        <w:t>’</w:t>
      </w:r>
      <w:r w:rsidRPr="002E17B4">
        <w:rPr>
          <w:rFonts w:eastAsia="SimSun"/>
          <w:lang w:val="fr-FR"/>
        </w:rPr>
        <w:t>Appendice 6-A et à l</w:t>
      </w:r>
      <w:r w:rsidR="00A02A2E">
        <w:rPr>
          <w:rFonts w:eastAsia="SimSun"/>
          <w:lang w:val="fr-FR"/>
        </w:rPr>
        <w:t>’</w:t>
      </w:r>
      <w:r w:rsidRPr="002E17B4">
        <w:rPr>
          <w:rFonts w:eastAsia="SimSun"/>
          <w:lang w:val="fr-FR"/>
        </w:rPr>
        <w:t>Appendice 6-B. Le Comité exécutif accepte, en principe, de verser à l</w:t>
      </w:r>
      <w:r w:rsidR="00A02A2E">
        <w:rPr>
          <w:rFonts w:eastAsia="SimSun"/>
          <w:lang w:val="fr-FR"/>
        </w:rPr>
        <w:t>’</w:t>
      </w:r>
      <w:r w:rsidRPr="002E17B4">
        <w:rPr>
          <w:rFonts w:eastAsia="SimSun"/>
          <w:lang w:val="fr-FR"/>
        </w:rPr>
        <w:t>Agence principale et à l</w:t>
      </w:r>
      <w:r w:rsidR="00A02A2E">
        <w:rPr>
          <w:rFonts w:eastAsia="SimSun"/>
          <w:lang w:val="fr-FR"/>
        </w:rPr>
        <w:t>’</w:t>
      </w:r>
      <w:r w:rsidRPr="002E17B4">
        <w:rPr>
          <w:rFonts w:eastAsia="SimSun"/>
          <w:lang w:val="fr-FR"/>
        </w:rPr>
        <w:t>Agence de coopération les coûts d</w:t>
      </w:r>
      <w:r w:rsidR="00A02A2E">
        <w:rPr>
          <w:rFonts w:eastAsia="SimSun"/>
          <w:lang w:val="fr-FR"/>
        </w:rPr>
        <w:t>’</w:t>
      </w:r>
      <w:r w:rsidRPr="002E17B4">
        <w:rPr>
          <w:rFonts w:eastAsia="SimSun"/>
          <w:lang w:val="fr-FR"/>
        </w:rPr>
        <w:t>appui indiqués aux lignes 2.2 et 2.4 de l</w:t>
      </w:r>
      <w:r w:rsidR="00A02A2E">
        <w:rPr>
          <w:rFonts w:eastAsia="SimSun"/>
          <w:lang w:val="fr-FR"/>
        </w:rPr>
        <w:t>’</w:t>
      </w:r>
      <w:r w:rsidRPr="002E17B4">
        <w:rPr>
          <w:rFonts w:eastAsia="SimSun"/>
          <w:lang w:val="fr-FR"/>
        </w:rPr>
        <w:t>Appendice 2-A.</w:t>
      </w:r>
    </w:p>
    <w:p w14:paraId="27A72214" w14:textId="6C3D5453" w:rsidR="002E17B4" w:rsidRPr="002E17B4" w:rsidRDefault="002E17B4" w:rsidP="002E17B4">
      <w:pPr>
        <w:spacing w:before="240" w:after="240"/>
        <w:rPr>
          <w:rFonts w:eastAsia="SimSun"/>
          <w:b/>
          <w:bCs/>
          <w:lang w:val="fr-FR"/>
        </w:rPr>
      </w:pPr>
      <w:r w:rsidRPr="002E17B4">
        <w:rPr>
          <w:rFonts w:eastAsia="SimSun"/>
          <w:b/>
          <w:bCs/>
          <w:lang w:val="fr-FR"/>
        </w:rPr>
        <w:t>Non-respect des Cibles de l</w:t>
      </w:r>
      <w:r w:rsidR="00A02A2E">
        <w:rPr>
          <w:rFonts w:eastAsia="SimSun"/>
          <w:b/>
          <w:bCs/>
          <w:lang w:val="fr-FR"/>
        </w:rPr>
        <w:t>’</w:t>
      </w:r>
      <w:r w:rsidRPr="002E17B4">
        <w:rPr>
          <w:rFonts w:eastAsia="SimSun"/>
          <w:b/>
          <w:bCs/>
          <w:lang w:val="fr-FR"/>
        </w:rPr>
        <w:t>Accord</w:t>
      </w:r>
    </w:p>
    <w:p w14:paraId="51D31163" w14:textId="31479838" w:rsidR="002E17B4" w:rsidRPr="002E17B4" w:rsidRDefault="002E17B4" w:rsidP="00CB2DD1">
      <w:pPr>
        <w:pStyle w:val="Heading1"/>
        <w:rPr>
          <w:rFonts w:eastAsia="SimSun"/>
          <w:lang w:val="fr-FR"/>
        </w:rPr>
      </w:pPr>
      <w:r w:rsidRPr="002E17B4">
        <w:rPr>
          <w:rFonts w:eastAsia="SimSun"/>
          <w:lang w:val="fr-FR"/>
        </w:rPr>
        <w:t>Si, pour quelque raison que ce soit, le Pays ne respecte pas les Cibles d</w:t>
      </w:r>
      <w:r w:rsidR="00A02A2E">
        <w:rPr>
          <w:rFonts w:eastAsia="SimSun"/>
          <w:lang w:val="fr-FR"/>
        </w:rPr>
        <w:t>’</w:t>
      </w:r>
      <w:r w:rsidRPr="002E17B4">
        <w:rPr>
          <w:rFonts w:eastAsia="SimSun"/>
          <w:lang w:val="fr-FR"/>
        </w:rPr>
        <w:t>élimination des substances de l</w:t>
      </w:r>
      <w:r w:rsidR="00A02A2E">
        <w:rPr>
          <w:rFonts w:eastAsia="SimSun"/>
          <w:lang w:val="fr-FR"/>
        </w:rPr>
        <w:t>’</w:t>
      </w:r>
      <w:r w:rsidRPr="002E17B4">
        <w:rPr>
          <w:rFonts w:eastAsia="SimSun"/>
          <w:lang w:val="fr-FR"/>
        </w:rPr>
        <w:t>Annexe F indiquées à la ligne 1.2 de l</w:t>
      </w:r>
      <w:r w:rsidR="00A02A2E">
        <w:rPr>
          <w:rFonts w:eastAsia="SimSun"/>
          <w:lang w:val="fr-FR"/>
        </w:rPr>
        <w:t>’</w:t>
      </w:r>
      <w:r w:rsidRPr="002E17B4">
        <w:rPr>
          <w:rFonts w:eastAsia="SimSun"/>
          <w:lang w:val="fr-FR"/>
        </w:rPr>
        <w:t>Appendice 2-A ou ne se conforme pas au présent Accord, le Pays reconnaît qu</w:t>
      </w:r>
      <w:r w:rsidR="00A02A2E">
        <w:rPr>
          <w:rFonts w:eastAsia="SimSun"/>
          <w:lang w:val="fr-FR"/>
        </w:rPr>
        <w:t>’</w:t>
      </w:r>
      <w:r w:rsidRPr="002E17B4">
        <w:rPr>
          <w:rFonts w:eastAsia="SimSun"/>
          <w:lang w:val="fr-FR"/>
        </w:rPr>
        <w:t>il n</w:t>
      </w:r>
      <w:r w:rsidR="00A02A2E">
        <w:rPr>
          <w:rFonts w:eastAsia="SimSun"/>
          <w:lang w:val="fr-FR"/>
        </w:rPr>
        <w:t>’</w:t>
      </w:r>
      <w:r w:rsidRPr="002E17B4">
        <w:rPr>
          <w:rFonts w:eastAsia="SimSun"/>
          <w:lang w:val="fr-FR"/>
        </w:rPr>
        <w:t>aura pas droit au Financement prévu au Calendrier de financement approuvé. Le financement sera restauré, au gré du Comité exécutif, conformément à un Calendrier de financement approuvé révisé déterminé par le Comité exécutif, après que le Pays ait eu démontré qu</w:t>
      </w:r>
      <w:r w:rsidR="00A02A2E">
        <w:rPr>
          <w:rFonts w:eastAsia="SimSun"/>
          <w:lang w:val="fr-FR"/>
        </w:rPr>
        <w:t>’</w:t>
      </w:r>
      <w:r w:rsidRPr="002E17B4">
        <w:rPr>
          <w:rFonts w:eastAsia="SimSun"/>
          <w:lang w:val="fr-FR"/>
        </w:rPr>
        <w:t>il a respecté toutes les obligations qu</w:t>
      </w:r>
      <w:r w:rsidR="00A02A2E">
        <w:rPr>
          <w:rFonts w:eastAsia="SimSun"/>
          <w:lang w:val="fr-FR"/>
        </w:rPr>
        <w:t>’</w:t>
      </w:r>
      <w:r w:rsidRPr="002E17B4">
        <w:rPr>
          <w:rFonts w:eastAsia="SimSun"/>
          <w:lang w:val="fr-FR"/>
        </w:rPr>
        <w:t>il avait à remplir avant de recevoir la prochaine tranche du financement selon le Calendrier de financement approuvé. Le Pays reconnaît que le Comité exécutif peut réduire le Financement des montants indiqués à l</w:t>
      </w:r>
      <w:r w:rsidR="00A02A2E">
        <w:rPr>
          <w:rFonts w:eastAsia="SimSun"/>
          <w:lang w:val="fr-FR"/>
        </w:rPr>
        <w:t>’</w:t>
      </w:r>
      <w:r w:rsidRPr="002E17B4">
        <w:rPr>
          <w:rFonts w:eastAsia="SimSun"/>
          <w:lang w:val="fr-FR"/>
        </w:rPr>
        <w:t>Appendice 7 A (« Réduction du financement pour non-respect ») pour chaque kilogramme d</w:t>
      </w:r>
      <w:r w:rsidR="00A02A2E">
        <w:rPr>
          <w:rFonts w:eastAsia="SimSun"/>
          <w:lang w:val="fr-FR"/>
        </w:rPr>
        <w:t>’</w:t>
      </w:r>
      <w:r w:rsidRPr="002E17B4">
        <w:rPr>
          <w:rFonts w:eastAsia="SimSun"/>
          <w:lang w:val="fr-FR"/>
        </w:rPr>
        <w:t>éq-CO</w:t>
      </w:r>
      <w:r w:rsidRPr="002E17B4">
        <w:rPr>
          <w:rFonts w:eastAsia="SimSun"/>
          <w:vertAlign w:val="subscript"/>
          <w:lang w:val="fr-FR"/>
        </w:rPr>
        <w:t>2</w:t>
      </w:r>
      <w:r w:rsidRPr="002E17B4">
        <w:rPr>
          <w:rFonts w:eastAsia="SimSun"/>
          <w:lang w:val="fr-FR"/>
        </w:rPr>
        <w:t xml:space="preserve"> de réduction non réalisé au cours d</w:t>
      </w:r>
      <w:r w:rsidR="00A02A2E">
        <w:rPr>
          <w:rFonts w:eastAsia="SimSun"/>
          <w:lang w:val="fr-FR"/>
        </w:rPr>
        <w:t>’</w:t>
      </w:r>
      <w:r w:rsidRPr="002E17B4">
        <w:rPr>
          <w:rFonts w:eastAsia="SimSun"/>
          <w:lang w:val="fr-FR"/>
        </w:rPr>
        <w:t>une année donnée. Le Comité exécutif discutera de chaque cas de non-respect du présent Accord et prendra des décisions en conséquence. Une fois les décisions prises, le cas précis de non-conformité à cet Accord ne fera pas obstacle au financement des futures tranches établi au paragraphe 5 ci-dessus.</w:t>
      </w:r>
    </w:p>
    <w:p w14:paraId="294EDEAE" w14:textId="77777777" w:rsidR="002E17B4" w:rsidRPr="002E17B4" w:rsidRDefault="002E17B4" w:rsidP="00CB2DD1">
      <w:pPr>
        <w:pStyle w:val="Heading1"/>
        <w:rPr>
          <w:rFonts w:eastAsia="SimSun"/>
          <w:lang w:val="fr-FR"/>
        </w:rPr>
      </w:pPr>
      <w:r w:rsidRPr="002E17B4">
        <w:rPr>
          <w:rFonts w:eastAsia="SimSun"/>
          <w:lang w:val="fr-FR"/>
        </w:rPr>
        <w:t>Le Financement de cet Accord ne sera pas modifié en fonction des futures décisions du Comité exécutif pouvant avoir des conséquences sur le financement de tout autre projet pour le secteur de la consommation ou autre activité apparentée au Pays.</w:t>
      </w:r>
    </w:p>
    <w:p w14:paraId="51C17946" w14:textId="635F9150" w:rsidR="002E17B4" w:rsidRPr="002E17B4" w:rsidRDefault="002E17B4" w:rsidP="00CB2DD1">
      <w:pPr>
        <w:pStyle w:val="Heading1"/>
        <w:rPr>
          <w:rFonts w:eastAsia="SimSun"/>
          <w:lang w:val="fr-FR"/>
        </w:rPr>
      </w:pPr>
      <w:r w:rsidRPr="002E17B4">
        <w:rPr>
          <w:rFonts w:eastAsia="SimSun"/>
          <w:lang w:val="fr-FR"/>
        </w:rPr>
        <w:t>Le Pays se soumettra à toute demande raisonnable du Comité exécutif, ainsi que de l</w:t>
      </w:r>
      <w:r w:rsidR="00A02A2E">
        <w:rPr>
          <w:rFonts w:eastAsia="SimSun"/>
          <w:lang w:val="fr-FR"/>
        </w:rPr>
        <w:t>’</w:t>
      </w:r>
      <w:r w:rsidRPr="002E17B4">
        <w:rPr>
          <w:rFonts w:eastAsia="SimSun"/>
          <w:lang w:val="fr-FR"/>
        </w:rPr>
        <w:t>Agence d</w:t>
      </w:r>
      <w:r w:rsidR="00A02A2E">
        <w:rPr>
          <w:rFonts w:eastAsia="SimSun"/>
          <w:lang w:val="fr-FR"/>
        </w:rPr>
        <w:t>’</w:t>
      </w:r>
      <w:r w:rsidRPr="002E17B4">
        <w:rPr>
          <w:rFonts w:eastAsia="SimSun"/>
          <w:lang w:val="fr-FR"/>
        </w:rPr>
        <w:t>exécution principale et de l</w:t>
      </w:r>
      <w:r w:rsidR="00A02A2E">
        <w:rPr>
          <w:rFonts w:eastAsia="SimSun"/>
          <w:lang w:val="fr-FR"/>
        </w:rPr>
        <w:t>’</w:t>
      </w:r>
      <w:r w:rsidRPr="002E17B4">
        <w:rPr>
          <w:rFonts w:eastAsia="SimSun"/>
          <w:lang w:val="fr-FR"/>
        </w:rPr>
        <w:t>Agence de coopération visant à faciliter la mise en œuvre du présent Accord. Plus particulièrement, il donnera à l</w:t>
      </w:r>
      <w:r w:rsidR="00A02A2E">
        <w:rPr>
          <w:rFonts w:eastAsia="SimSun"/>
          <w:lang w:val="fr-FR"/>
        </w:rPr>
        <w:t>’</w:t>
      </w:r>
      <w:r w:rsidRPr="002E17B4">
        <w:rPr>
          <w:rFonts w:eastAsia="SimSun"/>
          <w:lang w:val="fr-FR"/>
        </w:rPr>
        <w:t>Agence d</w:t>
      </w:r>
      <w:r w:rsidR="00A02A2E">
        <w:rPr>
          <w:rFonts w:eastAsia="SimSun"/>
          <w:lang w:val="fr-FR"/>
        </w:rPr>
        <w:t>’</w:t>
      </w:r>
      <w:r w:rsidRPr="002E17B4">
        <w:rPr>
          <w:rFonts w:eastAsia="SimSun"/>
          <w:lang w:val="fr-FR"/>
        </w:rPr>
        <w:t>exécution principale et à l</w:t>
      </w:r>
      <w:r w:rsidR="00A02A2E">
        <w:rPr>
          <w:rFonts w:eastAsia="SimSun"/>
          <w:lang w:val="fr-FR"/>
        </w:rPr>
        <w:t>’</w:t>
      </w:r>
      <w:r w:rsidRPr="002E17B4">
        <w:rPr>
          <w:rFonts w:eastAsia="SimSun"/>
          <w:lang w:val="fr-FR"/>
        </w:rPr>
        <w:t>Agence de coopération accès aux renseignements nécessaires pour vérifier la conformité à cet Accord.</w:t>
      </w:r>
    </w:p>
    <w:p w14:paraId="065657E3" w14:textId="67E95140" w:rsidR="002E17B4" w:rsidRPr="002E17B4" w:rsidRDefault="002E17B4" w:rsidP="002E17B4">
      <w:pPr>
        <w:widowControl w:val="0"/>
        <w:spacing w:before="240" w:after="240"/>
        <w:rPr>
          <w:rFonts w:eastAsia="SimSun"/>
          <w:b/>
          <w:bCs/>
          <w:lang w:val="fr-FR"/>
        </w:rPr>
      </w:pPr>
      <w:r w:rsidRPr="002E17B4">
        <w:rPr>
          <w:rFonts w:eastAsia="SimSun"/>
          <w:b/>
          <w:bCs/>
          <w:lang w:val="fr-FR"/>
        </w:rPr>
        <w:t>Date d</w:t>
      </w:r>
      <w:r w:rsidR="00A02A2E">
        <w:rPr>
          <w:rFonts w:eastAsia="SimSun"/>
          <w:b/>
          <w:bCs/>
          <w:lang w:val="fr-FR"/>
        </w:rPr>
        <w:t>’</w:t>
      </w:r>
      <w:r w:rsidRPr="002E17B4">
        <w:rPr>
          <w:rFonts w:eastAsia="SimSun"/>
          <w:b/>
          <w:bCs/>
          <w:lang w:val="fr-FR"/>
        </w:rPr>
        <w:t>achèvement</w:t>
      </w:r>
    </w:p>
    <w:p w14:paraId="397650B2" w14:textId="77111C5A" w:rsidR="002E17B4" w:rsidRPr="002E17B4" w:rsidRDefault="002E17B4" w:rsidP="00CB2DD1">
      <w:pPr>
        <w:pStyle w:val="Heading1"/>
        <w:rPr>
          <w:rFonts w:eastAsia="SimSun"/>
          <w:lang w:val="fr-FR"/>
        </w:rPr>
      </w:pPr>
      <w:r w:rsidRPr="002E17B4">
        <w:rPr>
          <w:rFonts w:eastAsia="SimSun"/>
          <w:lang w:val="fr-FR"/>
        </w:rPr>
        <w:lastRenderedPageBreak/>
        <w:t>L</w:t>
      </w:r>
      <w:r w:rsidR="00A02A2E">
        <w:rPr>
          <w:rFonts w:eastAsia="SimSun"/>
          <w:lang w:val="fr-FR"/>
        </w:rPr>
        <w:t>’</w:t>
      </w:r>
      <w:r w:rsidRPr="002E17B4">
        <w:rPr>
          <w:rFonts w:eastAsia="SimSun"/>
          <w:lang w:val="fr-FR"/>
        </w:rPr>
        <w:t>achèvement du Plan et de l</w:t>
      </w:r>
      <w:r w:rsidR="00A02A2E">
        <w:rPr>
          <w:rFonts w:eastAsia="SimSun"/>
          <w:lang w:val="fr-FR"/>
        </w:rPr>
        <w:t>’</w:t>
      </w:r>
      <w:r w:rsidRPr="002E17B4">
        <w:rPr>
          <w:rFonts w:eastAsia="SimSun"/>
          <w:lang w:val="fr-FR"/>
        </w:rPr>
        <w:t>Accord qui s</w:t>
      </w:r>
      <w:r w:rsidR="00A02A2E">
        <w:rPr>
          <w:rFonts w:eastAsia="SimSun"/>
          <w:lang w:val="fr-FR"/>
        </w:rPr>
        <w:t>’</w:t>
      </w:r>
      <w:r w:rsidRPr="002E17B4">
        <w:rPr>
          <w:rFonts w:eastAsia="SimSun"/>
          <w:lang w:val="fr-FR"/>
        </w:rPr>
        <w:t>y rapporte sera réalisé à la fin de l</w:t>
      </w:r>
      <w:r w:rsidR="00A02A2E">
        <w:rPr>
          <w:rFonts w:eastAsia="SimSun"/>
          <w:lang w:val="fr-FR"/>
        </w:rPr>
        <w:t>’</w:t>
      </w:r>
      <w:r w:rsidRPr="002E17B4">
        <w:rPr>
          <w:rFonts w:eastAsia="SimSun"/>
          <w:lang w:val="fr-FR"/>
        </w:rPr>
        <w:t>année suivant la dernière année pour laquelle un niveau de consommation maximum autorisé a été défini dans l</w:t>
      </w:r>
      <w:r w:rsidR="00A02A2E">
        <w:rPr>
          <w:rFonts w:eastAsia="SimSun"/>
          <w:lang w:val="fr-FR"/>
        </w:rPr>
        <w:t>’</w:t>
      </w:r>
      <w:r w:rsidRPr="002E17B4">
        <w:rPr>
          <w:rFonts w:eastAsia="SimSun"/>
          <w:lang w:val="fr-FR"/>
        </w:rPr>
        <w:t>Appendice 2-A. S</w:t>
      </w:r>
      <w:r w:rsidR="00A02A2E">
        <w:rPr>
          <w:rFonts w:eastAsia="SimSun"/>
          <w:lang w:val="fr-FR"/>
        </w:rPr>
        <w:t>’</w:t>
      </w:r>
      <w:r w:rsidRPr="002E17B4">
        <w:rPr>
          <w:rFonts w:eastAsia="SimSun"/>
          <w:lang w:val="fr-FR"/>
        </w:rPr>
        <w:t>il reste encore des activités en cours lors de l</w:t>
      </w:r>
      <w:r w:rsidR="00A02A2E">
        <w:rPr>
          <w:rFonts w:eastAsia="SimSun"/>
          <w:lang w:val="fr-FR"/>
        </w:rPr>
        <w:t>’</w:t>
      </w:r>
      <w:r w:rsidRPr="002E17B4">
        <w:rPr>
          <w:rFonts w:eastAsia="SimSun"/>
          <w:lang w:val="fr-FR"/>
        </w:rPr>
        <w:t>achèvement et que ces activités étaient prévues dans le dernier Plan de mise en œuvre de la tranche et ses révisions subséquentes en vertu de l</w:t>
      </w:r>
      <w:r w:rsidR="00A02A2E">
        <w:rPr>
          <w:rFonts w:eastAsia="SimSun"/>
          <w:lang w:val="fr-FR"/>
        </w:rPr>
        <w:t>’</w:t>
      </w:r>
      <w:r w:rsidRPr="002E17B4">
        <w:rPr>
          <w:rFonts w:eastAsia="SimSun"/>
          <w:lang w:val="fr-FR"/>
        </w:rPr>
        <w:t>alinéa 5 d) et du paragraphe 7, l</w:t>
      </w:r>
      <w:r w:rsidR="00A02A2E">
        <w:rPr>
          <w:rFonts w:eastAsia="SimSun"/>
          <w:lang w:val="fr-FR"/>
        </w:rPr>
        <w:t>’</w:t>
      </w:r>
      <w:r w:rsidRPr="002E17B4">
        <w:rPr>
          <w:rFonts w:eastAsia="SimSun"/>
          <w:lang w:val="fr-FR"/>
        </w:rPr>
        <w:t>achèvement du Plan sera reporté à la fin de l</w:t>
      </w:r>
      <w:r w:rsidR="00A02A2E">
        <w:rPr>
          <w:rFonts w:eastAsia="SimSun"/>
          <w:lang w:val="fr-FR"/>
        </w:rPr>
        <w:t>’</w:t>
      </w:r>
      <w:r w:rsidRPr="002E17B4">
        <w:rPr>
          <w:rFonts w:eastAsia="SimSun"/>
          <w:lang w:val="fr-FR"/>
        </w:rPr>
        <w:t>année suivant la mise en œuvre des activités restantes. L</w:t>
      </w:r>
      <w:r w:rsidR="00A02A2E">
        <w:rPr>
          <w:rFonts w:eastAsia="SimSun"/>
          <w:lang w:val="fr-FR"/>
        </w:rPr>
        <w:t>’</w:t>
      </w:r>
      <w:r w:rsidRPr="002E17B4">
        <w:rPr>
          <w:rFonts w:eastAsia="SimSun"/>
          <w:lang w:val="fr-FR"/>
        </w:rPr>
        <w:t>obligation de remise des rapports exigés aux alinéas 1 a), 1 b) et 1 d) de l</w:t>
      </w:r>
      <w:r w:rsidR="00A02A2E">
        <w:rPr>
          <w:rFonts w:eastAsia="SimSun"/>
          <w:lang w:val="fr-FR"/>
        </w:rPr>
        <w:t>’</w:t>
      </w:r>
      <w:r w:rsidRPr="002E17B4">
        <w:rPr>
          <w:rFonts w:eastAsia="SimSun"/>
          <w:lang w:val="fr-FR"/>
        </w:rPr>
        <w:t>Appendice 4-A demeurera en vigueur jusqu</w:t>
      </w:r>
      <w:r w:rsidR="00A02A2E">
        <w:rPr>
          <w:rFonts w:eastAsia="SimSun"/>
          <w:lang w:val="fr-FR"/>
        </w:rPr>
        <w:t>’</w:t>
      </w:r>
      <w:r w:rsidRPr="002E17B4">
        <w:rPr>
          <w:rFonts w:eastAsia="SimSun"/>
          <w:lang w:val="fr-FR"/>
        </w:rPr>
        <w:t>à l</w:t>
      </w:r>
      <w:r w:rsidR="00A02A2E">
        <w:rPr>
          <w:rFonts w:eastAsia="SimSun"/>
          <w:lang w:val="fr-FR"/>
        </w:rPr>
        <w:t>’</w:t>
      </w:r>
      <w:r w:rsidRPr="002E17B4">
        <w:rPr>
          <w:rFonts w:eastAsia="SimSun"/>
          <w:lang w:val="fr-FR"/>
        </w:rPr>
        <w:t>achèvement du Plan, à moins que le Comité exécutif n</w:t>
      </w:r>
      <w:r w:rsidR="00A02A2E">
        <w:rPr>
          <w:rFonts w:eastAsia="SimSun"/>
          <w:lang w:val="fr-FR"/>
        </w:rPr>
        <w:t>’</w:t>
      </w:r>
      <w:r w:rsidRPr="002E17B4">
        <w:rPr>
          <w:rFonts w:eastAsia="SimSun"/>
          <w:lang w:val="fr-FR"/>
        </w:rPr>
        <w:t xml:space="preserve">en décide autrement. </w:t>
      </w:r>
    </w:p>
    <w:p w14:paraId="0B027D1B" w14:textId="77777777" w:rsidR="002E17B4" w:rsidRPr="002E17B4" w:rsidRDefault="002E17B4" w:rsidP="002E17B4">
      <w:pPr>
        <w:spacing w:before="240" w:after="240"/>
        <w:rPr>
          <w:rFonts w:eastAsia="SimSun"/>
          <w:b/>
          <w:bCs/>
          <w:lang w:val="fr-FR"/>
        </w:rPr>
      </w:pPr>
      <w:r w:rsidRPr="002E17B4">
        <w:rPr>
          <w:rFonts w:eastAsia="SimSun"/>
          <w:b/>
          <w:bCs/>
          <w:lang w:val="fr-FR"/>
        </w:rPr>
        <w:t>Validité</w:t>
      </w:r>
    </w:p>
    <w:p w14:paraId="79863060" w14:textId="0359B218" w:rsidR="002E17B4" w:rsidRPr="002E17B4" w:rsidRDefault="002E17B4" w:rsidP="00CB2DD1">
      <w:pPr>
        <w:pStyle w:val="Heading1"/>
        <w:rPr>
          <w:rFonts w:eastAsia="SimSun"/>
          <w:lang w:val="fr-FR"/>
        </w:rPr>
      </w:pPr>
      <w:r w:rsidRPr="002E17B4">
        <w:rPr>
          <w:rFonts w:eastAsia="SimSun"/>
          <w:lang w:val="fr-FR"/>
        </w:rPr>
        <w:t>Toutes les conditions mises de l</w:t>
      </w:r>
      <w:r w:rsidR="00A02A2E">
        <w:rPr>
          <w:rFonts w:eastAsia="SimSun"/>
          <w:lang w:val="fr-FR"/>
        </w:rPr>
        <w:t>’</w:t>
      </w:r>
      <w:r w:rsidRPr="002E17B4">
        <w:rPr>
          <w:rFonts w:eastAsia="SimSun"/>
          <w:lang w:val="fr-FR"/>
        </w:rPr>
        <w:t>avant dans cet Accord ne sont fixées que dans le contexte du Protocole de Montréal et telles qu</w:t>
      </w:r>
      <w:r w:rsidR="00A02A2E">
        <w:rPr>
          <w:rFonts w:eastAsia="SimSun"/>
          <w:lang w:val="fr-FR"/>
        </w:rPr>
        <w:t>’</w:t>
      </w:r>
      <w:r w:rsidRPr="002E17B4">
        <w:rPr>
          <w:rFonts w:eastAsia="SimSun"/>
          <w:lang w:val="fr-FR"/>
        </w:rPr>
        <w:t>elles sont précisées dans cet Accord. Tous les mots et expressions utilisés dans cet Accord ont le sens qui leur est accordé dans le Protocole de Montréal, à moins d</w:t>
      </w:r>
      <w:r w:rsidR="00A02A2E">
        <w:rPr>
          <w:rFonts w:eastAsia="SimSun"/>
          <w:lang w:val="fr-FR"/>
        </w:rPr>
        <w:t>’</w:t>
      </w:r>
      <w:r w:rsidRPr="002E17B4">
        <w:rPr>
          <w:rFonts w:eastAsia="SimSun"/>
          <w:lang w:val="fr-FR"/>
        </w:rPr>
        <w:t>être définis dans les présentes.</w:t>
      </w:r>
    </w:p>
    <w:p w14:paraId="2BFABC3A" w14:textId="11E772B2" w:rsidR="002E17B4" w:rsidRPr="002E17B4" w:rsidRDefault="002E17B4" w:rsidP="00CB2DD1">
      <w:pPr>
        <w:pStyle w:val="Heading1"/>
        <w:rPr>
          <w:rFonts w:eastAsia="SimSun"/>
          <w:lang w:val="fr-FR"/>
        </w:rPr>
      </w:pPr>
      <w:r w:rsidRPr="002E17B4">
        <w:rPr>
          <w:rFonts w:eastAsia="SimSun"/>
          <w:lang w:val="fr-FR"/>
        </w:rPr>
        <w:t>Cet Accord ne peut être modifié ou résilié que par le consentement écrit du gouvernement du Pays et du Comité exécutif du Fonds multilatéral.</w:t>
      </w:r>
    </w:p>
    <w:p w14:paraId="4D13BF88" w14:textId="77777777" w:rsidR="002E17B4" w:rsidRPr="002E17B4" w:rsidRDefault="002E17B4" w:rsidP="002E17B4">
      <w:pPr>
        <w:keepNext/>
        <w:spacing w:before="360" w:after="240"/>
        <w:rPr>
          <w:rFonts w:eastAsia="SimSun"/>
          <w:b/>
          <w:bCs/>
          <w:lang w:val="fr-FR"/>
        </w:rPr>
      </w:pPr>
      <w:r w:rsidRPr="002E17B4">
        <w:rPr>
          <w:rFonts w:eastAsia="SimSun"/>
          <w:b/>
          <w:bCs/>
          <w:lang w:val="fr-FR"/>
        </w:rPr>
        <w:t>APPENDICES</w:t>
      </w:r>
    </w:p>
    <w:p w14:paraId="09A7A2AB" w14:textId="77777777" w:rsidR="002E17B4" w:rsidRPr="002E17B4" w:rsidRDefault="002E17B4" w:rsidP="002E17B4">
      <w:pPr>
        <w:keepNext/>
        <w:spacing w:before="360" w:after="240"/>
        <w:rPr>
          <w:rFonts w:eastAsia="SimSun"/>
          <w:b/>
          <w:bCs/>
          <w:lang w:val="fr-FR"/>
        </w:rPr>
      </w:pPr>
      <w:r w:rsidRPr="002E17B4">
        <w:rPr>
          <w:rFonts w:eastAsia="SimSun"/>
          <w:b/>
          <w:bCs/>
          <w:lang w:val="fr-FR"/>
        </w:rPr>
        <w:t>APPENDICE  1-A: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944"/>
      </w:tblGrid>
      <w:tr w:rsidR="002E17B4" w:rsidRPr="008F6B2C" w14:paraId="1E9806CC" w14:textId="77777777">
        <w:trPr>
          <w:trHeight w:val="413"/>
        </w:trPr>
        <w:tc>
          <w:tcPr>
            <w:tcW w:w="2356" w:type="pct"/>
            <w:tcBorders>
              <w:top w:val="single" w:sz="4" w:space="0" w:color="auto"/>
              <w:left w:val="single" w:sz="4" w:space="0" w:color="auto"/>
              <w:bottom w:val="single" w:sz="4" w:space="0" w:color="auto"/>
              <w:right w:val="single" w:sz="4" w:space="0" w:color="auto"/>
            </w:tcBorders>
            <w:vAlign w:val="center"/>
            <w:hideMark/>
          </w:tcPr>
          <w:p w14:paraId="7F1840ED" w14:textId="77777777" w:rsidR="002E17B4" w:rsidRPr="002E17B4" w:rsidRDefault="002E17B4" w:rsidP="002E17B4">
            <w:pPr>
              <w:widowControl w:val="0"/>
              <w:jc w:val="left"/>
              <w:rPr>
                <w:rFonts w:eastAsia="SimSun"/>
                <w:b/>
                <w:bCs/>
                <w:sz w:val="20"/>
                <w:szCs w:val="20"/>
                <w:lang w:val="fr-FR"/>
              </w:rPr>
            </w:pPr>
            <w:r w:rsidRPr="002E17B4">
              <w:rPr>
                <w:rFonts w:eastAsia="SimSun"/>
                <w:b/>
                <w:bCs/>
                <w:sz w:val="20"/>
                <w:szCs w:val="20"/>
                <w:lang w:val="fr-FR"/>
              </w:rPr>
              <w:t>Substances</w:t>
            </w:r>
          </w:p>
        </w:tc>
        <w:tc>
          <w:tcPr>
            <w:tcW w:w="2644" w:type="pct"/>
            <w:tcBorders>
              <w:top w:val="single" w:sz="4" w:space="0" w:color="auto"/>
              <w:left w:val="single" w:sz="4" w:space="0" w:color="auto"/>
              <w:bottom w:val="single" w:sz="4" w:space="0" w:color="auto"/>
              <w:right w:val="single" w:sz="4" w:space="0" w:color="auto"/>
            </w:tcBorders>
            <w:vAlign w:val="center"/>
            <w:hideMark/>
          </w:tcPr>
          <w:p w14:paraId="607FB6E3" w14:textId="6F847E2B" w:rsidR="002E17B4" w:rsidRPr="002E17B4" w:rsidRDefault="002E17B4" w:rsidP="002E17B4">
            <w:pPr>
              <w:widowControl w:val="0"/>
              <w:jc w:val="center"/>
              <w:rPr>
                <w:rFonts w:eastAsia="SimSun"/>
                <w:b/>
                <w:bCs/>
                <w:sz w:val="20"/>
                <w:szCs w:val="20"/>
                <w:lang w:val="fr-FR"/>
              </w:rPr>
            </w:pPr>
            <w:r w:rsidRPr="002E17B4">
              <w:rPr>
                <w:rFonts w:eastAsia="SimSun"/>
                <w:b/>
                <w:bCs/>
                <w:sz w:val="20"/>
                <w:szCs w:val="20"/>
                <w:lang w:val="fr-FR"/>
              </w:rPr>
              <w:t xml:space="preserve">Point de départ pour les réductions globales de la consommation (tonnes </w:t>
            </w:r>
            <w:r w:rsidR="00AE6CFF">
              <w:rPr>
                <w:rFonts w:eastAsia="SimSun"/>
                <w:b/>
                <w:bCs/>
                <w:sz w:val="20"/>
                <w:szCs w:val="20"/>
                <w:lang w:val="fr-FR"/>
              </w:rPr>
              <w:t>eqCO</w:t>
            </w:r>
            <w:r w:rsidRPr="002E17B4">
              <w:rPr>
                <w:rFonts w:eastAsia="SimSun"/>
                <w:b/>
                <w:bCs/>
                <w:sz w:val="20"/>
                <w:szCs w:val="20"/>
                <w:vertAlign w:val="subscript"/>
                <w:lang w:val="fr-FR"/>
              </w:rPr>
              <w:t>2</w:t>
            </w:r>
            <w:r w:rsidRPr="002E17B4">
              <w:rPr>
                <w:rFonts w:eastAsia="SimSun"/>
                <w:b/>
                <w:bCs/>
                <w:sz w:val="20"/>
                <w:szCs w:val="20"/>
                <w:lang w:val="fr-FR"/>
              </w:rPr>
              <w:t>)</w:t>
            </w:r>
          </w:p>
        </w:tc>
      </w:tr>
      <w:tr w:rsidR="002E17B4" w:rsidRPr="002E17B4" w14:paraId="1647F584" w14:textId="77777777">
        <w:trPr>
          <w:trHeight w:val="206"/>
        </w:trPr>
        <w:tc>
          <w:tcPr>
            <w:tcW w:w="2356" w:type="pct"/>
            <w:tcBorders>
              <w:top w:val="single" w:sz="4" w:space="0" w:color="auto"/>
              <w:left w:val="single" w:sz="4" w:space="0" w:color="auto"/>
              <w:bottom w:val="single" w:sz="4" w:space="0" w:color="auto"/>
              <w:right w:val="single" w:sz="4" w:space="0" w:color="auto"/>
            </w:tcBorders>
            <w:hideMark/>
          </w:tcPr>
          <w:p w14:paraId="49497BE7" w14:textId="77777777" w:rsidR="002E17B4" w:rsidRPr="002E17B4" w:rsidRDefault="002E17B4" w:rsidP="002E17B4">
            <w:pPr>
              <w:widowControl w:val="0"/>
              <w:jc w:val="left"/>
              <w:rPr>
                <w:rFonts w:eastAsia="SimSun"/>
                <w:sz w:val="20"/>
                <w:szCs w:val="20"/>
                <w:lang w:val="fr-FR"/>
              </w:rPr>
            </w:pPr>
            <w:r w:rsidRPr="002E17B4">
              <w:rPr>
                <w:rFonts w:eastAsia="SimSun"/>
                <w:sz w:val="20"/>
                <w:szCs w:val="20"/>
                <w:lang w:val="fr-FR"/>
              </w:rPr>
              <w:t>HFC</w:t>
            </w:r>
          </w:p>
        </w:tc>
        <w:tc>
          <w:tcPr>
            <w:tcW w:w="2644" w:type="pct"/>
            <w:tcBorders>
              <w:top w:val="single" w:sz="4" w:space="0" w:color="auto"/>
              <w:left w:val="single" w:sz="4" w:space="0" w:color="auto"/>
              <w:bottom w:val="single" w:sz="4" w:space="0" w:color="auto"/>
              <w:right w:val="single" w:sz="4" w:space="0" w:color="auto"/>
            </w:tcBorders>
            <w:hideMark/>
          </w:tcPr>
          <w:p w14:paraId="232324D0" w14:textId="77777777" w:rsidR="002E17B4" w:rsidRPr="002E17B4" w:rsidRDefault="002E17B4" w:rsidP="002E17B4">
            <w:pPr>
              <w:widowControl w:val="0"/>
              <w:jc w:val="center"/>
              <w:rPr>
                <w:rFonts w:eastAsia="SimSun"/>
                <w:sz w:val="20"/>
                <w:szCs w:val="20"/>
                <w:lang w:val="fr-FR"/>
              </w:rPr>
            </w:pPr>
            <w:r w:rsidRPr="002E17B4">
              <w:rPr>
                <w:rFonts w:eastAsia="SimSun"/>
                <w:sz w:val="20"/>
                <w:szCs w:val="20"/>
                <w:lang w:val="fr-FR"/>
              </w:rPr>
              <w:t>s.o.</w:t>
            </w:r>
          </w:p>
        </w:tc>
      </w:tr>
    </w:tbl>
    <w:p w14:paraId="61A27409" w14:textId="77777777" w:rsidR="002E17B4" w:rsidRPr="002E17B4" w:rsidRDefault="002E17B4" w:rsidP="002E17B4">
      <w:pPr>
        <w:spacing w:before="360" w:after="240"/>
        <w:rPr>
          <w:rFonts w:eastAsia="SimSun"/>
          <w:b/>
          <w:bCs/>
          <w:lang w:val="fr-FR"/>
        </w:rPr>
      </w:pPr>
      <w:r w:rsidRPr="002E17B4">
        <w:rPr>
          <w:rFonts w:eastAsia="SimSun"/>
          <w:b/>
          <w:bCs/>
          <w:lang w:val="fr-FR"/>
        </w:rPr>
        <w:t>APPENDICE  2-A: CIBLES ET FINANCEMENT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5"/>
        <w:gridCol w:w="2020"/>
        <w:gridCol w:w="1477"/>
        <w:gridCol w:w="821"/>
        <w:gridCol w:w="888"/>
        <w:gridCol w:w="888"/>
        <w:gridCol w:w="847"/>
        <w:gridCol w:w="935"/>
        <w:gridCol w:w="899"/>
      </w:tblGrid>
      <w:tr w:rsidR="002E17B4" w:rsidRPr="002E17B4" w14:paraId="5407C882" w14:textId="77777777">
        <w:trPr>
          <w:cantSplit/>
          <w:trHeight w:val="50"/>
          <w:tblHeader/>
          <w:jc w:val="center"/>
        </w:trPr>
        <w:tc>
          <w:tcPr>
            <w:tcW w:w="307" w:type="pct"/>
            <w:tcBorders>
              <w:top w:val="single" w:sz="4" w:space="0" w:color="auto"/>
              <w:left w:val="single" w:sz="4" w:space="0" w:color="auto"/>
              <w:bottom w:val="single" w:sz="4" w:space="0" w:color="auto"/>
              <w:right w:val="single" w:sz="4" w:space="0" w:color="auto"/>
            </w:tcBorders>
            <w:vAlign w:val="center"/>
            <w:hideMark/>
          </w:tcPr>
          <w:p w14:paraId="304A681E" w14:textId="77777777" w:rsidR="002E17B4" w:rsidRPr="002E17B4" w:rsidRDefault="002E17B4" w:rsidP="002E17B4">
            <w:pPr>
              <w:keepNext/>
              <w:keepLines/>
              <w:ind w:left="-85" w:right="-86"/>
              <w:jc w:val="center"/>
              <w:rPr>
                <w:rFonts w:eastAsia="SimSun"/>
                <w:b/>
                <w:sz w:val="20"/>
                <w:lang w:val="fr-FR"/>
              </w:rPr>
            </w:pPr>
            <w:r w:rsidRPr="002E17B4">
              <w:rPr>
                <w:rFonts w:eastAsia="SimSun"/>
                <w:b/>
                <w:sz w:val="20"/>
                <w:lang w:val="fr-FR"/>
              </w:rPr>
              <w:t>Ligne</w:t>
            </w:r>
          </w:p>
        </w:tc>
        <w:tc>
          <w:tcPr>
            <w:tcW w:w="1870" w:type="pct"/>
            <w:gridSpan w:val="2"/>
            <w:tcBorders>
              <w:top w:val="single" w:sz="4" w:space="0" w:color="auto"/>
              <w:left w:val="single" w:sz="4" w:space="0" w:color="auto"/>
              <w:bottom w:val="single" w:sz="4" w:space="0" w:color="auto"/>
              <w:right w:val="single" w:sz="4" w:space="0" w:color="auto"/>
            </w:tcBorders>
            <w:vAlign w:val="center"/>
            <w:hideMark/>
          </w:tcPr>
          <w:p w14:paraId="3189217D" w14:textId="77777777" w:rsidR="002E17B4" w:rsidRPr="002E17B4" w:rsidRDefault="002E17B4" w:rsidP="002E17B4">
            <w:pPr>
              <w:keepNext/>
              <w:keepLines/>
              <w:jc w:val="center"/>
              <w:rPr>
                <w:rFonts w:eastAsia="SimSun"/>
                <w:b/>
                <w:sz w:val="20"/>
                <w:lang w:val="fr-FR"/>
              </w:rPr>
            </w:pPr>
            <w:r w:rsidRPr="002E17B4">
              <w:rPr>
                <w:rFonts w:eastAsia="SimSun"/>
                <w:b/>
                <w:sz w:val="20"/>
                <w:lang w:val="fr-FR"/>
              </w:rPr>
              <w:t>Détails</w:t>
            </w:r>
          </w:p>
        </w:tc>
        <w:tc>
          <w:tcPr>
            <w:tcW w:w="439" w:type="pct"/>
            <w:tcBorders>
              <w:top w:val="single" w:sz="4" w:space="0" w:color="auto"/>
              <w:left w:val="single" w:sz="4" w:space="0" w:color="auto"/>
              <w:bottom w:val="single" w:sz="4" w:space="0" w:color="auto"/>
              <w:right w:val="single" w:sz="4" w:space="0" w:color="auto"/>
            </w:tcBorders>
            <w:vAlign w:val="center"/>
            <w:hideMark/>
          </w:tcPr>
          <w:p w14:paraId="74D68309" w14:textId="77777777" w:rsidR="002E17B4" w:rsidRPr="002E17B4" w:rsidRDefault="002E17B4" w:rsidP="002E17B4">
            <w:pPr>
              <w:keepNext/>
              <w:keepLines/>
              <w:jc w:val="center"/>
              <w:rPr>
                <w:rFonts w:eastAsia="SimSun"/>
                <w:b/>
                <w:sz w:val="20"/>
                <w:lang w:val="fr-FR"/>
              </w:rPr>
            </w:pPr>
            <w:r w:rsidRPr="002E17B4">
              <w:rPr>
                <w:rFonts w:eastAsia="SimSun"/>
                <w:b/>
                <w:sz w:val="20"/>
                <w:lang w:val="fr-FR"/>
              </w:rPr>
              <w:t>2025</w:t>
            </w:r>
          </w:p>
        </w:tc>
        <w:tc>
          <w:tcPr>
            <w:tcW w:w="475" w:type="pct"/>
            <w:tcBorders>
              <w:top w:val="single" w:sz="4" w:space="0" w:color="auto"/>
              <w:left w:val="single" w:sz="4" w:space="0" w:color="auto"/>
              <w:bottom w:val="single" w:sz="4" w:space="0" w:color="auto"/>
              <w:right w:val="single" w:sz="4" w:space="0" w:color="auto"/>
            </w:tcBorders>
            <w:vAlign w:val="center"/>
            <w:hideMark/>
          </w:tcPr>
          <w:p w14:paraId="646DED2C" w14:textId="77777777" w:rsidR="002E17B4" w:rsidRPr="002E17B4" w:rsidRDefault="002E17B4" w:rsidP="002E17B4">
            <w:pPr>
              <w:keepNext/>
              <w:keepLines/>
              <w:jc w:val="center"/>
              <w:rPr>
                <w:rFonts w:eastAsia="SimSun"/>
                <w:b/>
                <w:sz w:val="20"/>
                <w:lang w:val="fr-FR"/>
              </w:rPr>
            </w:pPr>
            <w:r w:rsidRPr="002E17B4">
              <w:rPr>
                <w:rFonts w:eastAsia="SimSun"/>
                <w:b/>
                <w:sz w:val="20"/>
                <w:lang w:val="fr-FR"/>
              </w:rPr>
              <w:t>2026</w:t>
            </w:r>
          </w:p>
        </w:tc>
        <w:tc>
          <w:tcPr>
            <w:tcW w:w="475" w:type="pct"/>
            <w:tcBorders>
              <w:top w:val="single" w:sz="4" w:space="0" w:color="auto"/>
              <w:left w:val="single" w:sz="4" w:space="0" w:color="auto"/>
              <w:bottom w:val="single" w:sz="4" w:space="0" w:color="auto"/>
              <w:right w:val="single" w:sz="4" w:space="0" w:color="auto"/>
            </w:tcBorders>
            <w:vAlign w:val="center"/>
            <w:hideMark/>
          </w:tcPr>
          <w:p w14:paraId="6830A964" w14:textId="77777777" w:rsidR="002E17B4" w:rsidRPr="002E17B4" w:rsidRDefault="002E17B4" w:rsidP="002E17B4">
            <w:pPr>
              <w:keepNext/>
              <w:keepLines/>
              <w:jc w:val="center"/>
              <w:rPr>
                <w:rFonts w:eastAsia="SimSun"/>
                <w:b/>
                <w:sz w:val="20"/>
                <w:lang w:val="fr-FR"/>
              </w:rPr>
            </w:pPr>
            <w:r w:rsidRPr="002E17B4">
              <w:rPr>
                <w:rFonts w:eastAsia="SimSun"/>
                <w:b/>
                <w:sz w:val="20"/>
                <w:lang w:val="fr-FR"/>
              </w:rPr>
              <w:t>2027</w:t>
            </w:r>
          </w:p>
        </w:tc>
        <w:tc>
          <w:tcPr>
            <w:tcW w:w="453" w:type="pct"/>
            <w:tcBorders>
              <w:top w:val="single" w:sz="4" w:space="0" w:color="auto"/>
              <w:left w:val="single" w:sz="4" w:space="0" w:color="auto"/>
              <w:bottom w:val="single" w:sz="4" w:space="0" w:color="auto"/>
              <w:right w:val="single" w:sz="4" w:space="0" w:color="auto"/>
            </w:tcBorders>
            <w:vAlign w:val="center"/>
            <w:hideMark/>
          </w:tcPr>
          <w:p w14:paraId="2DDF5D90" w14:textId="77777777" w:rsidR="002E17B4" w:rsidRPr="002E17B4" w:rsidRDefault="002E17B4" w:rsidP="002E17B4">
            <w:pPr>
              <w:keepNext/>
              <w:keepLines/>
              <w:jc w:val="center"/>
              <w:rPr>
                <w:rFonts w:eastAsia="SimSun"/>
                <w:b/>
                <w:sz w:val="20"/>
                <w:lang w:val="fr-FR"/>
              </w:rPr>
            </w:pPr>
            <w:r w:rsidRPr="002E17B4">
              <w:rPr>
                <w:rFonts w:eastAsia="SimSun"/>
                <w:b/>
                <w:sz w:val="20"/>
                <w:lang w:val="fr-FR"/>
              </w:rPr>
              <w:t>2028</w:t>
            </w:r>
          </w:p>
        </w:tc>
        <w:tc>
          <w:tcPr>
            <w:tcW w:w="500" w:type="pct"/>
            <w:tcBorders>
              <w:top w:val="single" w:sz="4" w:space="0" w:color="auto"/>
              <w:left w:val="single" w:sz="4" w:space="0" w:color="auto"/>
              <w:bottom w:val="single" w:sz="4" w:space="0" w:color="auto"/>
              <w:right w:val="single" w:sz="4" w:space="0" w:color="auto"/>
            </w:tcBorders>
            <w:vAlign w:val="center"/>
            <w:hideMark/>
          </w:tcPr>
          <w:p w14:paraId="6D1516EE" w14:textId="77777777" w:rsidR="002E17B4" w:rsidRPr="002E17B4" w:rsidRDefault="002E17B4" w:rsidP="002E17B4">
            <w:pPr>
              <w:keepNext/>
              <w:keepLines/>
              <w:jc w:val="center"/>
              <w:rPr>
                <w:rFonts w:eastAsia="SimSun"/>
                <w:b/>
                <w:sz w:val="20"/>
                <w:lang w:val="fr-FR"/>
              </w:rPr>
            </w:pPr>
            <w:r w:rsidRPr="002E17B4">
              <w:rPr>
                <w:rFonts w:eastAsia="SimSun"/>
                <w:b/>
                <w:sz w:val="20"/>
                <w:lang w:val="fr-FR"/>
              </w:rPr>
              <w:t>2029</w:t>
            </w:r>
          </w:p>
        </w:tc>
        <w:tc>
          <w:tcPr>
            <w:tcW w:w="481" w:type="pct"/>
            <w:tcBorders>
              <w:top w:val="single" w:sz="4" w:space="0" w:color="auto"/>
              <w:left w:val="single" w:sz="4" w:space="0" w:color="auto"/>
              <w:bottom w:val="single" w:sz="4" w:space="0" w:color="auto"/>
              <w:right w:val="single" w:sz="4" w:space="0" w:color="auto"/>
            </w:tcBorders>
            <w:vAlign w:val="center"/>
            <w:hideMark/>
          </w:tcPr>
          <w:p w14:paraId="5D1D9C73" w14:textId="77777777" w:rsidR="002E17B4" w:rsidRPr="002E17B4" w:rsidRDefault="002E17B4" w:rsidP="002E17B4">
            <w:pPr>
              <w:keepNext/>
              <w:keepLines/>
              <w:jc w:val="center"/>
              <w:rPr>
                <w:rFonts w:eastAsia="SimSun"/>
                <w:b/>
                <w:sz w:val="20"/>
                <w:lang w:val="fr-FR"/>
              </w:rPr>
            </w:pPr>
            <w:r w:rsidRPr="002E17B4">
              <w:rPr>
                <w:rFonts w:eastAsia="SimSun"/>
                <w:b/>
                <w:sz w:val="20"/>
                <w:lang w:val="fr-FR"/>
              </w:rPr>
              <w:t>Total</w:t>
            </w:r>
          </w:p>
        </w:tc>
      </w:tr>
      <w:tr w:rsidR="002E17B4" w:rsidRPr="002E17B4" w14:paraId="2EDEAB35" w14:textId="77777777">
        <w:trPr>
          <w:trHeight w:val="331"/>
          <w:jc w:val="center"/>
        </w:trPr>
        <w:tc>
          <w:tcPr>
            <w:tcW w:w="307" w:type="pct"/>
            <w:vMerge w:val="restart"/>
            <w:tcBorders>
              <w:top w:val="single" w:sz="4" w:space="0" w:color="auto"/>
              <w:left w:val="single" w:sz="4" w:space="0" w:color="auto"/>
              <w:bottom w:val="single" w:sz="4" w:space="0" w:color="auto"/>
              <w:right w:val="single" w:sz="4" w:space="0" w:color="auto"/>
            </w:tcBorders>
            <w:hideMark/>
          </w:tcPr>
          <w:p w14:paraId="49A4102C" w14:textId="77777777" w:rsidR="002E17B4" w:rsidRPr="002E17B4" w:rsidRDefault="002E17B4" w:rsidP="002E17B4">
            <w:pPr>
              <w:keepNext/>
              <w:keepLines/>
              <w:jc w:val="left"/>
              <w:rPr>
                <w:rFonts w:eastAsia="SimSun"/>
                <w:sz w:val="20"/>
                <w:szCs w:val="20"/>
                <w:lang w:val="fr-FR" w:eastAsia="en-CA"/>
              </w:rPr>
            </w:pPr>
            <w:r w:rsidRPr="002E17B4">
              <w:rPr>
                <w:rFonts w:eastAsia="SimSun"/>
                <w:sz w:val="20"/>
                <w:szCs w:val="20"/>
                <w:lang w:val="fr-FR" w:eastAsia="en-CA"/>
              </w:rPr>
              <w:t>1.1</w:t>
            </w:r>
          </w:p>
        </w:tc>
        <w:tc>
          <w:tcPr>
            <w:tcW w:w="1080" w:type="pct"/>
            <w:vMerge w:val="restart"/>
            <w:tcBorders>
              <w:top w:val="single" w:sz="4" w:space="0" w:color="auto"/>
              <w:left w:val="single" w:sz="4" w:space="0" w:color="auto"/>
              <w:bottom w:val="single" w:sz="4" w:space="0" w:color="auto"/>
              <w:right w:val="single" w:sz="4" w:space="0" w:color="auto"/>
            </w:tcBorders>
            <w:hideMark/>
          </w:tcPr>
          <w:p w14:paraId="360D45DF" w14:textId="7FAF4190" w:rsidR="002E17B4" w:rsidRPr="002E17B4" w:rsidRDefault="002E17B4" w:rsidP="002E17B4">
            <w:pPr>
              <w:ind w:right="-229"/>
              <w:jc w:val="left"/>
              <w:rPr>
                <w:rFonts w:eastAsia="SimSun"/>
                <w:sz w:val="20"/>
                <w:lang w:val="fr-FR"/>
              </w:rPr>
            </w:pPr>
            <w:r w:rsidRPr="002E17B4">
              <w:rPr>
                <w:rFonts w:eastAsia="SimSun"/>
                <w:sz w:val="20"/>
                <w:lang w:val="fr-FR"/>
              </w:rPr>
              <w:t>Calendrier de réduction des substances visées à l</w:t>
            </w:r>
            <w:r w:rsidR="00A02A2E">
              <w:rPr>
                <w:rFonts w:eastAsia="SimSun"/>
                <w:sz w:val="20"/>
                <w:lang w:val="fr-FR"/>
              </w:rPr>
              <w:t>’</w:t>
            </w:r>
            <w:r w:rsidR="000132A3">
              <w:rPr>
                <w:rFonts w:eastAsia="SimSun"/>
                <w:sz w:val="20"/>
                <w:lang w:val="fr-FR"/>
              </w:rPr>
              <w:t>A</w:t>
            </w:r>
            <w:r w:rsidRPr="002E17B4">
              <w:rPr>
                <w:rFonts w:eastAsia="SimSun"/>
                <w:sz w:val="20"/>
                <w:lang w:val="fr-FR"/>
              </w:rPr>
              <w:t>nnexe</w:t>
            </w:r>
            <w:r w:rsidR="00CF002E">
              <w:rPr>
                <w:rFonts w:eastAsia="SimSun"/>
                <w:sz w:val="20"/>
                <w:lang w:val="fr-FR"/>
              </w:rPr>
              <w:t> </w:t>
            </w:r>
            <w:r w:rsidRPr="002E17B4">
              <w:rPr>
                <w:rFonts w:eastAsia="SimSun"/>
                <w:sz w:val="20"/>
                <w:lang w:val="fr-FR"/>
              </w:rPr>
              <w:t>F du Protocole de Montréal</w:t>
            </w:r>
          </w:p>
        </w:tc>
        <w:tc>
          <w:tcPr>
            <w:tcW w:w="790"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vAlign w:val="center"/>
            <w:hideMark/>
          </w:tcPr>
          <w:p w14:paraId="363E4657" w14:textId="77777777" w:rsidR="002E17B4" w:rsidRPr="002E17B4" w:rsidRDefault="002E17B4" w:rsidP="002E17B4">
            <w:pPr>
              <w:keepNext/>
              <w:keepLines/>
              <w:ind w:right="-203"/>
              <w:jc w:val="left"/>
              <w:rPr>
                <w:rFonts w:eastAsia="SimSun"/>
                <w:sz w:val="20"/>
                <w:szCs w:val="20"/>
                <w:lang w:val="fr-FR" w:eastAsia="en-CA"/>
              </w:rPr>
            </w:pPr>
            <w:r w:rsidRPr="002E17B4">
              <w:rPr>
                <w:rFonts w:eastAsia="SimSun"/>
                <w:sz w:val="20"/>
                <w:szCs w:val="20"/>
                <w:lang w:val="fr-FR"/>
              </w:rPr>
              <w:t>%</w:t>
            </w:r>
          </w:p>
        </w:tc>
        <w:tc>
          <w:tcPr>
            <w:tcW w:w="439" w:type="pct"/>
            <w:tcBorders>
              <w:top w:val="single" w:sz="4" w:space="0" w:color="auto"/>
              <w:left w:val="single" w:sz="4" w:space="0" w:color="auto"/>
              <w:bottom w:val="single" w:sz="4" w:space="0" w:color="auto"/>
              <w:right w:val="single" w:sz="4" w:space="0" w:color="auto"/>
            </w:tcBorders>
            <w:vAlign w:val="center"/>
            <w:hideMark/>
          </w:tcPr>
          <w:p w14:paraId="0E1D58A4" w14:textId="77777777" w:rsidR="002E17B4" w:rsidRPr="002E17B4" w:rsidRDefault="002E17B4" w:rsidP="002E17B4">
            <w:pPr>
              <w:keepNext/>
              <w:keepLines/>
              <w:jc w:val="center"/>
              <w:rPr>
                <w:rFonts w:eastAsia="SimSun"/>
                <w:sz w:val="20"/>
                <w:szCs w:val="20"/>
                <w:lang w:val="fr-FR" w:eastAsia="en-CA"/>
              </w:rPr>
            </w:pPr>
            <w:r w:rsidRPr="002E17B4">
              <w:rPr>
                <w:rFonts w:eastAsia="SimSun"/>
                <w:sz w:val="20"/>
                <w:szCs w:val="20"/>
                <w:lang w:val="fr-FR" w:eastAsia="en-CA"/>
              </w:rPr>
              <w:t>gel</w:t>
            </w:r>
          </w:p>
        </w:tc>
        <w:tc>
          <w:tcPr>
            <w:tcW w:w="475" w:type="pct"/>
            <w:tcBorders>
              <w:top w:val="single" w:sz="4" w:space="0" w:color="auto"/>
              <w:left w:val="single" w:sz="4" w:space="0" w:color="auto"/>
              <w:bottom w:val="single" w:sz="4" w:space="0" w:color="auto"/>
              <w:right w:val="single" w:sz="4" w:space="0" w:color="auto"/>
            </w:tcBorders>
            <w:vAlign w:val="center"/>
            <w:hideMark/>
          </w:tcPr>
          <w:p w14:paraId="16DE47AC" w14:textId="77777777" w:rsidR="002E17B4" w:rsidRPr="002E17B4" w:rsidRDefault="002E17B4" w:rsidP="002E17B4">
            <w:pPr>
              <w:keepNext/>
              <w:keepLines/>
              <w:jc w:val="center"/>
              <w:rPr>
                <w:rFonts w:eastAsia="SimSun"/>
                <w:sz w:val="20"/>
                <w:szCs w:val="20"/>
                <w:lang w:val="fr-FR" w:eastAsia="en-CA"/>
              </w:rPr>
            </w:pPr>
            <w:r w:rsidRPr="002E17B4">
              <w:rPr>
                <w:rFonts w:eastAsia="SimSun"/>
                <w:sz w:val="20"/>
                <w:szCs w:val="20"/>
                <w:lang w:val="fr-FR" w:eastAsia="en-CA"/>
              </w:rPr>
              <w:t>gel</w:t>
            </w:r>
          </w:p>
        </w:tc>
        <w:tc>
          <w:tcPr>
            <w:tcW w:w="475" w:type="pct"/>
            <w:tcBorders>
              <w:top w:val="single" w:sz="4" w:space="0" w:color="auto"/>
              <w:left w:val="single" w:sz="4" w:space="0" w:color="auto"/>
              <w:bottom w:val="single" w:sz="4" w:space="0" w:color="auto"/>
              <w:right w:val="single" w:sz="4" w:space="0" w:color="auto"/>
            </w:tcBorders>
            <w:vAlign w:val="center"/>
            <w:hideMark/>
          </w:tcPr>
          <w:p w14:paraId="68705EE2" w14:textId="77777777" w:rsidR="002E17B4" w:rsidRPr="002E17B4" w:rsidRDefault="002E17B4" w:rsidP="002E17B4">
            <w:pPr>
              <w:keepNext/>
              <w:keepLines/>
              <w:jc w:val="center"/>
              <w:rPr>
                <w:rFonts w:eastAsia="SimSun"/>
                <w:sz w:val="20"/>
                <w:szCs w:val="20"/>
                <w:lang w:val="fr-FR" w:eastAsia="en-CA"/>
              </w:rPr>
            </w:pPr>
            <w:r w:rsidRPr="002E17B4">
              <w:rPr>
                <w:rFonts w:eastAsia="SimSun"/>
                <w:sz w:val="20"/>
                <w:szCs w:val="20"/>
                <w:lang w:val="fr-FR" w:eastAsia="en-CA"/>
              </w:rPr>
              <w:t>gel</w:t>
            </w:r>
          </w:p>
        </w:tc>
        <w:tc>
          <w:tcPr>
            <w:tcW w:w="453" w:type="pct"/>
            <w:tcBorders>
              <w:top w:val="single" w:sz="4" w:space="0" w:color="auto"/>
              <w:left w:val="single" w:sz="4" w:space="0" w:color="auto"/>
              <w:bottom w:val="single" w:sz="4" w:space="0" w:color="auto"/>
              <w:right w:val="single" w:sz="4" w:space="0" w:color="auto"/>
            </w:tcBorders>
            <w:vAlign w:val="center"/>
            <w:hideMark/>
          </w:tcPr>
          <w:p w14:paraId="39F4F64B" w14:textId="77777777" w:rsidR="002E17B4" w:rsidRPr="002E17B4" w:rsidRDefault="002E17B4" w:rsidP="002E17B4">
            <w:pPr>
              <w:keepNext/>
              <w:keepLines/>
              <w:jc w:val="center"/>
              <w:rPr>
                <w:rFonts w:eastAsia="SimSun"/>
                <w:sz w:val="20"/>
                <w:szCs w:val="20"/>
                <w:lang w:val="fr-FR" w:eastAsia="en-CA"/>
              </w:rPr>
            </w:pPr>
            <w:r w:rsidRPr="002E17B4">
              <w:rPr>
                <w:rFonts w:eastAsia="SimSun"/>
                <w:sz w:val="20"/>
                <w:szCs w:val="20"/>
                <w:lang w:val="fr-FR" w:eastAsia="en-CA"/>
              </w:rPr>
              <w:t>gel</w:t>
            </w:r>
          </w:p>
        </w:tc>
        <w:tc>
          <w:tcPr>
            <w:tcW w:w="500" w:type="pct"/>
            <w:tcBorders>
              <w:top w:val="single" w:sz="4" w:space="0" w:color="auto"/>
              <w:left w:val="single" w:sz="4" w:space="0" w:color="auto"/>
              <w:bottom w:val="single" w:sz="4" w:space="0" w:color="auto"/>
              <w:right w:val="single" w:sz="4" w:space="0" w:color="auto"/>
            </w:tcBorders>
            <w:vAlign w:val="center"/>
            <w:hideMark/>
          </w:tcPr>
          <w:p w14:paraId="05996E32" w14:textId="77777777" w:rsidR="002E17B4" w:rsidRPr="002E17B4" w:rsidRDefault="002E17B4" w:rsidP="002E17B4">
            <w:pPr>
              <w:keepNext/>
              <w:keepLines/>
              <w:jc w:val="center"/>
              <w:rPr>
                <w:rFonts w:eastAsia="SimSun"/>
                <w:sz w:val="20"/>
                <w:szCs w:val="20"/>
                <w:lang w:val="fr-FR" w:eastAsia="en-CA"/>
              </w:rPr>
            </w:pPr>
            <w:r w:rsidRPr="002E17B4">
              <w:rPr>
                <w:rFonts w:eastAsia="SimSun"/>
                <w:sz w:val="20"/>
                <w:szCs w:val="20"/>
                <w:lang w:val="fr-FR" w:eastAsia="en-CA"/>
              </w:rPr>
              <w:t>10</w:t>
            </w:r>
          </w:p>
        </w:tc>
        <w:tc>
          <w:tcPr>
            <w:tcW w:w="481" w:type="pct"/>
            <w:tcBorders>
              <w:top w:val="single" w:sz="4" w:space="0" w:color="auto"/>
              <w:left w:val="single" w:sz="4" w:space="0" w:color="auto"/>
              <w:bottom w:val="single" w:sz="4" w:space="0" w:color="auto"/>
              <w:right w:val="single" w:sz="4" w:space="0" w:color="auto"/>
            </w:tcBorders>
            <w:vAlign w:val="center"/>
            <w:hideMark/>
          </w:tcPr>
          <w:p w14:paraId="6A252A8F" w14:textId="77777777" w:rsidR="002E17B4" w:rsidRPr="002E17B4" w:rsidRDefault="002E17B4" w:rsidP="002E17B4">
            <w:pPr>
              <w:keepNext/>
              <w:keepLines/>
              <w:jc w:val="center"/>
              <w:rPr>
                <w:rFonts w:eastAsia="SimSun"/>
                <w:sz w:val="20"/>
                <w:szCs w:val="20"/>
                <w:lang w:val="fr-FR" w:eastAsia="en-CA"/>
              </w:rPr>
            </w:pPr>
            <w:r w:rsidRPr="002E17B4">
              <w:rPr>
                <w:rFonts w:eastAsia="SimSun"/>
                <w:sz w:val="20"/>
                <w:szCs w:val="20"/>
                <w:lang w:val="fr-FR" w:eastAsia="en-CA"/>
              </w:rPr>
              <w:t>s.o.</w:t>
            </w:r>
          </w:p>
        </w:tc>
      </w:tr>
      <w:tr w:rsidR="00D71A5A" w:rsidRPr="002E17B4" w14:paraId="54199D6D" w14:textId="77777777" w:rsidTr="00D71A5A">
        <w:trPr>
          <w:trHeight w:val="5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5AE260" w14:textId="77777777" w:rsidR="00D71A5A" w:rsidRPr="002E17B4" w:rsidRDefault="00D71A5A" w:rsidP="00D71A5A">
            <w:pPr>
              <w:jc w:val="left"/>
              <w:rPr>
                <w:rFonts w:eastAsia="SimSun"/>
                <w:sz w:val="20"/>
                <w:szCs w:val="20"/>
                <w:lang w:val="fr-FR"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AB59B6" w14:textId="77777777" w:rsidR="00D71A5A" w:rsidRPr="002E17B4" w:rsidRDefault="00D71A5A" w:rsidP="00D71A5A">
            <w:pPr>
              <w:jc w:val="left"/>
              <w:rPr>
                <w:rFonts w:eastAsia="SimSun"/>
                <w:sz w:val="20"/>
                <w:lang w:val="fr-FR"/>
              </w:rPr>
            </w:pPr>
          </w:p>
        </w:tc>
        <w:tc>
          <w:tcPr>
            <w:tcW w:w="790"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vAlign w:val="center"/>
            <w:hideMark/>
          </w:tcPr>
          <w:p w14:paraId="649D76FA" w14:textId="4ED1E409" w:rsidR="00D71A5A" w:rsidRPr="002E17B4" w:rsidRDefault="00D71A5A" w:rsidP="00D71A5A">
            <w:pPr>
              <w:keepNext/>
              <w:keepLines/>
              <w:jc w:val="left"/>
              <w:rPr>
                <w:rFonts w:eastAsia="SimSun"/>
                <w:sz w:val="20"/>
                <w:lang w:val="fr-FR"/>
              </w:rPr>
            </w:pPr>
            <w:r w:rsidRPr="002E17B4">
              <w:rPr>
                <w:rFonts w:eastAsia="SimSun"/>
                <w:sz w:val="20"/>
                <w:szCs w:val="20"/>
                <w:lang w:val="fr-FR"/>
              </w:rPr>
              <w:t xml:space="preserve">Tonnes </w:t>
            </w:r>
            <w:r w:rsidR="000E1FEF">
              <w:rPr>
                <w:rFonts w:eastAsia="SimSun"/>
                <w:sz w:val="20"/>
                <w:szCs w:val="20"/>
                <w:lang w:val="fr-FR"/>
              </w:rPr>
              <w:t>eq</w:t>
            </w:r>
            <w:r w:rsidRPr="002E17B4">
              <w:rPr>
                <w:rFonts w:eastAsia="SimSun"/>
                <w:sz w:val="20"/>
                <w:szCs w:val="20"/>
                <w:lang w:val="fr-FR"/>
              </w:rPr>
              <w:t>CO</w:t>
            </w:r>
            <w:r w:rsidRPr="002E17B4">
              <w:rPr>
                <w:rFonts w:eastAsia="SimSun"/>
                <w:sz w:val="20"/>
                <w:szCs w:val="20"/>
                <w:vertAlign w:val="subscript"/>
                <w:lang w:val="fr-FR"/>
              </w:rPr>
              <w:t>2</w:t>
            </w:r>
          </w:p>
        </w:tc>
        <w:tc>
          <w:tcPr>
            <w:tcW w:w="439" w:type="pct"/>
            <w:tcBorders>
              <w:top w:val="single" w:sz="4" w:space="0" w:color="auto"/>
              <w:left w:val="single" w:sz="4" w:space="0" w:color="auto"/>
              <w:bottom w:val="single" w:sz="4" w:space="0" w:color="auto"/>
              <w:right w:val="single" w:sz="4" w:space="0" w:color="auto"/>
            </w:tcBorders>
            <w:vAlign w:val="center"/>
            <w:hideMark/>
          </w:tcPr>
          <w:p w14:paraId="07EA4930" w14:textId="1A45A8D2" w:rsidR="00D71A5A" w:rsidRPr="002E17B4" w:rsidRDefault="00D71A5A" w:rsidP="00D71A5A">
            <w:pPr>
              <w:keepNext/>
              <w:keepLines/>
              <w:jc w:val="center"/>
              <w:rPr>
                <w:rFonts w:eastAsia="SimSun"/>
                <w:sz w:val="20"/>
                <w:lang w:val="fr-FR"/>
              </w:rPr>
            </w:pPr>
            <w:r w:rsidRPr="001D74E3">
              <w:rPr>
                <w:sz w:val="20"/>
                <w:szCs w:val="20"/>
                <w:lang w:val="fr-FR"/>
              </w:rPr>
              <w:t>389</w:t>
            </w:r>
            <w:r w:rsidR="00AF2DED" w:rsidRPr="001D74E3">
              <w:rPr>
                <w:sz w:val="20"/>
                <w:szCs w:val="20"/>
                <w:lang w:val="fr-FR"/>
              </w:rPr>
              <w:t> </w:t>
            </w:r>
            <w:r w:rsidRPr="001D74E3">
              <w:rPr>
                <w:sz w:val="20"/>
                <w:szCs w:val="20"/>
                <w:lang w:val="fr-FR"/>
              </w:rPr>
              <w:t>992</w:t>
            </w:r>
          </w:p>
        </w:tc>
        <w:tc>
          <w:tcPr>
            <w:tcW w:w="475" w:type="pct"/>
            <w:tcBorders>
              <w:top w:val="single" w:sz="4" w:space="0" w:color="auto"/>
              <w:left w:val="single" w:sz="4" w:space="0" w:color="auto"/>
              <w:bottom w:val="single" w:sz="4" w:space="0" w:color="auto"/>
              <w:right w:val="single" w:sz="4" w:space="0" w:color="auto"/>
            </w:tcBorders>
            <w:vAlign w:val="center"/>
            <w:hideMark/>
          </w:tcPr>
          <w:p w14:paraId="42066D49" w14:textId="6DBE1E78" w:rsidR="00D71A5A" w:rsidRPr="002E17B4" w:rsidRDefault="00D71A5A" w:rsidP="00D71A5A">
            <w:pPr>
              <w:keepNext/>
              <w:keepLines/>
              <w:jc w:val="center"/>
              <w:rPr>
                <w:rFonts w:eastAsia="SimSun"/>
                <w:sz w:val="20"/>
                <w:lang w:val="fr-FR"/>
              </w:rPr>
            </w:pPr>
            <w:r w:rsidRPr="001D74E3">
              <w:rPr>
                <w:sz w:val="20"/>
                <w:szCs w:val="20"/>
                <w:lang w:val="fr-FR"/>
              </w:rPr>
              <w:t>389</w:t>
            </w:r>
            <w:r w:rsidR="00AF2DED" w:rsidRPr="001D74E3">
              <w:rPr>
                <w:sz w:val="20"/>
                <w:szCs w:val="20"/>
                <w:lang w:val="fr-FR"/>
              </w:rPr>
              <w:t> </w:t>
            </w:r>
            <w:r w:rsidRPr="001D74E3">
              <w:rPr>
                <w:sz w:val="20"/>
                <w:szCs w:val="20"/>
                <w:lang w:val="fr-FR"/>
              </w:rPr>
              <w:t>992</w:t>
            </w:r>
          </w:p>
        </w:tc>
        <w:tc>
          <w:tcPr>
            <w:tcW w:w="475" w:type="pct"/>
            <w:tcBorders>
              <w:top w:val="single" w:sz="4" w:space="0" w:color="auto"/>
              <w:left w:val="single" w:sz="4" w:space="0" w:color="auto"/>
              <w:bottom w:val="single" w:sz="4" w:space="0" w:color="auto"/>
              <w:right w:val="single" w:sz="4" w:space="0" w:color="auto"/>
            </w:tcBorders>
            <w:vAlign w:val="center"/>
            <w:hideMark/>
          </w:tcPr>
          <w:p w14:paraId="0B9B61DD" w14:textId="740C4408" w:rsidR="00D71A5A" w:rsidRPr="002E17B4" w:rsidRDefault="00D71A5A" w:rsidP="00D71A5A">
            <w:pPr>
              <w:keepNext/>
              <w:keepLines/>
              <w:jc w:val="center"/>
              <w:rPr>
                <w:rFonts w:eastAsia="SimSun"/>
                <w:sz w:val="20"/>
                <w:lang w:val="fr-FR"/>
              </w:rPr>
            </w:pPr>
            <w:r w:rsidRPr="001D74E3">
              <w:rPr>
                <w:sz w:val="20"/>
                <w:szCs w:val="20"/>
                <w:lang w:val="fr-FR"/>
              </w:rPr>
              <w:t>389</w:t>
            </w:r>
            <w:r w:rsidR="00AF2DED" w:rsidRPr="001D74E3">
              <w:rPr>
                <w:sz w:val="20"/>
                <w:szCs w:val="20"/>
                <w:lang w:val="fr-FR"/>
              </w:rPr>
              <w:t> </w:t>
            </w:r>
            <w:r w:rsidRPr="001D74E3">
              <w:rPr>
                <w:sz w:val="20"/>
                <w:szCs w:val="20"/>
                <w:lang w:val="fr-FR"/>
              </w:rPr>
              <w:t>992</w:t>
            </w:r>
          </w:p>
        </w:tc>
        <w:tc>
          <w:tcPr>
            <w:tcW w:w="453" w:type="pct"/>
            <w:tcBorders>
              <w:top w:val="single" w:sz="4" w:space="0" w:color="auto"/>
              <w:left w:val="single" w:sz="4" w:space="0" w:color="auto"/>
              <w:bottom w:val="single" w:sz="4" w:space="0" w:color="auto"/>
              <w:right w:val="single" w:sz="4" w:space="0" w:color="auto"/>
            </w:tcBorders>
            <w:vAlign w:val="center"/>
            <w:hideMark/>
          </w:tcPr>
          <w:p w14:paraId="630614AE" w14:textId="6F1D3778" w:rsidR="00D71A5A" w:rsidRPr="002E17B4" w:rsidRDefault="00D71A5A" w:rsidP="00D71A5A">
            <w:pPr>
              <w:keepNext/>
              <w:keepLines/>
              <w:jc w:val="center"/>
              <w:rPr>
                <w:rFonts w:eastAsia="SimSun"/>
                <w:sz w:val="20"/>
                <w:lang w:val="fr-FR"/>
              </w:rPr>
            </w:pPr>
            <w:r w:rsidRPr="001D74E3">
              <w:rPr>
                <w:sz w:val="20"/>
                <w:szCs w:val="20"/>
                <w:lang w:val="fr-FR"/>
              </w:rPr>
              <w:t>389</w:t>
            </w:r>
            <w:r w:rsidR="00AF2DED" w:rsidRPr="001D74E3">
              <w:rPr>
                <w:sz w:val="20"/>
                <w:szCs w:val="20"/>
                <w:lang w:val="fr-FR"/>
              </w:rPr>
              <w:t> </w:t>
            </w:r>
            <w:r w:rsidRPr="001D74E3">
              <w:rPr>
                <w:sz w:val="20"/>
                <w:szCs w:val="20"/>
                <w:lang w:val="fr-FR"/>
              </w:rPr>
              <w:t>992</w:t>
            </w:r>
          </w:p>
        </w:tc>
        <w:tc>
          <w:tcPr>
            <w:tcW w:w="500" w:type="pct"/>
            <w:tcBorders>
              <w:top w:val="single" w:sz="4" w:space="0" w:color="auto"/>
              <w:left w:val="single" w:sz="4" w:space="0" w:color="auto"/>
              <w:bottom w:val="single" w:sz="4" w:space="0" w:color="auto"/>
              <w:right w:val="single" w:sz="4" w:space="0" w:color="auto"/>
            </w:tcBorders>
            <w:vAlign w:val="center"/>
            <w:hideMark/>
          </w:tcPr>
          <w:p w14:paraId="7B54364B" w14:textId="6714639C" w:rsidR="00D71A5A" w:rsidRPr="002E17B4" w:rsidRDefault="00D71A5A" w:rsidP="00D71A5A">
            <w:pPr>
              <w:keepNext/>
              <w:keepLines/>
              <w:jc w:val="center"/>
              <w:rPr>
                <w:rFonts w:eastAsia="SimSun"/>
                <w:sz w:val="20"/>
                <w:lang w:val="fr-FR"/>
              </w:rPr>
            </w:pPr>
            <w:r w:rsidRPr="001D74E3">
              <w:rPr>
                <w:sz w:val="20"/>
                <w:szCs w:val="20"/>
                <w:lang w:val="fr-FR"/>
              </w:rPr>
              <w:t>350</w:t>
            </w:r>
            <w:r w:rsidR="00AF2DED" w:rsidRPr="001D74E3">
              <w:rPr>
                <w:sz w:val="20"/>
                <w:szCs w:val="20"/>
                <w:lang w:val="fr-FR"/>
              </w:rPr>
              <w:t> </w:t>
            </w:r>
            <w:r w:rsidRPr="001D74E3">
              <w:rPr>
                <w:sz w:val="20"/>
                <w:szCs w:val="20"/>
                <w:lang w:val="fr-FR"/>
              </w:rPr>
              <w:t>993</w:t>
            </w:r>
          </w:p>
        </w:tc>
        <w:tc>
          <w:tcPr>
            <w:tcW w:w="481" w:type="pct"/>
            <w:tcBorders>
              <w:top w:val="single" w:sz="4" w:space="0" w:color="auto"/>
              <w:left w:val="single" w:sz="4" w:space="0" w:color="auto"/>
              <w:bottom w:val="single" w:sz="4" w:space="0" w:color="auto"/>
              <w:right w:val="single" w:sz="4" w:space="0" w:color="auto"/>
            </w:tcBorders>
            <w:vAlign w:val="center"/>
            <w:hideMark/>
          </w:tcPr>
          <w:p w14:paraId="68B3C857" w14:textId="77777777" w:rsidR="00D71A5A" w:rsidRPr="002E17B4" w:rsidRDefault="00D71A5A" w:rsidP="00D71A5A">
            <w:pPr>
              <w:keepNext/>
              <w:keepLines/>
              <w:jc w:val="center"/>
              <w:rPr>
                <w:rFonts w:eastAsia="SimSun"/>
                <w:sz w:val="20"/>
                <w:lang w:val="fr-FR"/>
              </w:rPr>
            </w:pPr>
            <w:r w:rsidRPr="002E17B4">
              <w:rPr>
                <w:rFonts w:eastAsia="SimSun"/>
                <w:sz w:val="20"/>
                <w:lang w:val="fr-FR"/>
              </w:rPr>
              <w:t>s.o.</w:t>
            </w:r>
          </w:p>
        </w:tc>
      </w:tr>
      <w:tr w:rsidR="002E17B4" w:rsidRPr="002E17B4" w14:paraId="2DCEE46E" w14:textId="77777777" w:rsidTr="00D71A5A">
        <w:trPr>
          <w:trHeight w:val="342"/>
          <w:jc w:val="center"/>
        </w:trPr>
        <w:tc>
          <w:tcPr>
            <w:tcW w:w="307" w:type="pct"/>
            <w:vMerge w:val="restart"/>
            <w:tcBorders>
              <w:top w:val="single" w:sz="4" w:space="0" w:color="auto"/>
              <w:left w:val="single" w:sz="4" w:space="0" w:color="auto"/>
              <w:bottom w:val="single" w:sz="4" w:space="0" w:color="auto"/>
              <w:right w:val="single" w:sz="4" w:space="0" w:color="auto"/>
            </w:tcBorders>
            <w:hideMark/>
          </w:tcPr>
          <w:p w14:paraId="75B9470B" w14:textId="77777777" w:rsidR="002E17B4" w:rsidRPr="002E17B4" w:rsidRDefault="002E17B4" w:rsidP="002E17B4">
            <w:pPr>
              <w:jc w:val="left"/>
              <w:rPr>
                <w:rFonts w:eastAsia="SimSun"/>
                <w:sz w:val="20"/>
                <w:szCs w:val="20"/>
                <w:lang w:val="fr-FR" w:eastAsia="en-CA"/>
              </w:rPr>
            </w:pPr>
            <w:r w:rsidRPr="002E17B4">
              <w:rPr>
                <w:rFonts w:eastAsia="SimSun"/>
                <w:sz w:val="20"/>
                <w:szCs w:val="20"/>
                <w:lang w:val="fr-FR" w:eastAsia="en-CA"/>
              </w:rPr>
              <w:t>1.2</w:t>
            </w:r>
          </w:p>
        </w:tc>
        <w:tc>
          <w:tcPr>
            <w:tcW w:w="1080" w:type="pct"/>
            <w:vMerge w:val="restart"/>
            <w:tcBorders>
              <w:top w:val="single" w:sz="4" w:space="0" w:color="auto"/>
              <w:left w:val="single" w:sz="4" w:space="0" w:color="auto"/>
              <w:bottom w:val="single" w:sz="4" w:space="0" w:color="auto"/>
              <w:right w:val="single" w:sz="4" w:space="0" w:color="auto"/>
            </w:tcBorders>
            <w:hideMark/>
          </w:tcPr>
          <w:p w14:paraId="5FE77924" w14:textId="3ACC6BE0" w:rsidR="002E17B4" w:rsidRPr="002E17B4" w:rsidRDefault="002E17B4" w:rsidP="002E17B4">
            <w:pPr>
              <w:ind w:right="-229"/>
              <w:jc w:val="left"/>
              <w:rPr>
                <w:rFonts w:eastAsia="SimSun"/>
                <w:sz w:val="20"/>
                <w:lang w:val="fr-FR"/>
              </w:rPr>
            </w:pPr>
            <w:r w:rsidRPr="002E17B4">
              <w:rPr>
                <w:rFonts w:eastAsia="SimSun"/>
                <w:sz w:val="20"/>
                <w:lang w:val="fr-FR"/>
              </w:rPr>
              <w:t>Consommation totale maximale autorisée des substances visées à l</w:t>
            </w:r>
            <w:r w:rsidR="00A02A2E">
              <w:rPr>
                <w:rFonts w:eastAsia="SimSun"/>
                <w:sz w:val="20"/>
                <w:lang w:val="fr-FR"/>
              </w:rPr>
              <w:t>’</w:t>
            </w:r>
            <w:r w:rsidR="000132A3">
              <w:rPr>
                <w:rFonts w:eastAsia="SimSun"/>
                <w:sz w:val="20"/>
                <w:lang w:val="fr-FR"/>
              </w:rPr>
              <w:t>A</w:t>
            </w:r>
            <w:r w:rsidRPr="002E17B4">
              <w:rPr>
                <w:rFonts w:eastAsia="SimSun"/>
                <w:sz w:val="20"/>
                <w:lang w:val="fr-FR"/>
              </w:rPr>
              <w:t>nnexe</w:t>
            </w:r>
            <w:r w:rsidR="00CF002E">
              <w:rPr>
                <w:rFonts w:eastAsia="SimSun"/>
                <w:sz w:val="20"/>
                <w:lang w:val="fr-FR"/>
              </w:rPr>
              <w:t> </w:t>
            </w:r>
            <w:r w:rsidRPr="002E17B4">
              <w:rPr>
                <w:rFonts w:eastAsia="SimSun"/>
                <w:sz w:val="20"/>
                <w:lang w:val="fr-FR"/>
              </w:rPr>
              <w:t>F</w:t>
            </w:r>
          </w:p>
        </w:tc>
        <w:tc>
          <w:tcPr>
            <w:tcW w:w="790"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vAlign w:val="center"/>
            <w:hideMark/>
          </w:tcPr>
          <w:p w14:paraId="4E1F3591" w14:textId="77777777" w:rsidR="002E17B4" w:rsidRPr="002E17B4" w:rsidRDefault="002E17B4" w:rsidP="002E17B4">
            <w:pPr>
              <w:ind w:left="-82" w:firstLine="82"/>
              <w:jc w:val="left"/>
              <w:rPr>
                <w:rFonts w:eastAsia="SimSun"/>
                <w:sz w:val="20"/>
                <w:szCs w:val="20"/>
                <w:lang w:val="fr-FR" w:eastAsia="en-CA"/>
              </w:rPr>
            </w:pPr>
            <w:r w:rsidRPr="002E17B4">
              <w:rPr>
                <w:rFonts w:eastAsia="SimSun"/>
                <w:sz w:val="20"/>
                <w:szCs w:val="20"/>
                <w:lang w:val="fr-FR"/>
              </w:rPr>
              <w:t>Réduction en %</w:t>
            </w:r>
          </w:p>
        </w:tc>
        <w:tc>
          <w:tcPr>
            <w:tcW w:w="439" w:type="pct"/>
            <w:tcBorders>
              <w:top w:val="single" w:sz="4" w:space="0" w:color="auto"/>
              <w:left w:val="single" w:sz="4" w:space="0" w:color="auto"/>
              <w:bottom w:val="single" w:sz="4" w:space="0" w:color="auto"/>
              <w:right w:val="single" w:sz="4" w:space="0" w:color="auto"/>
            </w:tcBorders>
            <w:vAlign w:val="center"/>
            <w:hideMark/>
          </w:tcPr>
          <w:p w14:paraId="1E56CD33" w14:textId="360EA66C" w:rsidR="002E17B4" w:rsidRPr="002E17B4" w:rsidRDefault="002E17B4" w:rsidP="00D71A5A">
            <w:pPr>
              <w:jc w:val="center"/>
              <w:rPr>
                <w:rFonts w:eastAsia="SimSun"/>
                <w:sz w:val="20"/>
                <w:szCs w:val="20"/>
                <w:lang w:val="fr-FR" w:eastAsia="en-CA"/>
              </w:rPr>
            </w:pPr>
            <w:r w:rsidRPr="002E17B4">
              <w:rPr>
                <w:rFonts w:eastAsia="SimSun"/>
                <w:sz w:val="20"/>
                <w:szCs w:val="20"/>
                <w:lang w:val="fr-FR" w:eastAsia="en-CA"/>
              </w:rPr>
              <w:t>0</w:t>
            </w:r>
            <w:r w:rsidR="00524848" w:rsidRPr="001D74E3">
              <w:rPr>
                <w:rFonts w:eastAsia="SimSun"/>
                <w:sz w:val="20"/>
                <w:szCs w:val="20"/>
                <w:lang w:val="fr-FR" w:eastAsia="en-CA"/>
              </w:rPr>
              <w:t>,0</w:t>
            </w:r>
          </w:p>
        </w:tc>
        <w:tc>
          <w:tcPr>
            <w:tcW w:w="475" w:type="pct"/>
            <w:tcBorders>
              <w:top w:val="single" w:sz="4" w:space="0" w:color="auto"/>
              <w:left w:val="single" w:sz="4" w:space="0" w:color="auto"/>
              <w:bottom w:val="single" w:sz="4" w:space="0" w:color="auto"/>
              <w:right w:val="single" w:sz="4" w:space="0" w:color="auto"/>
            </w:tcBorders>
            <w:vAlign w:val="center"/>
            <w:hideMark/>
          </w:tcPr>
          <w:p w14:paraId="030AE8FC" w14:textId="60D4FC01" w:rsidR="002E17B4" w:rsidRPr="002E17B4" w:rsidRDefault="002E17B4" w:rsidP="00D71A5A">
            <w:pPr>
              <w:jc w:val="center"/>
              <w:rPr>
                <w:rFonts w:eastAsia="SimSun"/>
                <w:sz w:val="20"/>
                <w:szCs w:val="20"/>
                <w:lang w:val="fr-FR" w:eastAsia="en-CA"/>
              </w:rPr>
            </w:pPr>
            <w:r w:rsidRPr="002E17B4">
              <w:rPr>
                <w:rFonts w:eastAsia="SimSun"/>
                <w:sz w:val="20"/>
                <w:szCs w:val="20"/>
                <w:lang w:val="fr-FR" w:eastAsia="en-CA"/>
              </w:rPr>
              <w:t>0</w:t>
            </w:r>
            <w:r w:rsidR="00524848" w:rsidRPr="001D74E3">
              <w:rPr>
                <w:rFonts w:eastAsia="SimSun"/>
                <w:sz w:val="20"/>
                <w:szCs w:val="20"/>
                <w:lang w:val="fr-FR" w:eastAsia="en-CA"/>
              </w:rPr>
              <w:t>,0</w:t>
            </w:r>
          </w:p>
        </w:tc>
        <w:tc>
          <w:tcPr>
            <w:tcW w:w="475" w:type="pct"/>
            <w:tcBorders>
              <w:top w:val="single" w:sz="4" w:space="0" w:color="auto"/>
              <w:left w:val="single" w:sz="4" w:space="0" w:color="auto"/>
              <w:bottom w:val="single" w:sz="4" w:space="0" w:color="auto"/>
              <w:right w:val="single" w:sz="4" w:space="0" w:color="auto"/>
            </w:tcBorders>
            <w:vAlign w:val="center"/>
            <w:hideMark/>
          </w:tcPr>
          <w:p w14:paraId="5498BBA6" w14:textId="264CF5FA" w:rsidR="002E17B4" w:rsidRPr="002E17B4" w:rsidRDefault="002E17B4" w:rsidP="00D71A5A">
            <w:pPr>
              <w:jc w:val="center"/>
              <w:rPr>
                <w:rFonts w:eastAsia="SimSun"/>
                <w:sz w:val="20"/>
                <w:szCs w:val="20"/>
                <w:lang w:val="fr-FR" w:eastAsia="en-CA"/>
              </w:rPr>
            </w:pPr>
            <w:r w:rsidRPr="002E17B4">
              <w:rPr>
                <w:rFonts w:eastAsia="SimSun"/>
                <w:sz w:val="20"/>
                <w:szCs w:val="20"/>
                <w:lang w:val="fr-FR" w:eastAsia="en-CA"/>
              </w:rPr>
              <w:t>0</w:t>
            </w:r>
            <w:r w:rsidR="00524848" w:rsidRPr="001D74E3">
              <w:rPr>
                <w:rFonts w:eastAsia="SimSun"/>
                <w:sz w:val="20"/>
                <w:szCs w:val="20"/>
                <w:lang w:val="fr-FR" w:eastAsia="en-CA"/>
              </w:rPr>
              <w:t>,0</w:t>
            </w:r>
          </w:p>
        </w:tc>
        <w:tc>
          <w:tcPr>
            <w:tcW w:w="453" w:type="pct"/>
            <w:tcBorders>
              <w:top w:val="single" w:sz="4" w:space="0" w:color="auto"/>
              <w:left w:val="single" w:sz="4" w:space="0" w:color="auto"/>
              <w:bottom w:val="single" w:sz="4" w:space="0" w:color="auto"/>
              <w:right w:val="single" w:sz="4" w:space="0" w:color="auto"/>
            </w:tcBorders>
            <w:vAlign w:val="center"/>
            <w:hideMark/>
          </w:tcPr>
          <w:p w14:paraId="0263C0AD" w14:textId="21AEDCAC" w:rsidR="002E17B4" w:rsidRPr="002E17B4" w:rsidRDefault="002E17B4" w:rsidP="00D71A5A">
            <w:pPr>
              <w:jc w:val="center"/>
              <w:rPr>
                <w:rFonts w:eastAsia="SimSun"/>
                <w:sz w:val="20"/>
                <w:szCs w:val="20"/>
                <w:lang w:val="fr-FR" w:eastAsia="en-CA"/>
              </w:rPr>
            </w:pPr>
            <w:r w:rsidRPr="002E17B4">
              <w:rPr>
                <w:rFonts w:eastAsia="SimSun"/>
                <w:sz w:val="20"/>
                <w:szCs w:val="20"/>
                <w:lang w:val="fr-FR" w:eastAsia="en-CA"/>
              </w:rPr>
              <w:t>0</w:t>
            </w:r>
            <w:r w:rsidR="00524848" w:rsidRPr="001D74E3">
              <w:rPr>
                <w:rFonts w:eastAsia="SimSun"/>
                <w:sz w:val="20"/>
                <w:szCs w:val="20"/>
                <w:lang w:val="fr-FR" w:eastAsia="en-CA"/>
              </w:rPr>
              <w:t>,0</w:t>
            </w:r>
          </w:p>
        </w:tc>
        <w:tc>
          <w:tcPr>
            <w:tcW w:w="500" w:type="pct"/>
            <w:tcBorders>
              <w:top w:val="single" w:sz="4" w:space="0" w:color="auto"/>
              <w:left w:val="single" w:sz="4" w:space="0" w:color="auto"/>
              <w:bottom w:val="single" w:sz="4" w:space="0" w:color="auto"/>
              <w:right w:val="single" w:sz="4" w:space="0" w:color="auto"/>
            </w:tcBorders>
            <w:vAlign w:val="center"/>
            <w:hideMark/>
          </w:tcPr>
          <w:p w14:paraId="47E37082" w14:textId="57AFF389" w:rsidR="002E17B4" w:rsidRPr="002E17B4" w:rsidRDefault="002E17B4" w:rsidP="00D71A5A">
            <w:pPr>
              <w:jc w:val="center"/>
              <w:rPr>
                <w:rFonts w:eastAsia="SimSun"/>
                <w:sz w:val="20"/>
                <w:szCs w:val="20"/>
                <w:lang w:val="fr-FR" w:eastAsia="en-CA"/>
              </w:rPr>
            </w:pPr>
            <w:r w:rsidRPr="002E17B4">
              <w:rPr>
                <w:rFonts w:eastAsia="SimSun"/>
                <w:sz w:val="20"/>
                <w:szCs w:val="20"/>
                <w:lang w:val="fr-FR" w:eastAsia="en-CA"/>
              </w:rPr>
              <w:t>1</w:t>
            </w:r>
            <w:r w:rsidR="00AF2DED" w:rsidRPr="001D74E3">
              <w:rPr>
                <w:rFonts w:eastAsia="SimSun"/>
                <w:sz w:val="20"/>
                <w:szCs w:val="20"/>
                <w:lang w:val="fr-FR" w:eastAsia="en-CA"/>
              </w:rPr>
              <w:t>5,</w:t>
            </w:r>
            <w:r w:rsidRPr="002E17B4">
              <w:rPr>
                <w:rFonts w:eastAsia="SimSun"/>
                <w:sz w:val="20"/>
                <w:szCs w:val="20"/>
                <w:lang w:val="fr-FR" w:eastAsia="en-CA"/>
              </w:rPr>
              <w:t>0</w:t>
            </w:r>
          </w:p>
        </w:tc>
        <w:tc>
          <w:tcPr>
            <w:tcW w:w="481" w:type="pct"/>
            <w:tcBorders>
              <w:top w:val="single" w:sz="4" w:space="0" w:color="auto"/>
              <w:left w:val="single" w:sz="4" w:space="0" w:color="auto"/>
              <w:bottom w:val="single" w:sz="4" w:space="0" w:color="auto"/>
              <w:right w:val="single" w:sz="4" w:space="0" w:color="auto"/>
            </w:tcBorders>
            <w:vAlign w:val="center"/>
            <w:hideMark/>
          </w:tcPr>
          <w:p w14:paraId="7B6005E4" w14:textId="77777777" w:rsidR="002E17B4" w:rsidRPr="002E17B4" w:rsidRDefault="002E17B4" w:rsidP="00D71A5A">
            <w:pPr>
              <w:jc w:val="center"/>
              <w:rPr>
                <w:rFonts w:eastAsia="SimSun"/>
                <w:sz w:val="20"/>
                <w:szCs w:val="20"/>
                <w:lang w:val="fr-FR" w:eastAsia="en-CA"/>
              </w:rPr>
            </w:pPr>
            <w:r w:rsidRPr="002E17B4">
              <w:rPr>
                <w:rFonts w:eastAsia="SimSun"/>
                <w:sz w:val="20"/>
                <w:szCs w:val="20"/>
                <w:lang w:val="fr-FR" w:eastAsia="en-CA"/>
              </w:rPr>
              <w:t>s.o.</w:t>
            </w:r>
          </w:p>
        </w:tc>
      </w:tr>
      <w:tr w:rsidR="00D71A5A" w:rsidRPr="002E17B4" w14:paraId="6DE27435" w14:textId="77777777" w:rsidTr="00D71A5A">
        <w:trPr>
          <w:trHeight w:val="5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1E1950" w14:textId="77777777" w:rsidR="00D71A5A" w:rsidRPr="002E17B4" w:rsidRDefault="00D71A5A" w:rsidP="00D71A5A">
            <w:pPr>
              <w:jc w:val="left"/>
              <w:rPr>
                <w:rFonts w:eastAsia="SimSun"/>
                <w:sz w:val="20"/>
                <w:szCs w:val="20"/>
                <w:lang w:val="fr-FR"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BE0B99" w14:textId="77777777" w:rsidR="00D71A5A" w:rsidRPr="002E17B4" w:rsidRDefault="00D71A5A" w:rsidP="00D71A5A">
            <w:pPr>
              <w:jc w:val="left"/>
              <w:rPr>
                <w:rFonts w:eastAsia="SimSun"/>
                <w:sz w:val="20"/>
                <w:lang w:val="fr-FR"/>
              </w:rPr>
            </w:pPr>
          </w:p>
        </w:tc>
        <w:tc>
          <w:tcPr>
            <w:tcW w:w="790"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vAlign w:val="center"/>
            <w:hideMark/>
          </w:tcPr>
          <w:p w14:paraId="7BCFB808" w14:textId="218E8AE8" w:rsidR="00D71A5A" w:rsidRPr="002E17B4" w:rsidRDefault="00D71A5A" w:rsidP="00D71A5A">
            <w:pPr>
              <w:jc w:val="left"/>
              <w:rPr>
                <w:rFonts w:eastAsia="SimSun"/>
                <w:sz w:val="20"/>
                <w:lang w:val="fr-FR"/>
              </w:rPr>
            </w:pPr>
            <w:r w:rsidRPr="002E17B4">
              <w:rPr>
                <w:rFonts w:eastAsia="SimSun"/>
                <w:sz w:val="20"/>
                <w:szCs w:val="20"/>
                <w:lang w:val="fr-FR"/>
              </w:rPr>
              <w:t xml:space="preserve">Tonnes </w:t>
            </w:r>
            <w:r w:rsidR="00511557">
              <w:rPr>
                <w:rFonts w:eastAsia="SimSun"/>
                <w:sz w:val="20"/>
                <w:szCs w:val="20"/>
                <w:lang w:val="fr-FR"/>
              </w:rPr>
              <w:t>eqCO</w:t>
            </w:r>
            <w:r w:rsidRPr="002E17B4">
              <w:rPr>
                <w:rFonts w:eastAsia="SimSun"/>
                <w:sz w:val="20"/>
                <w:szCs w:val="20"/>
                <w:vertAlign w:val="subscript"/>
                <w:lang w:val="fr-FR"/>
              </w:rPr>
              <w:t>2</w:t>
            </w:r>
          </w:p>
        </w:tc>
        <w:tc>
          <w:tcPr>
            <w:tcW w:w="439" w:type="pct"/>
            <w:tcBorders>
              <w:top w:val="single" w:sz="4" w:space="0" w:color="auto"/>
              <w:left w:val="single" w:sz="4" w:space="0" w:color="auto"/>
              <w:bottom w:val="single" w:sz="4" w:space="0" w:color="auto"/>
              <w:right w:val="single" w:sz="4" w:space="0" w:color="auto"/>
            </w:tcBorders>
            <w:vAlign w:val="center"/>
            <w:hideMark/>
          </w:tcPr>
          <w:p w14:paraId="6AD407BC" w14:textId="343788D2" w:rsidR="00D71A5A" w:rsidRPr="002E17B4" w:rsidRDefault="00D71A5A" w:rsidP="00D71A5A">
            <w:pPr>
              <w:jc w:val="center"/>
              <w:rPr>
                <w:rFonts w:eastAsia="SimSun"/>
                <w:sz w:val="20"/>
                <w:lang w:val="fr-FR"/>
              </w:rPr>
            </w:pPr>
            <w:r w:rsidRPr="001D74E3">
              <w:rPr>
                <w:sz w:val="20"/>
                <w:szCs w:val="20"/>
                <w:lang w:val="fr-FR"/>
              </w:rPr>
              <w:t>389</w:t>
            </w:r>
            <w:r w:rsidR="00AF2DED" w:rsidRPr="001D74E3">
              <w:rPr>
                <w:sz w:val="20"/>
                <w:szCs w:val="20"/>
                <w:lang w:val="fr-FR"/>
              </w:rPr>
              <w:t> </w:t>
            </w:r>
            <w:r w:rsidRPr="001D74E3">
              <w:rPr>
                <w:sz w:val="20"/>
                <w:szCs w:val="20"/>
                <w:lang w:val="fr-FR"/>
              </w:rPr>
              <w:t>992</w:t>
            </w:r>
          </w:p>
        </w:tc>
        <w:tc>
          <w:tcPr>
            <w:tcW w:w="475" w:type="pct"/>
            <w:tcBorders>
              <w:top w:val="single" w:sz="4" w:space="0" w:color="auto"/>
              <w:left w:val="single" w:sz="4" w:space="0" w:color="auto"/>
              <w:bottom w:val="single" w:sz="4" w:space="0" w:color="auto"/>
              <w:right w:val="single" w:sz="4" w:space="0" w:color="auto"/>
            </w:tcBorders>
            <w:vAlign w:val="center"/>
            <w:hideMark/>
          </w:tcPr>
          <w:p w14:paraId="6339A8D0" w14:textId="02541874" w:rsidR="00D71A5A" w:rsidRPr="002E17B4" w:rsidRDefault="00D71A5A" w:rsidP="00D71A5A">
            <w:pPr>
              <w:jc w:val="center"/>
              <w:rPr>
                <w:rFonts w:eastAsia="SimSun"/>
                <w:sz w:val="20"/>
                <w:lang w:val="fr-FR"/>
              </w:rPr>
            </w:pPr>
            <w:r w:rsidRPr="001D74E3">
              <w:rPr>
                <w:sz w:val="20"/>
                <w:szCs w:val="20"/>
                <w:lang w:val="fr-FR"/>
              </w:rPr>
              <w:t>389</w:t>
            </w:r>
            <w:r w:rsidR="00AF2DED" w:rsidRPr="001D74E3">
              <w:rPr>
                <w:sz w:val="20"/>
                <w:szCs w:val="20"/>
                <w:lang w:val="fr-FR"/>
              </w:rPr>
              <w:t> </w:t>
            </w:r>
            <w:r w:rsidRPr="001D74E3">
              <w:rPr>
                <w:sz w:val="20"/>
                <w:szCs w:val="20"/>
                <w:lang w:val="fr-FR"/>
              </w:rPr>
              <w:t>992</w:t>
            </w:r>
          </w:p>
        </w:tc>
        <w:tc>
          <w:tcPr>
            <w:tcW w:w="475" w:type="pct"/>
            <w:tcBorders>
              <w:top w:val="single" w:sz="4" w:space="0" w:color="auto"/>
              <w:left w:val="single" w:sz="4" w:space="0" w:color="auto"/>
              <w:bottom w:val="single" w:sz="4" w:space="0" w:color="auto"/>
              <w:right w:val="single" w:sz="4" w:space="0" w:color="auto"/>
            </w:tcBorders>
            <w:vAlign w:val="center"/>
            <w:hideMark/>
          </w:tcPr>
          <w:p w14:paraId="360E1498" w14:textId="3D455FB4" w:rsidR="00D71A5A" w:rsidRPr="002E17B4" w:rsidRDefault="00D71A5A" w:rsidP="00D71A5A">
            <w:pPr>
              <w:jc w:val="center"/>
              <w:rPr>
                <w:rFonts w:eastAsia="SimSun"/>
                <w:sz w:val="20"/>
                <w:lang w:val="fr-FR"/>
              </w:rPr>
            </w:pPr>
            <w:r w:rsidRPr="001D74E3">
              <w:rPr>
                <w:sz w:val="20"/>
                <w:szCs w:val="20"/>
                <w:lang w:val="fr-FR"/>
              </w:rPr>
              <w:t>389</w:t>
            </w:r>
            <w:r w:rsidR="00AF2DED" w:rsidRPr="001D74E3">
              <w:rPr>
                <w:sz w:val="20"/>
                <w:szCs w:val="20"/>
                <w:lang w:val="fr-FR"/>
              </w:rPr>
              <w:t> </w:t>
            </w:r>
            <w:r w:rsidRPr="001D74E3">
              <w:rPr>
                <w:sz w:val="20"/>
                <w:szCs w:val="20"/>
                <w:lang w:val="fr-FR"/>
              </w:rPr>
              <w:t>992</w:t>
            </w:r>
          </w:p>
        </w:tc>
        <w:tc>
          <w:tcPr>
            <w:tcW w:w="453" w:type="pct"/>
            <w:tcBorders>
              <w:top w:val="single" w:sz="4" w:space="0" w:color="auto"/>
              <w:left w:val="single" w:sz="4" w:space="0" w:color="auto"/>
              <w:bottom w:val="single" w:sz="4" w:space="0" w:color="auto"/>
              <w:right w:val="single" w:sz="4" w:space="0" w:color="auto"/>
            </w:tcBorders>
            <w:vAlign w:val="center"/>
            <w:hideMark/>
          </w:tcPr>
          <w:p w14:paraId="5538EDAC" w14:textId="150CAC06" w:rsidR="00D71A5A" w:rsidRPr="002E17B4" w:rsidRDefault="00D71A5A" w:rsidP="00D71A5A">
            <w:pPr>
              <w:jc w:val="center"/>
              <w:rPr>
                <w:rFonts w:eastAsia="SimSun"/>
                <w:sz w:val="20"/>
                <w:lang w:val="fr-FR"/>
              </w:rPr>
            </w:pPr>
            <w:r w:rsidRPr="001D74E3">
              <w:rPr>
                <w:sz w:val="20"/>
                <w:szCs w:val="20"/>
                <w:lang w:val="fr-FR"/>
              </w:rPr>
              <w:t>389</w:t>
            </w:r>
            <w:r w:rsidR="00AF2DED" w:rsidRPr="001D74E3">
              <w:rPr>
                <w:sz w:val="20"/>
                <w:szCs w:val="20"/>
                <w:lang w:val="fr-FR"/>
              </w:rPr>
              <w:t> </w:t>
            </w:r>
            <w:r w:rsidRPr="001D74E3">
              <w:rPr>
                <w:sz w:val="20"/>
                <w:szCs w:val="20"/>
                <w:lang w:val="fr-FR"/>
              </w:rPr>
              <w:t>992</w:t>
            </w:r>
          </w:p>
        </w:tc>
        <w:tc>
          <w:tcPr>
            <w:tcW w:w="500" w:type="pct"/>
            <w:tcBorders>
              <w:top w:val="single" w:sz="4" w:space="0" w:color="auto"/>
              <w:left w:val="single" w:sz="4" w:space="0" w:color="auto"/>
              <w:bottom w:val="single" w:sz="4" w:space="0" w:color="auto"/>
              <w:right w:val="single" w:sz="4" w:space="0" w:color="auto"/>
            </w:tcBorders>
            <w:vAlign w:val="center"/>
            <w:hideMark/>
          </w:tcPr>
          <w:p w14:paraId="0402D341" w14:textId="5C0F4D6B" w:rsidR="00D71A5A" w:rsidRPr="002E17B4" w:rsidRDefault="002130E2" w:rsidP="00D71A5A">
            <w:pPr>
              <w:jc w:val="center"/>
              <w:rPr>
                <w:rFonts w:eastAsia="SimSun"/>
                <w:sz w:val="20"/>
                <w:lang w:val="fr-FR"/>
              </w:rPr>
            </w:pPr>
            <w:r>
              <w:rPr>
                <w:sz w:val="20"/>
                <w:szCs w:val="20"/>
                <w:lang w:val="fr-FR"/>
              </w:rPr>
              <w:t>331</w:t>
            </w:r>
            <w:r w:rsidR="00AF2DED" w:rsidRPr="001D74E3">
              <w:rPr>
                <w:sz w:val="20"/>
                <w:szCs w:val="20"/>
                <w:lang w:val="fr-FR"/>
              </w:rPr>
              <w:t> </w:t>
            </w:r>
            <w:r w:rsidR="00EE5654">
              <w:rPr>
                <w:sz w:val="20"/>
                <w:szCs w:val="20"/>
                <w:lang w:val="fr-FR"/>
              </w:rPr>
              <w:t>493</w:t>
            </w:r>
          </w:p>
        </w:tc>
        <w:tc>
          <w:tcPr>
            <w:tcW w:w="481" w:type="pct"/>
            <w:tcBorders>
              <w:top w:val="single" w:sz="4" w:space="0" w:color="auto"/>
              <w:left w:val="single" w:sz="4" w:space="0" w:color="auto"/>
              <w:bottom w:val="single" w:sz="4" w:space="0" w:color="auto"/>
              <w:right w:val="single" w:sz="4" w:space="0" w:color="auto"/>
            </w:tcBorders>
            <w:vAlign w:val="center"/>
            <w:hideMark/>
          </w:tcPr>
          <w:p w14:paraId="7B6F0A13" w14:textId="77777777" w:rsidR="00D71A5A" w:rsidRPr="002E17B4" w:rsidRDefault="00D71A5A" w:rsidP="00D71A5A">
            <w:pPr>
              <w:jc w:val="center"/>
              <w:rPr>
                <w:rFonts w:eastAsia="SimSun"/>
                <w:sz w:val="20"/>
                <w:lang w:val="fr-FR"/>
              </w:rPr>
            </w:pPr>
            <w:r w:rsidRPr="002E17B4">
              <w:rPr>
                <w:rFonts w:eastAsia="SimSun"/>
                <w:sz w:val="20"/>
                <w:lang w:val="fr-FR"/>
              </w:rPr>
              <w:t>s.o.</w:t>
            </w:r>
          </w:p>
        </w:tc>
      </w:tr>
      <w:tr w:rsidR="00D71A5A" w:rsidRPr="002E17B4" w14:paraId="5EEDD9AD" w14:textId="77777777" w:rsidTr="00D71A5A">
        <w:trPr>
          <w:trHeight w:val="116"/>
          <w:jc w:val="center"/>
        </w:trPr>
        <w:tc>
          <w:tcPr>
            <w:tcW w:w="307" w:type="pct"/>
            <w:tcBorders>
              <w:top w:val="single" w:sz="4" w:space="0" w:color="auto"/>
              <w:left w:val="single" w:sz="4" w:space="0" w:color="auto"/>
              <w:bottom w:val="single" w:sz="4" w:space="0" w:color="auto"/>
              <w:right w:val="single" w:sz="4" w:space="0" w:color="auto"/>
            </w:tcBorders>
            <w:hideMark/>
          </w:tcPr>
          <w:p w14:paraId="23911875" w14:textId="77777777" w:rsidR="00D71A5A" w:rsidRPr="002E17B4" w:rsidRDefault="00D71A5A" w:rsidP="00D71A5A">
            <w:pPr>
              <w:jc w:val="left"/>
              <w:rPr>
                <w:rFonts w:eastAsia="SimSun"/>
                <w:sz w:val="20"/>
                <w:lang w:val="fr-FR"/>
              </w:rPr>
            </w:pPr>
            <w:r w:rsidRPr="002E17B4">
              <w:rPr>
                <w:rFonts w:eastAsia="SimSun"/>
                <w:sz w:val="20"/>
                <w:lang w:val="fr-FR"/>
              </w:rPr>
              <w:t>2.1</w:t>
            </w:r>
          </w:p>
        </w:tc>
        <w:tc>
          <w:tcPr>
            <w:tcW w:w="1870" w:type="pct"/>
            <w:gridSpan w:val="2"/>
            <w:tcBorders>
              <w:top w:val="single" w:sz="4" w:space="0" w:color="auto"/>
              <w:left w:val="single" w:sz="4" w:space="0" w:color="auto"/>
              <w:bottom w:val="single" w:sz="4" w:space="0" w:color="auto"/>
              <w:right w:val="single" w:sz="4" w:space="0" w:color="auto"/>
            </w:tcBorders>
            <w:hideMark/>
          </w:tcPr>
          <w:p w14:paraId="1063F615" w14:textId="707878CC" w:rsidR="00D71A5A" w:rsidRPr="002E17B4" w:rsidRDefault="00D71A5A" w:rsidP="00D71A5A">
            <w:pPr>
              <w:ind w:right="-229"/>
              <w:jc w:val="left"/>
              <w:rPr>
                <w:rFonts w:eastAsia="SimSun"/>
                <w:sz w:val="20"/>
                <w:lang w:val="fr-FR"/>
              </w:rPr>
            </w:pPr>
            <w:r w:rsidRPr="002E17B4">
              <w:rPr>
                <w:rFonts w:eastAsia="SimSun"/>
                <w:sz w:val="20"/>
                <w:lang w:val="fr-FR"/>
              </w:rPr>
              <w:t>Financement convenu pour l</w:t>
            </w:r>
            <w:r w:rsidR="00A02A2E">
              <w:rPr>
                <w:rFonts w:eastAsia="SimSun"/>
                <w:sz w:val="20"/>
                <w:lang w:val="fr-FR"/>
              </w:rPr>
              <w:t>’</w:t>
            </w:r>
            <w:r w:rsidRPr="002E17B4">
              <w:rPr>
                <w:rFonts w:eastAsia="SimSun"/>
                <w:sz w:val="20"/>
                <w:lang w:val="fr-FR"/>
              </w:rPr>
              <w:t>agence principale (PNUE) ($US)</w:t>
            </w:r>
          </w:p>
        </w:tc>
        <w:tc>
          <w:tcPr>
            <w:tcW w:w="439" w:type="pct"/>
            <w:tcBorders>
              <w:top w:val="single" w:sz="4" w:space="0" w:color="auto"/>
              <w:left w:val="single" w:sz="4" w:space="0" w:color="auto"/>
              <w:bottom w:val="single" w:sz="4" w:space="0" w:color="auto"/>
              <w:right w:val="single" w:sz="4" w:space="0" w:color="auto"/>
            </w:tcBorders>
            <w:vAlign w:val="center"/>
            <w:hideMark/>
          </w:tcPr>
          <w:p w14:paraId="65E4323B" w14:textId="0E7FBC88" w:rsidR="00D71A5A" w:rsidRPr="002E17B4" w:rsidRDefault="00D71A5A" w:rsidP="00D71A5A">
            <w:pPr>
              <w:jc w:val="center"/>
              <w:rPr>
                <w:rFonts w:eastAsia="SimSun"/>
                <w:sz w:val="20"/>
                <w:lang w:val="fr-FR"/>
              </w:rPr>
            </w:pPr>
            <w:r w:rsidRPr="001D74E3">
              <w:rPr>
                <w:sz w:val="20"/>
                <w:szCs w:val="20"/>
                <w:lang w:val="fr-FR"/>
              </w:rPr>
              <w:t>62</w:t>
            </w:r>
            <w:r w:rsidR="00AF2DED" w:rsidRPr="001D74E3">
              <w:rPr>
                <w:sz w:val="20"/>
                <w:szCs w:val="20"/>
                <w:lang w:val="fr-FR"/>
              </w:rPr>
              <w:t> </w:t>
            </w:r>
            <w:r w:rsidRPr="001D74E3">
              <w:rPr>
                <w:sz w:val="20"/>
                <w:szCs w:val="20"/>
                <w:lang w:val="fr-FR"/>
              </w:rPr>
              <w:t>500</w:t>
            </w:r>
          </w:p>
        </w:tc>
        <w:tc>
          <w:tcPr>
            <w:tcW w:w="475" w:type="pct"/>
            <w:tcBorders>
              <w:top w:val="single" w:sz="4" w:space="0" w:color="auto"/>
              <w:left w:val="single" w:sz="4" w:space="0" w:color="auto"/>
              <w:bottom w:val="single" w:sz="4" w:space="0" w:color="auto"/>
              <w:right w:val="single" w:sz="4" w:space="0" w:color="auto"/>
            </w:tcBorders>
            <w:vAlign w:val="center"/>
            <w:hideMark/>
          </w:tcPr>
          <w:p w14:paraId="7E6800E2" w14:textId="12CC0231" w:rsidR="00D71A5A" w:rsidRPr="002E17B4" w:rsidRDefault="00D71A5A" w:rsidP="00D71A5A">
            <w:pPr>
              <w:jc w:val="center"/>
              <w:rPr>
                <w:rFonts w:eastAsia="SimSun"/>
                <w:sz w:val="20"/>
                <w:lang w:val="fr-FR"/>
              </w:rPr>
            </w:pPr>
            <w:r w:rsidRPr="001D74E3">
              <w:rPr>
                <w:color w:val="000000"/>
                <w:sz w:val="20"/>
                <w:lang w:val="fr-FR"/>
              </w:rPr>
              <w:t>0</w:t>
            </w:r>
          </w:p>
        </w:tc>
        <w:tc>
          <w:tcPr>
            <w:tcW w:w="475" w:type="pct"/>
            <w:tcBorders>
              <w:top w:val="single" w:sz="4" w:space="0" w:color="auto"/>
              <w:left w:val="single" w:sz="4" w:space="0" w:color="auto"/>
              <w:bottom w:val="single" w:sz="4" w:space="0" w:color="auto"/>
              <w:right w:val="single" w:sz="4" w:space="0" w:color="auto"/>
            </w:tcBorders>
            <w:vAlign w:val="center"/>
            <w:hideMark/>
          </w:tcPr>
          <w:p w14:paraId="76F6DD2D" w14:textId="480F3D62" w:rsidR="00D71A5A" w:rsidRPr="002E17B4" w:rsidRDefault="00D71A5A" w:rsidP="00D71A5A">
            <w:pPr>
              <w:jc w:val="center"/>
              <w:rPr>
                <w:rFonts w:eastAsia="SimSun"/>
                <w:sz w:val="20"/>
                <w:lang w:val="fr-FR"/>
              </w:rPr>
            </w:pPr>
            <w:r w:rsidRPr="001D74E3">
              <w:rPr>
                <w:color w:val="000000"/>
                <w:sz w:val="20"/>
                <w:szCs w:val="20"/>
                <w:lang w:val="fr-FR"/>
              </w:rPr>
              <w:t>0</w:t>
            </w:r>
          </w:p>
        </w:tc>
        <w:tc>
          <w:tcPr>
            <w:tcW w:w="453" w:type="pct"/>
            <w:tcBorders>
              <w:top w:val="single" w:sz="4" w:space="0" w:color="auto"/>
              <w:left w:val="single" w:sz="4" w:space="0" w:color="auto"/>
              <w:bottom w:val="single" w:sz="4" w:space="0" w:color="auto"/>
              <w:right w:val="single" w:sz="4" w:space="0" w:color="auto"/>
            </w:tcBorders>
            <w:vAlign w:val="center"/>
            <w:hideMark/>
          </w:tcPr>
          <w:p w14:paraId="779009F2" w14:textId="423C2F2E" w:rsidR="00D71A5A" w:rsidRPr="002E17B4" w:rsidRDefault="00D71A5A" w:rsidP="00D71A5A">
            <w:pPr>
              <w:jc w:val="center"/>
              <w:rPr>
                <w:rFonts w:eastAsia="SimSun"/>
                <w:sz w:val="20"/>
                <w:lang w:val="fr-FR"/>
              </w:rPr>
            </w:pPr>
            <w:r w:rsidRPr="001D74E3">
              <w:rPr>
                <w:sz w:val="20"/>
                <w:szCs w:val="20"/>
                <w:lang w:val="fr-FR"/>
              </w:rPr>
              <w:t>46</w:t>
            </w:r>
            <w:r w:rsidR="00AF2DED" w:rsidRPr="001D74E3">
              <w:rPr>
                <w:sz w:val="20"/>
                <w:szCs w:val="20"/>
                <w:lang w:val="fr-FR"/>
              </w:rPr>
              <w:t> </w:t>
            </w:r>
            <w:r w:rsidRPr="001D74E3">
              <w:rPr>
                <w:sz w:val="20"/>
                <w:szCs w:val="20"/>
                <w:lang w:val="fr-FR"/>
              </w:rPr>
              <w:t>500</w:t>
            </w:r>
          </w:p>
        </w:tc>
        <w:tc>
          <w:tcPr>
            <w:tcW w:w="500" w:type="pct"/>
            <w:tcBorders>
              <w:top w:val="single" w:sz="4" w:space="0" w:color="auto"/>
              <w:left w:val="single" w:sz="4" w:space="0" w:color="auto"/>
              <w:bottom w:val="single" w:sz="4" w:space="0" w:color="auto"/>
              <w:right w:val="single" w:sz="4" w:space="0" w:color="auto"/>
            </w:tcBorders>
            <w:vAlign w:val="center"/>
            <w:hideMark/>
          </w:tcPr>
          <w:p w14:paraId="6BDA79D4" w14:textId="1A47E858" w:rsidR="00D71A5A" w:rsidRPr="002E17B4" w:rsidRDefault="00D71A5A" w:rsidP="00D71A5A">
            <w:pPr>
              <w:jc w:val="center"/>
              <w:rPr>
                <w:rFonts w:eastAsia="SimSun"/>
                <w:sz w:val="20"/>
                <w:lang w:val="fr-FR"/>
              </w:rPr>
            </w:pPr>
            <w:r w:rsidRPr="001D74E3">
              <w:rPr>
                <w:color w:val="000000"/>
                <w:sz w:val="20"/>
                <w:lang w:val="fr-FR"/>
              </w:rPr>
              <w:t>0</w:t>
            </w:r>
          </w:p>
        </w:tc>
        <w:tc>
          <w:tcPr>
            <w:tcW w:w="481" w:type="pct"/>
            <w:tcBorders>
              <w:top w:val="single" w:sz="4" w:space="0" w:color="auto"/>
              <w:left w:val="single" w:sz="4" w:space="0" w:color="auto"/>
              <w:bottom w:val="single" w:sz="4" w:space="0" w:color="auto"/>
              <w:right w:val="single" w:sz="4" w:space="0" w:color="auto"/>
            </w:tcBorders>
            <w:vAlign w:val="center"/>
            <w:hideMark/>
          </w:tcPr>
          <w:p w14:paraId="3780B007" w14:textId="6258CA2A" w:rsidR="00D71A5A" w:rsidRPr="002E17B4" w:rsidRDefault="00D71A5A" w:rsidP="00D71A5A">
            <w:pPr>
              <w:jc w:val="center"/>
              <w:rPr>
                <w:rFonts w:eastAsia="SimSun"/>
                <w:sz w:val="20"/>
                <w:lang w:val="fr-FR"/>
              </w:rPr>
            </w:pPr>
            <w:r w:rsidRPr="001D74E3">
              <w:rPr>
                <w:sz w:val="20"/>
                <w:szCs w:val="20"/>
                <w:lang w:val="fr-FR"/>
              </w:rPr>
              <w:t>109</w:t>
            </w:r>
            <w:r w:rsidR="00AF2DED" w:rsidRPr="001D74E3">
              <w:rPr>
                <w:sz w:val="20"/>
                <w:szCs w:val="20"/>
                <w:lang w:val="fr-FR"/>
              </w:rPr>
              <w:t> </w:t>
            </w:r>
            <w:r w:rsidRPr="001D74E3">
              <w:rPr>
                <w:sz w:val="20"/>
                <w:szCs w:val="20"/>
                <w:lang w:val="fr-FR"/>
              </w:rPr>
              <w:t>000</w:t>
            </w:r>
          </w:p>
        </w:tc>
      </w:tr>
      <w:tr w:rsidR="00D71A5A" w:rsidRPr="002E17B4" w14:paraId="294DC156" w14:textId="77777777" w:rsidTr="00D71A5A">
        <w:trPr>
          <w:trHeight w:val="56"/>
          <w:jc w:val="center"/>
        </w:trPr>
        <w:tc>
          <w:tcPr>
            <w:tcW w:w="307" w:type="pct"/>
            <w:tcBorders>
              <w:top w:val="single" w:sz="4" w:space="0" w:color="auto"/>
              <w:left w:val="single" w:sz="4" w:space="0" w:color="auto"/>
              <w:bottom w:val="single" w:sz="4" w:space="0" w:color="auto"/>
              <w:right w:val="single" w:sz="4" w:space="0" w:color="auto"/>
            </w:tcBorders>
            <w:hideMark/>
          </w:tcPr>
          <w:p w14:paraId="65C4B995" w14:textId="77777777" w:rsidR="00D71A5A" w:rsidRPr="002E17B4" w:rsidRDefault="00D71A5A" w:rsidP="00D71A5A">
            <w:pPr>
              <w:jc w:val="left"/>
              <w:rPr>
                <w:rFonts w:eastAsia="SimSun"/>
                <w:sz w:val="20"/>
                <w:lang w:val="fr-FR"/>
              </w:rPr>
            </w:pPr>
            <w:r w:rsidRPr="002E17B4">
              <w:rPr>
                <w:rFonts w:eastAsia="SimSun"/>
                <w:sz w:val="20"/>
                <w:lang w:val="fr-FR"/>
              </w:rPr>
              <w:t>2.2</w:t>
            </w:r>
          </w:p>
        </w:tc>
        <w:tc>
          <w:tcPr>
            <w:tcW w:w="1870" w:type="pct"/>
            <w:gridSpan w:val="2"/>
            <w:tcBorders>
              <w:top w:val="single" w:sz="4" w:space="0" w:color="auto"/>
              <w:left w:val="single" w:sz="4" w:space="0" w:color="auto"/>
              <w:bottom w:val="single" w:sz="4" w:space="0" w:color="auto"/>
              <w:right w:val="single" w:sz="4" w:space="0" w:color="auto"/>
            </w:tcBorders>
            <w:hideMark/>
          </w:tcPr>
          <w:p w14:paraId="47106D02" w14:textId="054597FF" w:rsidR="00D71A5A" w:rsidRPr="002E17B4" w:rsidRDefault="00D71A5A" w:rsidP="00D71A5A">
            <w:pPr>
              <w:ind w:right="-88"/>
              <w:jc w:val="left"/>
              <w:rPr>
                <w:rFonts w:eastAsia="SimSun"/>
                <w:sz w:val="20"/>
                <w:lang w:val="fr-FR"/>
              </w:rPr>
            </w:pPr>
            <w:r w:rsidRPr="002E17B4">
              <w:rPr>
                <w:rFonts w:eastAsia="SimSun"/>
                <w:sz w:val="20"/>
                <w:lang w:val="fr-FR"/>
              </w:rPr>
              <w:t>Coûts d</w:t>
            </w:r>
            <w:r w:rsidR="00A02A2E">
              <w:rPr>
                <w:rFonts w:eastAsia="SimSun"/>
                <w:sz w:val="20"/>
                <w:lang w:val="fr-FR"/>
              </w:rPr>
              <w:t>’</w:t>
            </w:r>
            <w:r w:rsidRPr="002E17B4">
              <w:rPr>
                <w:rFonts w:eastAsia="SimSun"/>
                <w:sz w:val="20"/>
                <w:lang w:val="fr-FR"/>
              </w:rPr>
              <w:t>appui pour l</w:t>
            </w:r>
            <w:r w:rsidR="00A02A2E">
              <w:rPr>
                <w:rFonts w:eastAsia="SimSun"/>
                <w:sz w:val="20"/>
                <w:lang w:val="fr-FR"/>
              </w:rPr>
              <w:t>’</w:t>
            </w:r>
            <w:r w:rsidRPr="002E17B4">
              <w:rPr>
                <w:rFonts w:eastAsia="SimSun"/>
                <w:sz w:val="20"/>
                <w:lang w:val="fr-FR"/>
              </w:rPr>
              <w:t>agence principale ($US)</w:t>
            </w:r>
          </w:p>
        </w:tc>
        <w:tc>
          <w:tcPr>
            <w:tcW w:w="439" w:type="pct"/>
            <w:tcBorders>
              <w:top w:val="single" w:sz="4" w:space="0" w:color="auto"/>
              <w:left w:val="single" w:sz="4" w:space="0" w:color="auto"/>
              <w:bottom w:val="single" w:sz="4" w:space="0" w:color="auto"/>
              <w:right w:val="single" w:sz="4" w:space="0" w:color="auto"/>
            </w:tcBorders>
            <w:vAlign w:val="center"/>
            <w:hideMark/>
          </w:tcPr>
          <w:p w14:paraId="5C32C46F" w14:textId="530AF23B" w:rsidR="00D71A5A" w:rsidRPr="002E17B4" w:rsidRDefault="00D71A5A" w:rsidP="00D71A5A">
            <w:pPr>
              <w:jc w:val="center"/>
              <w:rPr>
                <w:rFonts w:eastAsia="SimSun"/>
                <w:sz w:val="20"/>
                <w:lang w:val="fr-FR"/>
              </w:rPr>
            </w:pPr>
            <w:r w:rsidRPr="001D74E3">
              <w:rPr>
                <w:sz w:val="20"/>
                <w:szCs w:val="20"/>
                <w:lang w:val="fr-FR"/>
              </w:rPr>
              <w:t>8</w:t>
            </w:r>
            <w:r w:rsidR="00AF2DED" w:rsidRPr="001D74E3">
              <w:rPr>
                <w:sz w:val="20"/>
                <w:szCs w:val="20"/>
                <w:lang w:val="fr-FR"/>
              </w:rPr>
              <w:t> </w:t>
            </w:r>
            <w:r w:rsidRPr="001D74E3">
              <w:rPr>
                <w:sz w:val="20"/>
                <w:szCs w:val="20"/>
                <w:lang w:val="fr-FR"/>
              </w:rPr>
              <w:t>125</w:t>
            </w:r>
          </w:p>
        </w:tc>
        <w:tc>
          <w:tcPr>
            <w:tcW w:w="475" w:type="pct"/>
            <w:tcBorders>
              <w:top w:val="single" w:sz="4" w:space="0" w:color="auto"/>
              <w:left w:val="single" w:sz="4" w:space="0" w:color="auto"/>
              <w:bottom w:val="single" w:sz="4" w:space="0" w:color="auto"/>
              <w:right w:val="single" w:sz="4" w:space="0" w:color="auto"/>
            </w:tcBorders>
            <w:vAlign w:val="center"/>
            <w:hideMark/>
          </w:tcPr>
          <w:p w14:paraId="22A6C6F2" w14:textId="472E4B7C" w:rsidR="00D71A5A" w:rsidRPr="002E17B4" w:rsidRDefault="00D71A5A" w:rsidP="00D71A5A">
            <w:pPr>
              <w:jc w:val="center"/>
              <w:rPr>
                <w:rFonts w:eastAsia="SimSun"/>
                <w:sz w:val="20"/>
                <w:lang w:val="fr-FR"/>
              </w:rPr>
            </w:pPr>
            <w:r w:rsidRPr="001D74E3">
              <w:rPr>
                <w:color w:val="000000"/>
                <w:sz w:val="20"/>
                <w:lang w:val="fr-FR"/>
              </w:rPr>
              <w:t>0</w:t>
            </w:r>
          </w:p>
        </w:tc>
        <w:tc>
          <w:tcPr>
            <w:tcW w:w="475" w:type="pct"/>
            <w:tcBorders>
              <w:top w:val="single" w:sz="4" w:space="0" w:color="auto"/>
              <w:left w:val="single" w:sz="4" w:space="0" w:color="auto"/>
              <w:bottom w:val="single" w:sz="4" w:space="0" w:color="auto"/>
              <w:right w:val="single" w:sz="4" w:space="0" w:color="auto"/>
            </w:tcBorders>
            <w:vAlign w:val="center"/>
            <w:hideMark/>
          </w:tcPr>
          <w:p w14:paraId="732AE59D" w14:textId="240AA1A2" w:rsidR="00D71A5A" w:rsidRPr="002E17B4" w:rsidRDefault="00D71A5A" w:rsidP="00D71A5A">
            <w:pPr>
              <w:jc w:val="center"/>
              <w:rPr>
                <w:rFonts w:eastAsia="SimSun"/>
                <w:sz w:val="20"/>
                <w:lang w:val="fr-FR"/>
              </w:rPr>
            </w:pPr>
            <w:r w:rsidRPr="001D74E3">
              <w:rPr>
                <w:color w:val="000000"/>
                <w:sz w:val="20"/>
                <w:szCs w:val="20"/>
                <w:lang w:val="fr-FR"/>
              </w:rPr>
              <w:t>0</w:t>
            </w:r>
          </w:p>
        </w:tc>
        <w:tc>
          <w:tcPr>
            <w:tcW w:w="453" w:type="pct"/>
            <w:tcBorders>
              <w:top w:val="single" w:sz="4" w:space="0" w:color="auto"/>
              <w:left w:val="single" w:sz="4" w:space="0" w:color="auto"/>
              <w:bottom w:val="single" w:sz="4" w:space="0" w:color="auto"/>
              <w:right w:val="single" w:sz="4" w:space="0" w:color="auto"/>
            </w:tcBorders>
            <w:vAlign w:val="center"/>
            <w:hideMark/>
          </w:tcPr>
          <w:p w14:paraId="4FB79E9D" w14:textId="48C51D6B" w:rsidR="00D71A5A" w:rsidRPr="002E17B4" w:rsidRDefault="00D71A5A" w:rsidP="00D71A5A">
            <w:pPr>
              <w:jc w:val="center"/>
              <w:rPr>
                <w:rFonts w:eastAsia="SimSun"/>
                <w:sz w:val="20"/>
                <w:lang w:val="fr-FR"/>
              </w:rPr>
            </w:pPr>
            <w:r w:rsidRPr="001D74E3">
              <w:rPr>
                <w:sz w:val="20"/>
                <w:szCs w:val="20"/>
                <w:lang w:val="fr-FR"/>
              </w:rPr>
              <w:t>6</w:t>
            </w:r>
            <w:r w:rsidR="00AF2DED" w:rsidRPr="001D74E3">
              <w:rPr>
                <w:sz w:val="20"/>
                <w:szCs w:val="20"/>
                <w:lang w:val="fr-FR"/>
              </w:rPr>
              <w:t> </w:t>
            </w:r>
            <w:r w:rsidRPr="001D74E3">
              <w:rPr>
                <w:sz w:val="20"/>
                <w:szCs w:val="20"/>
                <w:lang w:val="fr-FR"/>
              </w:rPr>
              <w:t>045</w:t>
            </w:r>
          </w:p>
        </w:tc>
        <w:tc>
          <w:tcPr>
            <w:tcW w:w="500" w:type="pct"/>
            <w:tcBorders>
              <w:top w:val="single" w:sz="4" w:space="0" w:color="auto"/>
              <w:left w:val="single" w:sz="4" w:space="0" w:color="auto"/>
              <w:bottom w:val="single" w:sz="4" w:space="0" w:color="auto"/>
              <w:right w:val="single" w:sz="4" w:space="0" w:color="auto"/>
            </w:tcBorders>
            <w:vAlign w:val="center"/>
            <w:hideMark/>
          </w:tcPr>
          <w:p w14:paraId="524CBA23" w14:textId="2684448A" w:rsidR="00D71A5A" w:rsidRPr="002E17B4" w:rsidRDefault="00D71A5A" w:rsidP="00D71A5A">
            <w:pPr>
              <w:jc w:val="center"/>
              <w:rPr>
                <w:rFonts w:eastAsia="SimSun"/>
                <w:sz w:val="20"/>
                <w:lang w:val="fr-FR"/>
              </w:rPr>
            </w:pPr>
            <w:r w:rsidRPr="001D74E3">
              <w:rPr>
                <w:color w:val="000000"/>
                <w:sz w:val="20"/>
                <w:lang w:val="fr-FR"/>
              </w:rPr>
              <w:t>0</w:t>
            </w:r>
          </w:p>
        </w:tc>
        <w:tc>
          <w:tcPr>
            <w:tcW w:w="481" w:type="pct"/>
            <w:tcBorders>
              <w:top w:val="single" w:sz="4" w:space="0" w:color="auto"/>
              <w:left w:val="single" w:sz="4" w:space="0" w:color="auto"/>
              <w:bottom w:val="single" w:sz="4" w:space="0" w:color="auto"/>
              <w:right w:val="single" w:sz="4" w:space="0" w:color="auto"/>
            </w:tcBorders>
            <w:vAlign w:val="center"/>
            <w:hideMark/>
          </w:tcPr>
          <w:p w14:paraId="648DA708" w14:textId="0B957FD4" w:rsidR="00D71A5A" w:rsidRPr="002E17B4" w:rsidRDefault="00D71A5A" w:rsidP="00D71A5A">
            <w:pPr>
              <w:jc w:val="center"/>
              <w:rPr>
                <w:rFonts w:eastAsia="SimSun"/>
                <w:sz w:val="20"/>
                <w:lang w:val="fr-FR"/>
              </w:rPr>
            </w:pPr>
            <w:r w:rsidRPr="001D74E3">
              <w:rPr>
                <w:sz w:val="20"/>
                <w:szCs w:val="20"/>
                <w:lang w:val="fr-FR"/>
              </w:rPr>
              <w:t>14</w:t>
            </w:r>
            <w:r w:rsidR="00AF2DED" w:rsidRPr="001D74E3">
              <w:rPr>
                <w:sz w:val="20"/>
                <w:szCs w:val="20"/>
                <w:lang w:val="fr-FR"/>
              </w:rPr>
              <w:t> </w:t>
            </w:r>
            <w:r w:rsidRPr="001D74E3">
              <w:rPr>
                <w:sz w:val="20"/>
                <w:szCs w:val="20"/>
                <w:lang w:val="fr-FR"/>
              </w:rPr>
              <w:t>170</w:t>
            </w:r>
          </w:p>
        </w:tc>
      </w:tr>
      <w:tr w:rsidR="00D71A5A" w:rsidRPr="002E17B4" w14:paraId="2785B1CB" w14:textId="77777777" w:rsidTr="00D71A5A">
        <w:trPr>
          <w:trHeight w:val="161"/>
          <w:jc w:val="center"/>
        </w:trPr>
        <w:tc>
          <w:tcPr>
            <w:tcW w:w="307" w:type="pct"/>
            <w:tcBorders>
              <w:top w:val="single" w:sz="4" w:space="0" w:color="auto"/>
              <w:left w:val="single" w:sz="4" w:space="0" w:color="auto"/>
              <w:bottom w:val="single" w:sz="4" w:space="0" w:color="auto"/>
              <w:right w:val="single" w:sz="4" w:space="0" w:color="auto"/>
            </w:tcBorders>
            <w:hideMark/>
          </w:tcPr>
          <w:p w14:paraId="26FEDB82" w14:textId="77777777" w:rsidR="00D71A5A" w:rsidRPr="002E17B4" w:rsidRDefault="00D71A5A" w:rsidP="00D71A5A">
            <w:pPr>
              <w:jc w:val="left"/>
              <w:rPr>
                <w:rFonts w:eastAsia="SimSun"/>
                <w:sz w:val="20"/>
                <w:lang w:val="fr-FR"/>
              </w:rPr>
            </w:pPr>
            <w:r w:rsidRPr="002E17B4">
              <w:rPr>
                <w:rFonts w:eastAsia="SimSun"/>
                <w:sz w:val="20"/>
                <w:lang w:val="fr-FR"/>
              </w:rPr>
              <w:t>2.3</w:t>
            </w:r>
          </w:p>
        </w:tc>
        <w:tc>
          <w:tcPr>
            <w:tcW w:w="1870" w:type="pct"/>
            <w:gridSpan w:val="2"/>
            <w:tcBorders>
              <w:top w:val="single" w:sz="4" w:space="0" w:color="auto"/>
              <w:left w:val="single" w:sz="4" w:space="0" w:color="auto"/>
              <w:bottom w:val="single" w:sz="4" w:space="0" w:color="auto"/>
              <w:right w:val="single" w:sz="4" w:space="0" w:color="auto"/>
            </w:tcBorders>
            <w:hideMark/>
          </w:tcPr>
          <w:p w14:paraId="1A37C6D9" w14:textId="379324E8" w:rsidR="00D71A5A" w:rsidRPr="002E17B4" w:rsidRDefault="00D71A5A" w:rsidP="00D71A5A">
            <w:pPr>
              <w:jc w:val="left"/>
              <w:rPr>
                <w:rFonts w:eastAsia="SimSun"/>
                <w:sz w:val="20"/>
                <w:lang w:val="fr-FR"/>
              </w:rPr>
            </w:pPr>
            <w:r w:rsidRPr="002E17B4">
              <w:rPr>
                <w:rFonts w:eastAsia="SimSun"/>
                <w:sz w:val="20"/>
                <w:lang w:val="fr-FR"/>
              </w:rPr>
              <w:t>Financement convenu pour l</w:t>
            </w:r>
            <w:r w:rsidR="00A02A2E">
              <w:rPr>
                <w:rFonts w:eastAsia="SimSun"/>
                <w:sz w:val="20"/>
                <w:lang w:val="fr-FR"/>
              </w:rPr>
              <w:t>’</w:t>
            </w:r>
            <w:r w:rsidRPr="002E17B4">
              <w:rPr>
                <w:rFonts w:eastAsia="SimSun"/>
                <w:sz w:val="20"/>
                <w:lang w:val="fr-FR"/>
              </w:rPr>
              <w:t>agence de coopération (</w:t>
            </w:r>
            <w:r w:rsidRPr="001D74E3">
              <w:rPr>
                <w:rFonts w:eastAsia="SimSun"/>
                <w:sz w:val="20"/>
                <w:lang w:val="fr-FR"/>
              </w:rPr>
              <w:t>ONUDI</w:t>
            </w:r>
            <w:r w:rsidRPr="002E17B4">
              <w:rPr>
                <w:rFonts w:eastAsia="SimSun"/>
                <w:sz w:val="20"/>
                <w:lang w:val="fr-FR"/>
              </w:rPr>
              <w:t>) ($US)</w:t>
            </w:r>
          </w:p>
        </w:tc>
        <w:tc>
          <w:tcPr>
            <w:tcW w:w="439" w:type="pct"/>
            <w:tcBorders>
              <w:top w:val="single" w:sz="4" w:space="0" w:color="auto"/>
              <w:left w:val="single" w:sz="4" w:space="0" w:color="auto"/>
              <w:bottom w:val="single" w:sz="4" w:space="0" w:color="auto"/>
              <w:right w:val="single" w:sz="4" w:space="0" w:color="auto"/>
            </w:tcBorders>
            <w:vAlign w:val="center"/>
            <w:hideMark/>
          </w:tcPr>
          <w:p w14:paraId="68D42448" w14:textId="00ABBC2A" w:rsidR="00D71A5A" w:rsidRPr="002E17B4" w:rsidRDefault="00D71A5A" w:rsidP="00D71A5A">
            <w:pPr>
              <w:jc w:val="center"/>
              <w:rPr>
                <w:rFonts w:eastAsia="SimSun"/>
                <w:sz w:val="20"/>
                <w:lang w:val="fr-FR"/>
              </w:rPr>
            </w:pPr>
            <w:r w:rsidRPr="001D74E3">
              <w:rPr>
                <w:sz w:val="20"/>
                <w:szCs w:val="20"/>
                <w:lang w:val="fr-FR"/>
              </w:rPr>
              <w:t>33</w:t>
            </w:r>
            <w:r w:rsidR="00AF2DED" w:rsidRPr="001D74E3">
              <w:rPr>
                <w:sz w:val="20"/>
                <w:szCs w:val="20"/>
                <w:lang w:val="fr-FR"/>
              </w:rPr>
              <w:t> </w:t>
            </w:r>
            <w:r w:rsidRPr="001D74E3">
              <w:rPr>
                <w:sz w:val="20"/>
                <w:szCs w:val="20"/>
                <w:lang w:val="fr-FR"/>
              </w:rPr>
              <w:t>000</w:t>
            </w:r>
          </w:p>
        </w:tc>
        <w:tc>
          <w:tcPr>
            <w:tcW w:w="475" w:type="pct"/>
            <w:tcBorders>
              <w:top w:val="single" w:sz="4" w:space="0" w:color="auto"/>
              <w:left w:val="single" w:sz="4" w:space="0" w:color="auto"/>
              <w:bottom w:val="single" w:sz="4" w:space="0" w:color="auto"/>
              <w:right w:val="single" w:sz="4" w:space="0" w:color="auto"/>
            </w:tcBorders>
            <w:vAlign w:val="center"/>
            <w:hideMark/>
          </w:tcPr>
          <w:p w14:paraId="2D80D9DD" w14:textId="0C710D1D" w:rsidR="00D71A5A" w:rsidRPr="002E17B4" w:rsidRDefault="00D71A5A" w:rsidP="00D71A5A">
            <w:pPr>
              <w:jc w:val="center"/>
              <w:rPr>
                <w:rFonts w:eastAsia="SimSun"/>
                <w:sz w:val="20"/>
                <w:lang w:val="fr-FR"/>
              </w:rPr>
            </w:pPr>
            <w:r w:rsidRPr="001D74E3">
              <w:rPr>
                <w:color w:val="000000"/>
                <w:sz w:val="20"/>
                <w:lang w:val="fr-FR"/>
              </w:rPr>
              <w:t>0</w:t>
            </w:r>
          </w:p>
        </w:tc>
        <w:tc>
          <w:tcPr>
            <w:tcW w:w="475" w:type="pct"/>
            <w:tcBorders>
              <w:top w:val="single" w:sz="4" w:space="0" w:color="auto"/>
              <w:left w:val="single" w:sz="4" w:space="0" w:color="auto"/>
              <w:bottom w:val="single" w:sz="4" w:space="0" w:color="auto"/>
              <w:right w:val="single" w:sz="4" w:space="0" w:color="auto"/>
            </w:tcBorders>
            <w:vAlign w:val="center"/>
            <w:hideMark/>
          </w:tcPr>
          <w:p w14:paraId="4332C8DA" w14:textId="6800C323" w:rsidR="00D71A5A" w:rsidRPr="002E17B4" w:rsidRDefault="00D71A5A" w:rsidP="00D71A5A">
            <w:pPr>
              <w:jc w:val="center"/>
              <w:rPr>
                <w:rFonts w:eastAsia="SimSun"/>
                <w:sz w:val="20"/>
                <w:lang w:val="fr-FR"/>
              </w:rPr>
            </w:pPr>
            <w:r w:rsidRPr="001D74E3">
              <w:rPr>
                <w:color w:val="000000"/>
                <w:sz w:val="20"/>
                <w:szCs w:val="20"/>
                <w:lang w:val="fr-FR"/>
              </w:rPr>
              <w:t>0</w:t>
            </w:r>
          </w:p>
        </w:tc>
        <w:tc>
          <w:tcPr>
            <w:tcW w:w="453" w:type="pct"/>
            <w:tcBorders>
              <w:top w:val="single" w:sz="4" w:space="0" w:color="auto"/>
              <w:left w:val="single" w:sz="4" w:space="0" w:color="auto"/>
              <w:bottom w:val="single" w:sz="4" w:space="0" w:color="auto"/>
              <w:right w:val="single" w:sz="4" w:space="0" w:color="auto"/>
            </w:tcBorders>
            <w:vAlign w:val="center"/>
            <w:hideMark/>
          </w:tcPr>
          <w:p w14:paraId="0E503DAC" w14:textId="4D18587D" w:rsidR="00D71A5A" w:rsidRPr="002E17B4" w:rsidRDefault="00D71A5A" w:rsidP="00D71A5A">
            <w:pPr>
              <w:jc w:val="center"/>
              <w:rPr>
                <w:rFonts w:eastAsia="SimSun"/>
                <w:sz w:val="20"/>
                <w:lang w:val="fr-FR"/>
              </w:rPr>
            </w:pPr>
            <w:r w:rsidRPr="001D74E3">
              <w:rPr>
                <w:sz w:val="20"/>
                <w:szCs w:val="20"/>
                <w:lang w:val="fr-FR"/>
              </w:rPr>
              <w:t>16</w:t>
            </w:r>
            <w:r w:rsidR="00AF2DED" w:rsidRPr="001D74E3">
              <w:rPr>
                <w:sz w:val="20"/>
                <w:szCs w:val="20"/>
                <w:lang w:val="fr-FR"/>
              </w:rPr>
              <w:t> </w:t>
            </w:r>
            <w:r w:rsidRPr="001D74E3">
              <w:rPr>
                <w:sz w:val="20"/>
                <w:szCs w:val="20"/>
                <w:lang w:val="fr-FR"/>
              </w:rPr>
              <w:t>000</w:t>
            </w:r>
          </w:p>
        </w:tc>
        <w:tc>
          <w:tcPr>
            <w:tcW w:w="500" w:type="pct"/>
            <w:tcBorders>
              <w:top w:val="single" w:sz="4" w:space="0" w:color="auto"/>
              <w:left w:val="single" w:sz="4" w:space="0" w:color="auto"/>
              <w:bottom w:val="single" w:sz="4" w:space="0" w:color="auto"/>
              <w:right w:val="single" w:sz="4" w:space="0" w:color="auto"/>
            </w:tcBorders>
            <w:vAlign w:val="center"/>
            <w:hideMark/>
          </w:tcPr>
          <w:p w14:paraId="375AA73B" w14:textId="6A203DB2" w:rsidR="00D71A5A" w:rsidRPr="002E17B4" w:rsidRDefault="00D71A5A" w:rsidP="00D71A5A">
            <w:pPr>
              <w:jc w:val="center"/>
              <w:rPr>
                <w:rFonts w:eastAsia="SimSun"/>
                <w:sz w:val="20"/>
                <w:lang w:val="fr-FR"/>
              </w:rPr>
            </w:pPr>
            <w:r w:rsidRPr="001D74E3">
              <w:rPr>
                <w:color w:val="000000"/>
                <w:sz w:val="20"/>
                <w:lang w:val="fr-FR"/>
              </w:rPr>
              <w:t>0</w:t>
            </w:r>
          </w:p>
        </w:tc>
        <w:tc>
          <w:tcPr>
            <w:tcW w:w="481" w:type="pct"/>
            <w:tcBorders>
              <w:top w:val="single" w:sz="4" w:space="0" w:color="auto"/>
              <w:left w:val="single" w:sz="4" w:space="0" w:color="auto"/>
              <w:bottom w:val="single" w:sz="4" w:space="0" w:color="auto"/>
              <w:right w:val="single" w:sz="4" w:space="0" w:color="auto"/>
            </w:tcBorders>
            <w:vAlign w:val="center"/>
            <w:hideMark/>
          </w:tcPr>
          <w:p w14:paraId="2BCE61AB" w14:textId="4D21E023" w:rsidR="00D71A5A" w:rsidRPr="002E17B4" w:rsidRDefault="00D71A5A" w:rsidP="00D71A5A">
            <w:pPr>
              <w:jc w:val="center"/>
              <w:rPr>
                <w:rFonts w:eastAsia="SimSun"/>
                <w:sz w:val="20"/>
                <w:lang w:val="fr-FR"/>
              </w:rPr>
            </w:pPr>
            <w:r w:rsidRPr="001D74E3">
              <w:rPr>
                <w:sz w:val="20"/>
                <w:szCs w:val="20"/>
                <w:lang w:val="fr-FR"/>
              </w:rPr>
              <w:t>49</w:t>
            </w:r>
            <w:r w:rsidR="00AF2DED" w:rsidRPr="001D74E3">
              <w:rPr>
                <w:sz w:val="20"/>
                <w:szCs w:val="20"/>
                <w:lang w:val="fr-FR"/>
              </w:rPr>
              <w:t> </w:t>
            </w:r>
            <w:r w:rsidRPr="001D74E3">
              <w:rPr>
                <w:sz w:val="20"/>
                <w:szCs w:val="20"/>
                <w:lang w:val="fr-FR"/>
              </w:rPr>
              <w:t>000</w:t>
            </w:r>
          </w:p>
        </w:tc>
      </w:tr>
      <w:tr w:rsidR="00D71A5A" w:rsidRPr="002E17B4" w14:paraId="0FDE9DFE" w14:textId="77777777" w:rsidTr="00D71A5A">
        <w:trPr>
          <w:trHeight w:val="60"/>
          <w:jc w:val="center"/>
        </w:trPr>
        <w:tc>
          <w:tcPr>
            <w:tcW w:w="307" w:type="pct"/>
            <w:tcBorders>
              <w:top w:val="single" w:sz="4" w:space="0" w:color="auto"/>
              <w:left w:val="single" w:sz="4" w:space="0" w:color="auto"/>
              <w:bottom w:val="single" w:sz="4" w:space="0" w:color="auto"/>
              <w:right w:val="single" w:sz="4" w:space="0" w:color="auto"/>
            </w:tcBorders>
            <w:hideMark/>
          </w:tcPr>
          <w:p w14:paraId="4F0275F6" w14:textId="77777777" w:rsidR="00D71A5A" w:rsidRPr="002E17B4" w:rsidRDefault="00D71A5A" w:rsidP="00D71A5A">
            <w:pPr>
              <w:jc w:val="left"/>
              <w:rPr>
                <w:rFonts w:eastAsia="SimSun"/>
                <w:sz w:val="20"/>
                <w:lang w:val="fr-FR"/>
              </w:rPr>
            </w:pPr>
            <w:r w:rsidRPr="002E17B4">
              <w:rPr>
                <w:rFonts w:eastAsia="SimSun"/>
                <w:sz w:val="20"/>
                <w:lang w:val="fr-FR"/>
              </w:rPr>
              <w:t>2.4</w:t>
            </w:r>
          </w:p>
        </w:tc>
        <w:tc>
          <w:tcPr>
            <w:tcW w:w="1870" w:type="pct"/>
            <w:gridSpan w:val="2"/>
            <w:tcBorders>
              <w:top w:val="single" w:sz="4" w:space="0" w:color="auto"/>
              <w:left w:val="single" w:sz="4" w:space="0" w:color="auto"/>
              <w:bottom w:val="single" w:sz="4" w:space="0" w:color="auto"/>
              <w:right w:val="single" w:sz="4" w:space="0" w:color="auto"/>
            </w:tcBorders>
            <w:hideMark/>
          </w:tcPr>
          <w:p w14:paraId="2C744791" w14:textId="37A822DF" w:rsidR="00D71A5A" w:rsidRPr="002E17B4" w:rsidRDefault="00D71A5A" w:rsidP="00D71A5A">
            <w:pPr>
              <w:ind w:right="-88"/>
              <w:jc w:val="left"/>
              <w:rPr>
                <w:rFonts w:eastAsia="SimSun"/>
                <w:sz w:val="20"/>
                <w:lang w:val="fr-FR"/>
              </w:rPr>
            </w:pPr>
            <w:r w:rsidRPr="002E17B4">
              <w:rPr>
                <w:rFonts w:eastAsia="SimSun"/>
                <w:sz w:val="20"/>
                <w:lang w:val="fr-FR"/>
              </w:rPr>
              <w:t>Coûts d</w:t>
            </w:r>
            <w:r w:rsidR="00A02A2E">
              <w:rPr>
                <w:rFonts w:eastAsia="SimSun"/>
                <w:sz w:val="20"/>
                <w:lang w:val="fr-FR"/>
              </w:rPr>
              <w:t>’</w:t>
            </w:r>
            <w:r w:rsidRPr="002E17B4">
              <w:rPr>
                <w:rFonts w:eastAsia="SimSun"/>
                <w:sz w:val="20"/>
                <w:lang w:val="fr-FR"/>
              </w:rPr>
              <w:t>appui pour l</w:t>
            </w:r>
            <w:r w:rsidR="00A02A2E">
              <w:rPr>
                <w:rFonts w:eastAsia="SimSun"/>
                <w:sz w:val="20"/>
                <w:lang w:val="fr-FR"/>
              </w:rPr>
              <w:t>’</w:t>
            </w:r>
            <w:r w:rsidRPr="002E17B4">
              <w:rPr>
                <w:rFonts w:eastAsia="SimSun"/>
                <w:sz w:val="20"/>
                <w:lang w:val="fr-FR"/>
              </w:rPr>
              <w:t>agence de coopération ($US)</w:t>
            </w:r>
          </w:p>
        </w:tc>
        <w:tc>
          <w:tcPr>
            <w:tcW w:w="439" w:type="pct"/>
            <w:tcBorders>
              <w:top w:val="single" w:sz="4" w:space="0" w:color="auto"/>
              <w:left w:val="single" w:sz="4" w:space="0" w:color="auto"/>
              <w:bottom w:val="single" w:sz="4" w:space="0" w:color="auto"/>
              <w:right w:val="single" w:sz="4" w:space="0" w:color="auto"/>
            </w:tcBorders>
            <w:vAlign w:val="center"/>
            <w:hideMark/>
          </w:tcPr>
          <w:p w14:paraId="03EA606B" w14:textId="5990A702" w:rsidR="00D71A5A" w:rsidRPr="002E17B4" w:rsidRDefault="00D71A5A" w:rsidP="00D71A5A">
            <w:pPr>
              <w:jc w:val="center"/>
              <w:rPr>
                <w:rFonts w:eastAsia="SimSun"/>
                <w:sz w:val="20"/>
                <w:lang w:val="fr-FR"/>
              </w:rPr>
            </w:pPr>
            <w:r w:rsidRPr="001D74E3">
              <w:rPr>
                <w:sz w:val="20"/>
                <w:szCs w:val="20"/>
                <w:lang w:val="fr-FR"/>
              </w:rPr>
              <w:t>4</w:t>
            </w:r>
            <w:r w:rsidR="00AF2DED" w:rsidRPr="001D74E3">
              <w:rPr>
                <w:sz w:val="20"/>
                <w:szCs w:val="20"/>
                <w:lang w:val="fr-FR"/>
              </w:rPr>
              <w:t> </w:t>
            </w:r>
            <w:r w:rsidRPr="001D74E3">
              <w:rPr>
                <w:sz w:val="20"/>
                <w:szCs w:val="20"/>
                <w:lang w:val="fr-FR"/>
              </w:rPr>
              <w:t>290</w:t>
            </w:r>
          </w:p>
        </w:tc>
        <w:tc>
          <w:tcPr>
            <w:tcW w:w="475" w:type="pct"/>
            <w:tcBorders>
              <w:top w:val="single" w:sz="4" w:space="0" w:color="auto"/>
              <w:left w:val="single" w:sz="4" w:space="0" w:color="auto"/>
              <w:bottom w:val="single" w:sz="4" w:space="0" w:color="auto"/>
              <w:right w:val="single" w:sz="4" w:space="0" w:color="auto"/>
            </w:tcBorders>
            <w:vAlign w:val="center"/>
            <w:hideMark/>
          </w:tcPr>
          <w:p w14:paraId="51819B13" w14:textId="0B121C72" w:rsidR="00D71A5A" w:rsidRPr="002E17B4" w:rsidRDefault="00D71A5A" w:rsidP="00D71A5A">
            <w:pPr>
              <w:jc w:val="center"/>
              <w:rPr>
                <w:rFonts w:eastAsia="SimSun"/>
                <w:sz w:val="20"/>
                <w:lang w:val="fr-FR"/>
              </w:rPr>
            </w:pPr>
            <w:r w:rsidRPr="001D74E3">
              <w:rPr>
                <w:color w:val="000000"/>
                <w:sz w:val="20"/>
                <w:lang w:val="fr-FR"/>
              </w:rPr>
              <w:t>0</w:t>
            </w:r>
          </w:p>
        </w:tc>
        <w:tc>
          <w:tcPr>
            <w:tcW w:w="475" w:type="pct"/>
            <w:tcBorders>
              <w:top w:val="single" w:sz="4" w:space="0" w:color="auto"/>
              <w:left w:val="single" w:sz="4" w:space="0" w:color="auto"/>
              <w:bottom w:val="single" w:sz="4" w:space="0" w:color="auto"/>
              <w:right w:val="single" w:sz="4" w:space="0" w:color="auto"/>
            </w:tcBorders>
            <w:vAlign w:val="center"/>
            <w:hideMark/>
          </w:tcPr>
          <w:p w14:paraId="7426F633" w14:textId="5574D669" w:rsidR="00D71A5A" w:rsidRPr="002E17B4" w:rsidRDefault="00D71A5A" w:rsidP="00D71A5A">
            <w:pPr>
              <w:jc w:val="center"/>
              <w:rPr>
                <w:rFonts w:eastAsia="SimSun"/>
                <w:sz w:val="20"/>
                <w:lang w:val="fr-FR"/>
              </w:rPr>
            </w:pPr>
            <w:r w:rsidRPr="001D74E3">
              <w:rPr>
                <w:color w:val="000000"/>
                <w:sz w:val="20"/>
                <w:szCs w:val="20"/>
                <w:lang w:val="fr-FR"/>
              </w:rPr>
              <w:t>0</w:t>
            </w:r>
          </w:p>
        </w:tc>
        <w:tc>
          <w:tcPr>
            <w:tcW w:w="453" w:type="pct"/>
            <w:tcBorders>
              <w:top w:val="single" w:sz="4" w:space="0" w:color="auto"/>
              <w:left w:val="single" w:sz="4" w:space="0" w:color="auto"/>
              <w:bottom w:val="single" w:sz="4" w:space="0" w:color="auto"/>
              <w:right w:val="single" w:sz="4" w:space="0" w:color="auto"/>
            </w:tcBorders>
            <w:vAlign w:val="center"/>
            <w:hideMark/>
          </w:tcPr>
          <w:p w14:paraId="15BFFB9D" w14:textId="5448D9B8" w:rsidR="00D71A5A" w:rsidRPr="002E17B4" w:rsidRDefault="00D71A5A" w:rsidP="00D71A5A">
            <w:pPr>
              <w:jc w:val="center"/>
              <w:rPr>
                <w:rFonts w:eastAsia="SimSun"/>
                <w:sz w:val="20"/>
                <w:lang w:val="fr-FR"/>
              </w:rPr>
            </w:pPr>
            <w:r w:rsidRPr="001D74E3">
              <w:rPr>
                <w:sz w:val="20"/>
                <w:szCs w:val="20"/>
                <w:lang w:val="fr-FR"/>
              </w:rPr>
              <w:t>2</w:t>
            </w:r>
            <w:r w:rsidR="00AF2DED" w:rsidRPr="001D74E3">
              <w:rPr>
                <w:sz w:val="20"/>
                <w:szCs w:val="20"/>
                <w:lang w:val="fr-FR"/>
              </w:rPr>
              <w:t> </w:t>
            </w:r>
            <w:r w:rsidRPr="001D74E3">
              <w:rPr>
                <w:sz w:val="20"/>
                <w:szCs w:val="20"/>
                <w:lang w:val="fr-FR"/>
              </w:rPr>
              <w:t>080</w:t>
            </w:r>
          </w:p>
        </w:tc>
        <w:tc>
          <w:tcPr>
            <w:tcW w:w="500" w:type="pct"/>
            <w:tcBorders>
              <w:top w:val="single" w:sz="4" w:space="0" w:color="auto"/>
              <w:left w:val="single" w:sz="4" w:space="0" w:color="auto"/>
              <w:bottom w:val="single" w:sz="4" w:space="0" w:color="auto"/>
              <w:right w:val="single" w:sz="4" w:space="0" w:color="auto"/>
            </w:tcBorders>
            <w:vAlign w:val="center"/>
            <w:hideMark/>
          </w:tcPr>
          <w:p w14:paraId="01247DE5" w14:textId="2D213E87" w:rsidR="00D71A5A" w:rsidRPr="002E17B4" w:rsidRDefault="00D71A5A" w:rsidP="00D71A5A">
            <w:pPr>
              <w:jc w:val="center"/>
              <w:rPr>
                <w:rFonts w:eastAsia="SimSun"/>
                <w:sz w:val="20"/>
                <w:lang w:val="fr-FR"/>
              </w:rPr>
            </w:pPr>
            <w:r w:rsidRPr="001D74E3">
              <w:rPr>
                <w:color w:val="000000"/>
                <w:sz w:val="20"/>
                <w:lang w:val="fr-FR"/>
              </w:rPr>
              <w:t>0</w:t>
            </w:r>
          </w:p>
        </w:tc>
        <w:tc>
          <w:tcPr>
            <w:tcW w:w="481" w:type="pct"/>
            <w:tcBorders>
              <w:top w:val="single" w:sz="4" w:space="0" w:color="auto"/>
              <w:left w:val="single" w:sz="4" w:space="0" w:color="auto"/>
              <w:bottom w:val="single" w:sz="4" w:space="0" w:color="auto"/>
              <w:right w:val="single" w:sz="4" w:space="0" w:color="auto"/>
            </w:tcBorders>
            <w:vAlign w:val="center"/>
            <w:hideMark/>
          </w:tcPr>
          <w:p w14:paraId="6FFE7515" w14:textId="57C98B47" w:rsidR="00D71A5A" w:rsidRPr="002E17B4" w:rsidRDefault="00D71A5A" w:rsidP="00D71A5A">
            <w:pPr>
              <w:jc w:val="center"/>
              <w:rPr>
                <w:rFonts w:eastAsia="SimSun"/>
                <w:sz w:val="20"/>
                <w:lang w:val="fr-FR"/>
              </w:rPr>
            </w:pPr>
            <w:r w:rsidRPr="001D74E3">
              <w:rPr>
                <w:sz w:val="20"/>
                <w:szCs w:val="20"/>
                <w:lang w:val="fr-FR"/>
              </w:rPr>
              <w:t>6</w:t>
            </w:r>
            <w:r w:rsidR="00AF2DED" w:rsidRPr="001D74E3">
              <w:rPr>
                <w:sz w:val="20"/>
                <w:szCs w:val="20"/>
                <w:lang w:val="fr-FR"/>
              </w:rPr>
              <w:t> </w:t>
            </w:r>
            <w:r w:rsidRPr="001D74E3">
              <w:rPr>
                <w:sz w:val="20"/>
                <w:szCs w:val="20"/>
                <w:lang w:val="fr-FR"/>
              </w:rPr>
              <w:t>370</w:t>
            </w:r>
          </w:p>
        </w:tc>
      </w:tr>
      <w:tr w:rsidR="00D71A5A" w:rsidRPr="002E17B4" w14:paraId="5A206826" w14:textId="77777777" w:rsidTr="00D71A5A">
        <w:trPr>
          <w:trHeight w:val="62"/>
          <w:jc w:val="center"/>
        </w:trPr>
        <w:tc>
          <w:tcPr>
            <w:tcW w:w="307" w:type="pct"/>
            <w:tcBorders>
              <w:top w:val="single" w:sz="4" w:space="0" w:color="auto"/>
              <w:left w:val="single" w:sz="4" w:space="0" w:color="auto"/>
              <w:bottom w:val="single" w:sz="4" w:space="0" w:color="auto"/>
              <w:right w:val="single" w:sz="4" w:space="0" w:color="auto"/>
            </w:tcBorders>
            <w:hideMark/>
          </w:tcPr>
          <w:p w14:paraId="6A5FE5EC" w14:textId="77777777" w:rsidR="00D71A5A" w:rsidRPr="002E17B4" w:rsidRDefault="00D71A5A" w:rsidP="00D71A5A">
            <w:pPr>
              <w:jc w:val="left"/>
              <w:rPr>
                <w:rFonts w:eastAsia="SimSun"/>
                <w:sz w:val="20"/>
                <w:lang w:val="fr-FR"/>
              </w:rPr>
            </w:pPr>
            <w:r w:rsidRPr="002E17B4">
              <w:rPr>
                <w:rFonts w:eastAsia="SimSun"/>
                <w:sz w:val="20"/>
                <w:lang w:val="fr-FR"/>
              </w:rPr>
              <w:t>3.1</w:t>
            </w:r>
          </w:p>
        </w:tc>
        <w:tc>
          <w:tcPr>
            <w:tcW w:w="1870" w:type="pct"/>
            <w:gridSpan w:val="2"/>
            <w:tcBorders>
              <w:top w:val="single" w:sz="4" w:space="0" w:color="auto"/>
              <w:left w:val="single" w:sz="4" w:space="0" w:color="auto"/>
              <w:bottom w:val="single" w:sz="4" w:space="0" w:color="auto"/>
              <w:right w:val="single" w:sz="4" w:space="0" w:color="auto"/>
            </w:tcBorders>
            <w:hideMark/>
          </w:tcPr>
          <w:p w14:paraId="7C0487F7" w14:textId="77777777" w:rsidR="00D71A5A" w:rsidRPr="002E17B4" w:rsidRDefault="00D71A5A" w:rsidP="00D71A5A">
            <w:pPr>
              <w:jc w:val="left"/>
              <w:rPr>
                <w:rFonts w:eastAsia="SimSun"/>
                <w:sz w:val="20"/>
                <w:lang w:val="fr-FR"/>
              </w:rPr>
            </w:pPr>
            <w:r w:rsidRPr="002E17B4">
              <w:rPr>
                <w:rFonts w:eastAsia="SimSun"/>
                <w:sz w:val="20"/>
                <w:lang w:val="fr-FR"/>
              </w:rPr>
              <w:t>Financement total convenu ($US)</w:t>
            </w:r>
          </w:p>
        </w:tc>
        <w:tc>
          <w:tcPr>
            <w:tcW w:w="439" w:type="pct"/>
            <w:tcBorders>
              <w:top w:val="single" w:sz="4" w:space="0" w:color="auto"/>
              <w:left w:val="single" w:sz="4" w:space="0" w:color="auto"/>
              <w:bottom w:val="single" w:sz="4" w:space="0" w:color="auto"/>
              <w:right w:val="single" w:sz="4" w:space="0" w:color="auto"/>
            </w:tcBorders>
            <w:vAlign w:val="center"/>
            <w:hideMark/>
          </w:tcPr>
          <w:p w14:paraId="54E10AE3" w14:textId="1C9BD49F" w:rsidR="00D71A5A" w:rsidRPr="002E17B4" w:rsidRDefault="00D71A5A" w:rsidP="00D71A5A">
            <w:pPr>
              <w:jc w:val="center"/>
              <w:rPr>
                <w:rFonts w:eastAsia="SimSun"/>
                <w:sz w:val="20"/>
                <w:lang w:val="fr-FR"/>
              </w:rPr>
            </w:pPr>
            <w:r w:rsidRPr="001D74E3">
              <w:rPr>
                <w:sz w:val="20"/>
                <w:szCs w:val="20"/>
                <w:lang w:val="fr-FR"/>
              </w:rPr>
              <w:t>95</w:t>
            </w:r>
            <w:r w:rsidR="00AF2DED" w:rsidRPr="001D74E3">
              <w:rPr>
                <w:sz w:val="20"/>
                <w:szCs w:val="20"/>
                <w:lang w:val="fr-FR"/>
              </w:rPr>
              <w:t> </w:t>
            </w:r>
            <w:r w:rsidRPr="001D74E3">
              <w:rPr>
                <w:sz w:val="20"/>
                <w:szCs w:val="20"/>
                <w:lang w:val="fr-FR"/>
              </w:rPr>
              <w:t>500</w:t>
            </w:r>
          </w:p>
        </w:tc>
        <w:tc>
          <w:tcPr>
            <w:tcW w:w="475" w:type="pct"/>
            <w:tcBorders>
              <w:top w:val="single" w:sz="4" w:space="0" w:color="auto"/>
              <w:left w:val="single" w:sz="4" w:space="0" w:color="auto"/>
              <w:bottom w:val="single" w:sz="4" w:space="0" w:color="auto"/>
              <w:right w:val="single" w:sz="4" w:space="0" w:color="auto"/>
            </w:tcBorders>
            <w:vAlign w:val="center"/>
            <w:hideMark/>
          </w:tcPr>
          <w:p w14:paraId="586B7F8E" w14:textId="3BA40E77" w:rsidR="00D71A5A" w:rsidRPr="002E17B4" w:rsidRDefault="00D71A5A" w:rsidP="00D71A5A">
            <w:pPr>
              <w:jc w:val="center"/>
              <w:rPr>
                <w:rFonts w:eastAsia="SimSun"/>
                <w:sz w:val="20"/>
                <w:lang w:val="fr-FR"/>
              </w:rPr>
            </w:pPr>
            <w:r w:rsidRPr="001D74E3">
              <w:rPr>
                <w:color w:val="000000"/>
                <w:sz w:val="20"/>
                <w:lang w:val="fr-FR"/>
              </w:rPr>
              <w:t>0</w:t>
            </w:r>
          </w:p>
        </w:tc>
        <w:tc>
          <w:tcPr>
            <w:tcW w:w="475" w:type="pct"/>
            <w:tcBorders>
              <w:top w:val="single" w:sz="4" w:space="0" w:color="auto"/>
              <w:left w:val="single" w:sz="4" w:space="0" w:color="auto"/>
              <w:bottom w:val="single" w:sz="4" w:space="0" w:color="auto"/>
              <w:right w:val="single" w:sz="4" w:space="0" w:color="auto"/>
            </w:tcBorders>
            <w:vAlign w:val="center"/>
            <w:hideMark/>
          </w:tcPr>
          <w:p w14:paraId="2F09434D" w14:textId="68BE44EA" w:rsidR="00D71A5A" w:rsidRPr="002E17B4" w:rsidRDefault="00D71A5A" w:rsidP="00D71A5A">
            <w:pPr>
              <w:jc w:val="center"/>
              <w:rPr>
                <w:rFonts w:eastAsia="SimSun"/>
                <w:sz w:val="20"/>
                <w:lang w:val="fr-FR"/>
              </w:rPr>
            </w:pPr>
            <w:r w:rsidRPr="001D74E3">
              <w:rPr>
                <w:color w:val="000000"/>
                <w:sz w:val="20"/>
                <w:szCs w:val="20"/>
                <w:lang w:val="fr-FR"/>
              </w:rPr>
              <w:t>0</w:t>
            </w:r>
          </w:p>
        </w:tc>
        <w:tc>
          <w:tcPr>
            <w:tcW w:w="453" w:type="pct"/>
            <w:tcBorders>
              <w:top w:val="single" w:sz="4" w:space="0" w:color="auto"/>
              <w:left w:val="single" w:sz="4" w:space="0" w:color="auto"/>
              <w:bottom w:val="single" w:sz="4" w:space="0" w:color="auto"/>
              <w:right w:val="single" w:sz="4" w:space="0" w:color="auto"/>
            </w:tcBorders>
            <w:vAlign w:val="center"/>
            <w:hideMark/>
          </w:tcPr>
          <w:p w14:paraId="1167BD36" w14:textId="5CAB6970" w:rsidR="00D71A5A" w:rsidRPr="002E17B4" w:rsidRDefault="00D71A5A" w:rsidP="00D71A5A">
            <w:pPr>
              <w:jc w:val="center"/>
              <w:rPr>
                <w:rFonts w:eastAsia="SimSun"/>
                <w:sz w:val="20"/>
                <w:lang w:val="fr-FR"/>
              </w:rPr>
            </w:pPr>
            <w:r w:rsidRPr="001D74E3">
              <w:rPr>
                <w:sz w:val="20"/>
                <w:szCs w:val="20"/>
                <w:lang w:val="fr-FR"/>
              </w:rPr>
              <w:t>62</w:t>
            </w:r>
            <w:r w:rsidR="00AF2DED" w:rsidRPr="001D74E3">
              <w:rPr>
                <w:sz w:val="20"/>
                <w:szCs w:val="20"/>
                <w:lang w:val="fr-FR"/>
              </w:rPr>
              <w:t> </w:t>
            </w:r>
            <w:r w:rsidRPr="001D74E3">
              <w:rPr>
                <w:sz w:val="20"/>
                <w:szCs w:val="20"/>
                <w:lang w:val="fr-FR"/>
              </w:rPr>
              <w:t>500</w:t>
            </w:r>
          </w:p>
        </w:tc>
        <w:tc>
          <w:tcPr>
            <w:tcW w:w="500" w:type="pct"/>
            <w:tcBorders>
              <w:top w:val="single" w:sz="4" w:space="0" w:color="auto"/>
              <w:left w:val="single" w:sz="4" w:space="0" w:color="auto"/>
              <w:bottom w:val="single" w:sz="4" w:space="0" w:color="auto"/>
              <w:right w:val="single" w:sz="4" w:space="0" w:color="auto"/>
            </w:tcBorders>
            <w:vAlign w:val="center"/>
            <w:hideMark/>
          </w:tcPr>
          <w:p w14:paraId="53D28B18" w14:textId="184B8CE2" w:rsidR="00D71A5A" w:rsidRPr="002E17B4" w:rsidRDefault="00D71A5A" w:rsidP="00D71A5A">
            <w:pPr>
              <w:jc w:val="center"/>
              <w:rPr>
                <w:rFonts w:eastAsia="SimSun"/>
                <w:sz w:val="20"/>
                <w:lang w:val="fr-FR"/>
              </w:rPr>
            </w:pPr>
            <w:r w:rsidRPr="001D74E3">
              <w:rPr>
                <w:color w:val="000000"/>
                <w:sz w:val="20"/>
                <w:lang w:val="fr-FR"/>
              </w:rPr>
              <w:t>0</w:t>
            </w:r>
          </w:p>
        </w:tc>
        <w:tc>
          <w:tcPr>
            <w:tcW w:w="481" w:type="pct"/>
            <w:tcBorders>
              <w:top w:val="single" w:sz="4" w:space="0" w:color="auto"/>
              <w:left w:val="single" w:sz="4" w:space="0" w:color="auto"/>
              <w:bottom w:val="single" w:sz="4" w:space="0" w:color="auto"/>
              <w:right w:val="single" w:sz="4" w:space="0" w:color="auto"/>
            </w:tcBorders>
            <w:vAlign w:val="center"/>
            <w:hideMark/>
          </w:tcPr>
          <w:p w14:paraId="4F2F06B0" w14:textId="0172D310" w:rsidR="00D71A5A" w:rsidRPr="002E17B4" w:rsidRDefault="00D71A5A" w:rsidP="00D71A5A">
            <w:pPr>
              <w:jc w:val="center"/>
              <w:rPr>
                <w:rFonts w:eastAsia="SimSun"/>
                <w:sz w:val="20"/>
                <w:lang w:val="fr-FR"/>
              </w:rPr>
            </w:pPr>
            <w:r w:rsidRPr="001D74E3">
              <w:rPr>
                <w:sz w:val="20"/>
                <w:szCs w:val="20"/>
                <w:lang w:val="fr-FR"/>
              </w:rPr>
              <w:t>158</w:t>
            </w:r>
            <w:r w:rsidR="00AF2DED" w:rsidRPr="001D74E3">
              <w:rPr>
                <w:sz w:val="20"/>
                <w:szCs w:val="20"/>
                <w:lang w:val="fr-FR"/>
              </w:rPr>
              <w:t> </w:t>
            </w:r>
            <w:r w:rsidRPr="001D74E3">
              <w:rPr>
                <w:sz w:val="20"/>
                <w:szCs w:val="20"/>
                <w:lang w:val="fr-FR"/>
              </w:rPr>
              <w:t>000</w:t>
            </w:r>
          </w:p>
        </w:tc>
      </w:tr>
      <w:tr w:rsidR="00D71A5A" w:rsidRPr="002E17B4" w14:paraId="030D6A35" w14:textId="77777777" w:rsidTr="00D71A5A">
        <w:trPr>
          <w:trHeight w:val="62"/>
          <w:jc w:val="center"/>
        </w:trPr>
        <w:tc>
          <w:tcPr>
            <w:tcW w:w="307" w:type="pct"/>
            <w:tcBorders>
              <w:top w:val="single" w:sz="4" w:space="0" w:color="auto"/>
              <w:left w:val="single" w:sz="4" w:space="0" w:color="auto"/>
              <w:bottom w:val="single" w:sz="4" w:space="0" w:color="auto"/>
              <w:right w:val="single" w:sz="4" w:space="0" w:color="auto"/>
            </w:tcBorders>
            <w:hideMark/>
          </w:tcPr>
          <w:p w14:paraId="28486E52" w14:textId="77777777" w:rsidR="00D71A5A" w:rsidRPr="002E17B4" w:rsidRDefault="00D71A5A" w:rsidP="00D71A5A">
            <w:pPr>
              <w:jc w:val="left"/>
              <w:rPr>
                <w:rFonts w:eastAsia="SimSun"/>
                <w:sz w:val="20"/>
                <w:lang w:val="fr-FR"/>
              </w:rPr>
            </w:pPr>
            <w:r w:rsidRPr="002E17B4">
              <w:rPr>
                <w:rFonts w:eastAsia="SimSun"/>
                <w:sz w:val="20"/>
                <w:lang w:val="fr-FR"/>
              </w:rPr>
              <w:t>3.2</w:t>
            </w:r>
          </w:p>
        </w:tc>
        <w:tc>
          <w:tcPr>
            <w:tcW w:w="1870" w:type="pct"/>
            <w:gridSpan w:val="2"/>
            <w:tcBorders>
              <w:top w:val="single" w:sz="4" w:space="0" w:color="auto"/>
              <w:left w:val="single" w:sz="4" w:space="0" w:color="auto"/>
              <w:bottom w:val="single" w:sz="4" w:space="0" w:color="auto"/>
              <w:right w:val="single" w:sz="4" w:space="0" w:color="auto"/>
            </w:tcBorders>
            <w:hideMark/>
          </w:tcPr>
          <w:p w14:paraId="7DBD0492" w14:textId="0870A28E" w:rsidR="00D71A5A" w:rsidRPr="002E17B4" w:rsidRDefault="00D71A5A" w:rsidP="00D71A5A">
            <w:pPr>
              <w:jc w:val="left"/>
              <w:rPr>
                <w:rFonts w:eastAsia="SimSun"/>
                <w:sz w:val="20"/>
                <w:lang w:val="fr-FR"/>
              </w:rPr>
            </w:pPr>
            <w:r w:rsidRPr="002E17B4">
              <w:rPr>
                <w:rFonts w:eastAsia="SimSun"/>
                <w:sz w:val="20"/>
                <w:lang w:val="fr-FR"/>
              </w:rPr>
              <w:t>Coûts d</w:t>
            </w:r>
            <w:r w:rsidR="00A02A2E">
              <w:rPr>
                <w:rFonts w:eastAsia="SimSun"/>
                <w:sz w:val="20"/>
                <w:lang w:val="fr-FR"/>
              </w:rPr>
              <w:t>’</w:t>
            </w:r>
            <w:r w:rsidRPr="002E17B4">
              <w:rPr>
                <w:rFonts w:eastAsia="SimSun"/>
                <w:sz w:val="20"/>
                <w:lang w:val="fr-FR"/>
              </w:rPr>
              <w:t>appui totaux ($US)</w:t>
            </w:r>
          </w:p>
        </w:tc>
        <w:tc>
          <w:tcPr>
            <w:tcW w:w="439" w:type="pct"/>
            <w:tcBorders>
              <w:top w:val="single" w:sz="4" w:space="0" w:color="auto"/>
              <w:left w:val="single" w:sz="4" w:space="0" w:color="auto"/>
              <w:bottom w:val="single" w:sz="4" w:space="0" w:color="auto"/>
              <w:right w:val="single" w:sz="4" w:space="0" w:color="auto"/>
            </w:tcBorders>
            <w:vAlign w:val="center"/>
            <w:hideMark/>
          </w:tcPr>
          <w:p w14:paraId="57654B80" w14:textId="14059505" w:rsidR="00D71A5A" w:rsidRPr="002E17B4" w:rsidRDefault="00D71A5A" w:rsidP="00D71A5A">
            <w:pPr>
              <w:jc w:val="center"/>
              <w:rPr>
                <w:rFonts w:eastAsia="SimSun"/>
                <w:sz w:val="20"/>
                <w:lang w:val="fr-FR"/>
              </w:rPr>
            </w:pPr>
            <w:r w:rsidRPr="001D74E3">
              <w:rPr>
                <w:sz w:val="20"/>
                <w:szCs w:val="20"/>
                <w:lang w:val="fr-FR"/>
              </w:rPr>
              <w:t>12</w:t>
            </w:r>
            <w:r w:rsidR="00AF2DED" w:rsidRPr="001D74E3">
              <w:rPr>
                <w:sz w:val="20"/>
                <w:szCs w:val="20"/>
                <w:lang w:val="fr-FR"/>
              </w:rPr>
              <w:t> </w:t>
            </w:r>
            <w:r w:rsidRPr="001D74E3">
              <w:rPr>
                <w:sz w:val="20"/>
                <w:szCs w:val="20"/>
                <w:lang w:val="fr-FR"/>
              </w:rPr>
              <w:t>415</w:t>
            </w:r>
          </w:p>
        </w:tc>
        <w:tc>
          <w:tcPr>
            <w:tcW w:w="475" w:type="pct"/>
            <w:tcBorders>
              <w:top w:val="single" w:sz="4" w:space="0" w:color="auto"/>
              <w:left w:val="single" w:sz="4" w:space="0" w:color="auto"/>
              <w:bottom w:val="single" w:sz="4" w:space="0" w:color="auto"/>
              <w:right w:val="single" w:sz="4" w:space="0" w:color="auto"/>
            </w:tcBorders>
            <w:vAlign w:val="center"/>
            <w:hideMark/>
          </w:tcPr>
          <w:p w14:paraId="640E4E15" w14:textId="62CF0AED" w:rsidR="00D71A5A" w:rsidRPr="002E17B4" w:rsidRDefault="00D71A5A" w:rsidP="00D71A5A">
            <w:pPr>
              <w:jc w:val="center"/>
              <w:rPr>
                <w:rFonts w:eastAsia="SimSun"/>
                <w:sz w:val="20"/>
                <w:lang w:val="fr-FR"/>
              </w:rPr>
            </w:pPr>
            <w:r w:rsidRPr="001D74E3">
              <w:rPr>
                <w:color w:val="000000"/>
                <w:sz w:val="20"/>
                <w:lang w:val="fr-FR"/>
              </w:rPr>
              <w:t>0</w:t>
            </w:r>
          </w:p>
        </w:tc>
        <w:tc>
          <w:tcPr>
            <w:tcW w:w="475" w:type="pct"/>
            <w:tcBorders>
              <w:top w:val="single" w:sz="4" w:space="0" w:color="auto"/>
              <w:left w:val="single" w:sz="4" w:space="0" w:color="auto"/>
              <w:bottom w:val="single" w:sz="4" w:space="0" w:color="auto"/>
              <w:right w:val="single" w:sz="4" w:space="0" w:color="auto"/>
            </w:tcBorders>
            <w:vAlign w:val="center"/>
            <w:hideMark/>
          </w:tcPr>
          <w:p w14:paraId="13D65AA4" w14:textId="11DFC511" w:rsidR="00D71A5A" w:rsidRPr="002E17B4" w:rsidRDefault="00D71A5A" w:rsidP="00D71A5A">
            <w:pPr>
              <w:jc w:val="center"/>
              <w:rPr>
                <w:rFonts w:eastAsia="SimSun"/>
                <w:sz w:val="20"/>
                <w:lang w:val="fr-FR"/>
              </w:rPr>
            </w:pPr>
            <w:r w:rsidRPr="001D74E3">
              <w:rPr>
                <w:color w:val="000000"/>
                <w:sz w:val="20"/>
                <w:szCs w:val="20"/>
                <w:lang w:val="fr-FR"/>
              </w:rPr>
              <w:t>0</w:t>
            </w:r>
          </w:p>
        </w:tc>
        <w:tc>
          <w:tcPr>
            <w:tcW w:w="453" w:type="pct"/>
            <w:tcBorders>
              <w:top w:val="single" w:sz="4" w:space="0" w:color="auto"/>
              <w:left w:val="single" w:sz="4" w:space="0" w:color="auto"/>
              <w:bottom w:val="single" w:sz="4" w:space="0" w:color="auto"/>
              <w:right w:val="single" w:sz="4" w:space="0" w:color="auto"/>
            </w:tcBorders>
            <w:vAlign w:val="center"/>
            <w:hideMark/>
          </w:tcPr>
          <w:p w14:paraId="21600558" w14:textId="03EAE08B" w:rsidR="00D71A5A" w:rsidRPr="002E17B4" w:rsidRDefault="00D71A5A" w:rsidP="00D71A5A">
            <w:pPr>
              <w:jc w:val="center"/>
              <w:rPr>
                <w:rFonts w:eastAsia="SimSun"/>
                <w:sz w:val="20"/>
                <w:lang w:val="fr-FR"/>
              </w:rPr>
            </w:pPr>
            <w:r w:rsidRPr="001D74E3">
              <w:rPr>
                <w:sz w:val="20"/>
                <w:szCs w:val="20"/>
                <w:lang w:val="fr-FR"/>
              </w:rPr>
              <w:t>8</w:t>
            </w:r>
            <w:r w:rsidR="00AF2DED" w:rsidRPr="001D74E3">
              <w:rPr>
                <w:sz w:val="20"/>
                <w:szCs w:val="20"/>
                <w:lang w:val="fr-FR"/>
              </w:rPr>
              <w:t> </w:t>
            </w:r>
            <w:r w:rsidRPr="001D74E3">
              <w:rPr>
                <w:sz w:val="20"/>
                <w:szCs w:val="20"/>
                <w:lang w:val="fr-FR"/>
              </w:rPr>
              <w:t>125</w:t>
            </w:r>
          </w:p>
        </w:tc>
        <w:tc>
          <w:tcPr>
            <w:tcW w:w="500" w:type="pct"/>
            <w:tcBorders>
              <w:top w:val="single" w:sz="4" w:space="0" w:color="auto"/>
              <w:left w:val="single" w:sz="4" w:space="0" w:color="auto"/>
              <w:bottom w:val="single" w:sz="4" w:space="0" w:color="auto"/>
              <w:right w:val="single" w:sz="4" w:space="0" w:color="auto"/>
            </w:tcBorders>
            <w:vAlign w:val="center"/>
            <w:hideMark/>
          </w:tcPr>
          <w:p w14:paraId="7BB9CA8C" w14:textId="3F6D8E20" w:rsidR="00D71A5A" w:rsidRPr="002E17B4" w:rsidRDefault="00D71A5A" w:rsidP="00D71A5A">
            <w:pPr>
              <w:jc w:val="center"/>
              <w:rPr>
                <w:rFonts w:eastAsia="SimSun"/>
                <w:sz w:val="20"/>
                <w:lang w:val="fr-FR"/>
              </w:rPr>
            </w:pPr>
            <w:r w:rsidRPr="001D74E3">
              <w:rPr>
                <w:color w:val="000000"/>
                <w:sz w:val="20"/>
                <w:lang w:val="fr-FR"/>
              </w:rPr>
              <w:t>0</w:t>
            </w:r>
          </w:p>
        </w:tc>
        <w:tc>
          <w:tcPr>
            <w:tcW w:w="481" w:type="pct"/>
            <w:tcBorders>
              <w:top w:val="single" w:sz="4" w:space="0" w:color="auto"/>
              <w:left w:val="single" w:sz="4" w:space="0" w:color="auto"/>
              <w:bottom w:val="single" w:sz="4" w:space="0" w:color="auto"/>
              <w:right w:val="single" w:sz="4" w:space="0" w:color="auto"/>
            </w:tcBorders>
            <w:vAlign w:val="center"/>
            <w:hideMark/>
          </w:tcPr>
          <w:p w14:paraId="219C44F0" w14:textId="091075C5" w:rsidR="00D71A5A" w:rsidRPr="002E17B4" w:rsidRDefault="00D71A5A" w:rsidP="00D71A5A">
            <w:pPr>
              <w:jc w:val="center"/>
              <w:rPr>
                <w:rFonts w:eastAsia="SimSun"/>
                <w:sz w:val="20"/>
                <w:lang w:val="fr-FR"/>
              </w:rPr>
            </w:pPr>
            <w:r w:rsidRPr="001D74E3">
              <w:rPr>
                <w:sz w:val="20"/>
                <w:szCs w:val="20"/>
                <w:lang w:val="fr-FR"/>
              </w:rPr>
              <w:t>20</w:t>
            </w:r>
            <w:r w:rsidR="00AF2DED" w:rsidRPr="001D74E3">
              <w:rPr>
                <w:sz w:val="20"/>
                <w:szCs w:val="20"/>
                <w:lang w:val="fr-FR"/>
              </w:rPr>
              <w:t> </w:t>
            </w:r>
            <w:r w:rsidRPr="001D74E3">
              <w:rPr>
                <w:sz w:val="20"/>
                <w:szCs w:val="20"/>
                <w:lang w:val="fr-FR"/>
              </w:rPr>
              <w:t>540</w:t>
            </w:r>
          </w:p>
        </w:tc>
      </w:tr>
      <w:tr w:rsidR="00D71A5A" w:rsidRPr="002E17B4" w14:paraId="32C6CE30" w14:textId="77777777" w:rsidTr="00D71A5A">
        <w:trPr>
          <w:trHeight w:val="53"/>
          <w:jc w:val="center"/>
        </w:trPr>
        <w:tc>
          <w:tcPr>
            <w:tcW w:w="307" w:type="pct"/>
            <w:tcBorders>
              <w:top w:val="single" w:sz="4" w:space="0" w:color="auto"/>
              <w:left w:val="single" w:sz="4" w:space="0" w:color="auto"/>
              <w:bottom w:val="single" w:sz="4" w:space="0" w:color="auto"/>
              <w:right w:val="single" w:sz="4" w:space="0" w:color="auto"/>
            </w:tcBorders>
            <w:hideMark/>
          </w:tcPr>
          <w:p w14:paraId="34B01D84" w14:textId="77777777" w:rsidR="00D71A5A" w:rsidRPr="002E17B4" w:rsidRDefault="00D71A5A" w:rsidP="00D71A5A">
            <w:pPr>
              <w:jc w:val="left"/>
              <w:rPr>
                <w:rFonts w:eastAsia="SimSun"/>
                <w:sz w:val="20"/>
                <w:lang w:val="fr-FR"/>
              </w:rPr>
            </w:pPr>
            <w:r w:rsidRPr="002E17B4">
              <w:rPr>
                <w:rFonts w:eastAsia="SimSun"/>
                <w:sz w:val="20"/>
                <w:lang w:val="fr-FR"/>
              </w:rPr>
              <w:t>3.3</w:t>
            </w:r>
          </w:p>
        </w:tc>
        <w:tc>
          <w:tcPr>
            <w:tcW w:w="1870" w:type="pct"/>
            <w:gridSpan w:val="2"/>
            <w:tcBorders>
              <w:top w:val="single" w:sz="4" w:space="0" w:color="auto"/>
              <w:left w:val="single" w:sz="4" w:space="0" w:color="auto"/>
              <w:bottom w:val="single" w:sz="4" w:space="0" w:color="auto"/>
              <w:right w:val="single" w:sz="4" w:space="0" w:color="auto"/>
            </w:tcBorders>
            <w:hideMark/>
          </w:tcPr>
          <w:p w14:paraId="63691583" w14:textId="77777777" w:rsidR="00D71A5A" w:rsidRPr="002E17B4" w:rsidRDefault="00D71A5A" w:rsidP="00D71A5A">
            <w:pPr>
              <w:jc w:val="left"/>
              <w:rPr>
                <w:rFonts w:eastAsia="SimSun"/>
                <w:sz w:val="20"/>
                <w:lang w:val="fr-FR"/>
              </w:rPr>
            </w:pPr>
            <w:r w:rsidRPr="002E17B4">
              <w:rPr>
                <w:rFonts w:eastAsia="SimSun"/>
                <w:sz w:val="20"/>
                <w:lang w:val="fr-FR"/>
              </w:rPr>
              <w:t>Coûts totaux convenus ($US)</w:t>
            </w:r>
          </w:p>
        </w:tc>
        <w:tc>
          <w:tcPr>
            <w:tcW w:w="439" w:type="pct"/>
            <w:tcBorders>
              <w:top w:val="single" w:sz="4" w:space="0" w:color="auto"/>
              <w:left w:val="single" w:sz="4" w:space="0" w:color="auto"/>
              <w:bottom w:val="single" w:sz="4" w:space="0" w:color="auto"/>
              <w:right w:val="single" w:sz="4" w:space="0" w:color="auto"/>
            </w:tcBorders>
            <w:vAlign w:val="center"/>
            <w:hideMark/>
          </w:tcPr>
          <w:p w14:paraId="516B3B26" w14:textId="73ABADAB" w:rsidR="00D71A5A" w:rsidRPr="002E17B4" w:rsidRDefault="00D71A5A" w:rsidP="00D71A5A">
            <w:pPr>
              <w:jc w:val="center"/>
              <w:rPr>
                <w:rFonts w:eastAsia="SimSun"/>
                <w:sz w:val="20"/>
                <w:lang w:val="fr-FR"/>
              </w:rPr>
            </w:pPr>
            <w:r w:rsidRPr="001D74E3">
              <w:rPr>
                <w:sz w:val="20"/>
                <w:szCs w:val="20"/>
                <w:lang w:val="fr-FR"/>
              </w:rPr>
              <w:t>107</w:t>
            </w:r>
            <w:r w:rsidR="00AF2DED" w:rsidRPr="001D74E3">
              <w:rPr>
                <w:sz w:val="20"/>
                <w:szCs w:val="20"/>
                <w:lang w:val="fr-FR"/>
              </w:rPr>
              <w:t> </w:t>
            </w:r>
            <w:r w:rsidRPr="001D74E3">
              <w:rPr>
                <w:sz w:val="20"/>
                <w:szCs w:val="20"/>
                <w:lang w:val="fr-FR"/>
              </w:rPr>
              <w:t>915</w:t>
            </w:r>
          </w:p>
        </w:tc>
        <w:tc>
          <w:tcPr>
            <w:tcW w:w="475" w:type="pct"/>
            <w:tcBorders>
              <w:top w:val="single" w:sz="4" w:space="0" w:color="auto"/>
              <w:left w:val="single" w:sz="4" w:space="0" w:color="auto"/>
              <w:bottom w:val="single" w:sz="4" w:space="0" w:color="auto"/>
              <w:right w:val="single" w:sz="4" w:space="0" w:color="auto"/>
            </w:tcBorders>
            <w:vAlign w:val="center"/>
            <w:hideMark/>
          </w:tcPr>
          <w:p w14:paraId="19C9049D" w14:textId="38CFEC38" w:rsidR="00D71A5A" w:rsidRPr="002E17B4" w:rsidRDefault="00D71A5A" w:rsidP="00D71A5A">
            <w:pPr>
              <w:jc w:val="center"/>
              <w:rPr>
                <w:rFonts w:eastAsia="SimSun"/>
                <w:sz w:val="20"/>
                <w:lang w:val="fr-FR"/>
              </w:rPr>
            </w:pPr>
            <w:r w:rsidRPr="001D74E3">
              <w:rPr>
                <w:color w:val="000000"/>
                <w:sz w:val="20"/>
                <w:lang w:val="fr-FR"/>
              </w:rPr>
              <w:t>0</w:t>
            </w:r>
          </w:p>
        </w:tc>
        <w:tc>
          <w:tcPr>
            <w:tcW w:w="475" w:type="pct"/>
            <w:tcBorders>
              <w:top w:val="single" w:sz="4" w:space="0" w:color="auto"/>
              <w:left w:val="single" w:sz="4" w:space="0" w:color="auto"/>
              <w:bottom w:val="single" w:sz="4" w:space="0" w:color="auto"/>
              <w:right w:val="single" w:sz="4" w:space="0" w:color="auto"/>
            </w:tcBorders>
            <w:vAlign w:val="center"/>
            <w:hideMark/>
          </w:tcPr>
          <w:p w14:paraId="4FC2AC6A" w14:textId="4964AFC8" w:rsidR="00D71A5A" w:rsidRPr="002E17B4" w:rsidRDefault="00D71A5A" w:rsidP="00D71A5A">
            <w:pPr>
              <w:jc w:val="center"/>
              <w:rPr>
                <w:rFonts w:eastAsia="SimSun"/>
                <w:sz w:val="20"/>
                <w:lang w:val="fr-FR"/>
              </w:rPr>
            </w:pPr>
            <w:r w:rsidRPr="001D74E3">
              <w:rPr>
                <w:color w:val="000000"/>
                <w:sz w:val="20"/>
                <w:szCs w:val="20"/>
                <w:lang w:val="fr-FR"/>
              </w:rPr>
              <w:t>0</w:t>
            </w:r>
          </w:p>
        </w:tc>
        <w:tc>
          <w:tcPr>
            <w:tcW w:w="453" w:type="pct"/>
            <w:tcBorders>
              <w:top w:val="single" w:sz="4" w:space="0" w:color="auto"/>
              <w:left w:val="single" w:sz="4" w:space="0" w:color="auto"/>
              <w:bottom w:val="single" w:sz="4" w:space="0" w:color="auto"/>
              <w:right w:val="single" w:sz="4" w:space="0" w:color="auto"/>
            </w:tcBorders>
            <w:vAlign w:val="center"/>
            <w:hideMark/>
          </w:tcPr>
          <w:p w14:paraId="7A5D2CE1" w14:textId="4CE02CE7" w:rsidR="00D71A5A" w:rsidRPr="002E17B4" w:rsidRDefault="00D71A5A" w:rsidP="00D71A5A">
            <w:pPr>
              <w:jc w:val="center"/>
              <w:rPr>
                <w:rFonts w:eastAsia="SimSun"/>
                <w:sz w:val="20"/>
                <w:lang w:val="fr-FR"/>
              </w:rPr>
            </w:pPr>
            <w:r w:rsidRPr="001D74E3">
              <w:rPr>
                <w:sz w:val="20"/>
                <w:szCs w:val="20"/>
                <w:lang w:val="fr-FR"/>
              </w:rPr>
              <w:t>70</w:t>
            </w:r>
            <w:r w:rsidR="00AF2DED" w:rsidRPr="001D74E3">
              <w:rPr>
                <w:sz w:val="20"/>
                <w:szCs w:val="20"/>
                <w:lang w:val="fr-FR"/>
              </w:rPr>
              <w:t> </w:t>
            </w:r>
            <w:r w:rsidRPr="001D74E3">
              <w:rPr>
                <w:sz w:val="20"/>
                <w:szCs w:val="20"/>
                <w:lang w:val="fr-FR"/>
              </w:rPr>
              <w:t>625</w:t>
            </w:r>
          </w:p>
        </w:tc>
        <w:tc>
          <w:tcPr>
            <w:tcW w:w="500" w:type="pct"/>
            <w:tcBorders>
              <w:top w:val="single" w:sz="4" w:space="0" w:color="auto"/>
              <w:left w:val="single" w:sz="4" w:space="0" w:color="auto"/>
              <w:bottom w:val="single" w:sz="4" w:space="0" w:color="auto"/>
              <w:right w:val="single" w:sz="4" w:space="0" w:color="auto"/>
            </w:tcBorders>
            <w:vAlign w:val="center"/>
            <w:hideMark/>
          </w:tcPr>
          <w:p w14:paraId="638FB3CA" w14:textId="117EFF45" w:rsidR="00D71A5A" w:rsidRPr="002E17B4" w:rsidRDefault="00D71A5A" w:rsidP="00D71A5A">
            <w:pPr>
              <w:jc w:val="center"/>
              <w:rPr>
                <w:rFonts w:eastAsia="SimSun"/>
                <w:sz w:val="20"/>
                <w:lang w:val="fr-FR"/>
              </w:rPr>
            </w:pPr>
            <w:r w:rsidRPr="001D74E3">
              <w:rPr>
                <w:color w:val="000000"/>
                <w:sz w:val="20"/>
                <w:lang w:val="fr-FR"/>
              </w:rPr>
              <w:t>0</w:t>
            </w:r>
          </w:p>
        </w:tc>
        <w:tc>
          <w:tcPr>
            <w:tcW w:w="481" w:type="pct"/>
            <w:tcBorders>
              <w:top w:val="single" w:sz="4" w:space="0" w:color="auto"/>
              <w:left w:val="single" w:sz="4" w:space="0" w:color="auto"/>
              <w:bottom w:val="single" w:sz="4" w:space="0" w:color="auto"/>
              <w:right w:val="single" w:sz="4" w:space="0" w:color="auto"/>
            </w:tcBorders>
            <w:vAlign w:val="center"/>
            <w:hideMark/>
          </w:tcPr>
          <w:p w14:paraId="1AF1368F" w14:textId="35B0A0BF" w:rsidR="00D71A5A" w:rsidRPr="002E17B4" w:rsidRDefault="00D71A5A" w:rsidP="00D71A5A">
            <w:pPr>
              <w:jc w:val="center"/>
              <w:rPr>
                <w:rFonts w:eastAsia="SimSun"/>
                <w:sz w:val="20"/>
                <w:lang w:val="fr-FR"/>
              </w:rPr>
            </w:pPr>
            <w:r w:rsidRPr="001D74E3">
              <w:rPr>
                <w:sz w:val="20"/>
                <w:szCs w:val="20"/>
                <w:lang w:val="fr-FR"/>
              </w:rPr>
              <w:t>178</w:t>
            </w:r>
            <w:r w:rsidR="00AF2DED" w:rsidRPr="001D74E3">
              <w:rPr>
                <w:sz w:val="20"/>
                <w:szCs w:val="20"/>
                <w:lang w:val="fr-FR"/>
              </w:rPr>
              <w:t> </w:t>
            </w:r>
            <w:r w:rsidRPr="001D74E3">
              <w:rPr>
                <w:sz w:val="20"/>
                <w:szCs w:val="20"/>
                <w:lang w:val="fr-FR"/>
              </w:rPr>
              <w:t>540</w:t>
            </w:r>
          </w:p>
        </w:tc>
      </w:tr>
    </w:tbl>
    <w:p w14:paraId="0FE0D0CC" w14:textId="05A257FE" w:rsidR="002E17B4" w:rsidRPr="002E17B4" w:rsidRDefault="002E17B4" w:rsidP="002E17B4">
      <w:pPr>
        <w:keepNext/>
        <w:spacing w:before="360" w:after="240"/>
        <w:rPr>
          <w:rFonts w:eastAsia="SimSun"/>
          <w:b/>
          <w:bCs/>
          <w:lang w:val="fr-FR"/>
        </w:rPr>
      </w:pPr>
      <w:r w:rsidRPr="002E17B4">
        <w:rPr>
          <w:rFonts w:eastAsia="SimSun"/>
          <w:b/>
          <w:bCs/>
          <w:lang w:val="fr-FR"/>
        </w:rPr>
        <w:t>APPENDICE 3-A</w:t>
      </w:r>
      <w:r w:rsidR="0013359D">
        <w:rPr>
          <w:rFonts w:eastAsia="SimSun"/>
          <w:b/>
          <w:bCs/>
          <w:lang w:val="fr-FR"/>
        </w:rPr>
        <w:t> :</w:t>
      </w:r>
      <w:r w:rsidRPr="002E17B4">
        <w:rPr>
          <w:rFonts w:eastAsia="SimSun"/>
          <w:b/>
          <w:bCs/>
          <w:lang w:val="fr-FR"/>
        </w:rPr>
        <w:t xml:space="preserve"> CALENDRIER DE FINANCEMENT APPROUVÉ</w:t>
      </w:r>
    </w:p>
    <w:p w14:paraId="3EB6CEEB" w14:textId="0C67FD22" w:rsidR="002E17B4" w:rsidRPr="005A1F37" w:rsidRDefault="002E17B4" w:rsidP="005A1F37">
      <w:pPr>
        <w:pStyle w:val="Heading1"/>
        <w:numPr>
          <w:ilvl w:val="0"/>
          <w:numId w:val="29"/>
        </w:numPr>
        <w:rPr>
          <w:rFonts w:eastAsia="SimSun"/>
          <w:lang w:val="fr-FR"/>
        </w:rPr>
      </w:pPr>
      <w:r w:rsidRPr="005A1F37">
        <w:rPr>
          <w:rFonts w:eastAsia="SimSun"/>
          <w:lang w:val="fr-FR"/>
        </w:rPr>
        <w:t>Le financement des futures tranches sera examiné aux fins d</w:t>
      </w:r>
      <w:r w:rsidR="00A02A2E" w:rsidRPr="005A1F37">
        <w:rPr>
          <w:rFonts w:eastAsia="SimSun"/>
          <w:lang w:val="fr-FR"/>
        </w:rPr>
        <w:t>’</w:t>
      </w:r>
      <w:r w:rsidRPr="005A1F37">
        <w:rPr>
          <w:rFonts w:eastAsia="SimSun"/>
          <w:lang w:val="fr-FR"/>
        </w:rPr>
        <w:t xml:space="preserve">approbation à la </w:t>
      </w:r>
      <w:r w:rsidR="00D71A5A" w:rsidRPr="005A1F37">
        <w:rPr>
          <w:rFonts w:eastAsia="SimSun"/>
          <w:lang w:val="fr-FR"/>
        </w:rPr>
        <w:t>première</w:t>
      </w:r>
      <w:r w:rsidRPr="005A1F37">
        <w:rPr>
          <w:rFonts w:eastAsia="SimSun"/>
          <w:lang w:val="fr-FR"/>
        </w:rPr>
        <w:t xml:space="preserve"> réunion de l</w:t>
      </w:r>
      <w:r w:rsidR="00A02A2E" w:rsidRPr="005A1F37">
        <w:rPr>
          <w:rFonts w:eastAsia="SimSun"/>
          <w:lang w:val="fr-FR"/>
        </w:rPr>
        <w:t>’</w:t>
      </w:r>
      <w:r w:rsidRPr="005A1F37">
        <w:rPr>
          <w:rFonts w:eastAsia="SimSun"/>
          <w:lang w:val="fr-FR"/>
        </w:rPr>
        <w:t>année indiquée à l</w:t>
      </w:r>
      <w:r w:rsidR="00A02A2E" w:rsidRPr="005A1F37">
        <w:rPr>
          <w:rFonts w:eastAsia="SimSun"/>
          <w:lang w:val="fr-FR"/>
        </w:rPr>
        <w:t>’</w:t>
      </w:r>
      <w:r w:rsidRPr="005A1F37">
        <w:rPr>
          <w:rFonts w:eastAsia="SimSun"/>
          <w:lang w:val="fr-FR"/>
        </w:rPr>
        <w:t>Appendice 2-A.</w:t>
      </w:r>
    </w:p>
    <w:p w14:paraId="062CD8AE" w14:textId="3748E5E3" w:rsidR="002E17B4" w:rsidRPr="002E17B4" w:rsidRDefault="002E17B4" w:rsidP="002E17B4">
      <w:pPr>
        <w:keepNext/>
        <w:spacing w:before="360" w:after="240"/>
        <w:rPr>
          <w:rFonts w:eastAsia="SimSun"/>
          <w:b/>
          <w:bCs/>
          <w:lang w:val="fr-FR"/>
        </w:rPr>
      </w:pPr>
      <w:r w:rsidRPr="002E17B4">
        <w:rPr>
          <w:rFonts w:eastAsia="SimSun"/>
          <w:b/>
          <w:bCs/>
          <w:lang w:val="fr-FR"/>
        </w:rPr>
        <w:lastRenderedPageBreak/>
        <w:t>APPENDICE 4-A</w:t>
      </w:r>
      <w:r w:rsidR="0013359D">
        <w:rPr>
          <w:rFonts w:eastAsia="SimSun"/>
          <w:b/>
          <w:bCs/>
          <w:lang w:val="fr-FR"/>
        </w:rPr>
        <w:t> :</w:t>
      </w:r>
      <w:r w:rsidRPr="002E17B4">
        <w:rPr>
          <w:rFonts w:eastAsia="SimSun"/>
          <w:b/>
          <w:bCs/>
          <w:lang w:val="fr-FR"/>
        </w:rPr>
        <w:t xml:space="preserve"> MODÈLE DE RAPPORTS ET PLANS DE MISE EN ŒUVRE DES TRANCHES</w:t>
      </w:r>
    </w:p>
    <w:p w14:paraId="01812D62" w14:textId="01241A42" w:rsidR="002E17B4" w:rsidRPr="005A1F37" w:rsidRDefault="002E17B4" w:rsidP="005A1F37">
      <w:pPr>
        <w:pStyle w:val="Heading1"/>
        <w:numPr>
          <w:ilvl w:val="0"/>
          <w:numId w:val="30"/>
        </w:numPr>
        <w:rPr>
          <w:rFonts w:eastAsia="SimSun"/>
          <w:lang w:val="fr-FR"/>
        </w:rPr>
      </w:pPr>
      <w:r w:rsidRPr="005A1F37">
        <w:rPr>
          <w:rFonts w:eastAsia="SimSun"/>
          <w:lang w:val="fr-FR"/>
        </w:rPr>
        <w:t>La soumission des Rapports et Plans de mise en œuvre de chaque demande de tranche comprend quatre parties</w:t>
      </w:r>
      <w:r w:rsidR="0013359D" w:rsidRPr="005A1F37">
        <w:rPr>
          <w:rFonts w:eastAsia="SimSun"/>
          <w:lang w:val="fr-FR"/>
        </w:rPr>
        <w:t> :</w:t>
      </w:r>
    </w:p>
    <w:p w14:paraId="53B6B57C" w14:textId="26EABBED" w:rsidR="002E17B4" w:rsidRPr="002E17B4" w:rsidRDefault="002E17B4" w:rsidP="00FD7C37">
      <w:pPr>
        <w:pStyle w:val="Heading2"/>
        <w:ind w:left="1440" w:hanging="720"/>
        <w:rPr>
          <w:rFonts w:eastAsia="SimSun"/>
          <w:lang w:val="fr-FR"/>
        </w:rPr>
      </w:pPr>
      <w:r w:rsidRPr="002E17B4">
        <w:rPr>
          <w:rFonts w:eastAsia="SimSun"/>
          <w:lang w:val="fr-FR"/>
        </w:rPr>
        <w:t>Un exposé narratif comprenant les données par tranche, décrivant les progrès accomplis depuis le rapport précédent, reflétant la situation du Pays en ce qui concerne la réduction progressive des substances de l</w:t>
      </w:r>
      <w:r w:rsidR="00A02A2E">
        <w:rPr>
          <w:rFonts w:eastAsia="SimSun"/>
          <w:lang w:val="fr-FR"/>
        </w:rPr>
        <w:t>’</w:t>
      </w:r>
      <w:r w:rsidRPr="002E17B4">
        <w:rPr>
          <w:rFonts w:eastAsia="SimSun"/>
          <w:lang w:val="fr-FR"/>
        </w:rPr>
        <w:t>Annexe F, la façon dont les différentes activités y ont contribué et leur lien d</w:t>
      </w:r>
      <w:r w:rsidR="00A02A2E">
        <w:rPr>
          <w:rFonts w:eastAsia="SimSun"/>
          <w:lang w:val="fr-FR"/>
        </w:rPr>
        <w:t>’</w:t>
      </w:r>
      <w:r w:rsidRPr="002E17B4">
        <w:rPr>
          <w:rFonts w:eastAsia="SimSun"/>
          <w:lang w:val="fr-FR"/>
        </w:rPr>
        <w:t>interdépendance comprenant notamment, s</w:t>
      </w:r>
      <w:r w:rsidR="00A02A2E">
        <w:rPr>
          <w:rFonts w:eastAsia="SimSun"/>
          <w:lang w:val="fr-FR"/>
        </w:rPr>
        <w:t>’</w:t>
      </w:r>
      <w:r w:rsidRPr="002E17B4">
        <w:rPr>
          <w:rFonts w:eastAsia="SimSun"/>
          <w:lang w:val="fr-FR"/>
        </w:rPr>
        <w:t>il y a lieu, les activités en lien avec l</w:t>
      </w:r>
      <w:r w:rsidR="00A02A2E">
        <w:rPr>
          <w:rFonts w:eastAsia="SimSun"/>
          <w:lang w:val="fr-FR"/>
        </w:rPr>
        <w:t>’</w:t>
      </w:r>
      <w:r w:rsidRPr="002E17B4">
        <w:rPr>
          <w:rFonts w:eastAsia="SimSun"/>
          <w:lang w:val="fr-FR"/>
        </w:rPr>
        <w:t>efficacité énergétique approuvées dans le contexte de la réduction progressive des HFC en vertu de la décision 91/65. Le rapport doit fournir des données chiffrées de la réduction de la consommation de substances de l</w:t>
      </w:r>
      <w:r w:rsidR="00A02A2E">
        <w:rPr>
          <w:rFonts w:eastAsia="SimSun"/>
          <w:lang w:val="fr-FR"/>
        </w:rPr>
        <w:t>’</w:t>
      </w:r>
      <w:r w:rsidRPr="002E17B4">
        <w:rPr>
          <w:rFonts w:eastAsia="SimSun"/>
          <w:lang w:val="fr-FR"/>
        </w:rPr>
        <w:t>Annexe F résultant directement de la mise en œuvre des activités, par substance, la technologie de remplacement utilisée et l</w:t>
      </w:r>
      <w:r w:rsidR="00A02A2E">
        <w:rPr>
          <w:rFonts w:eastAsia="SimSun"/>
          <w:lang w:val="fr-FR"/>
        </w:rPr>
        <w:t>’</w:t>
      </w:r>
      <w:r w:rsidRPr="002E17B4">
        <w:rPr>
          <w:rFonts w:eastAsia="SimSun"/>
          <w:lang w:val="fr-FR"/>
        </w:rPr>
        <w:t>introduction connexe des substances de remplacement, afin que le Secrétariat puisse fournir au Comité exécutif l</w:t>
      </w:r>
      <w:r w:rsidR="00A02A2E">
        <w:rPr>
          <w:rFonts w:eastAsia="SimSun"/>
          <w:lang w:val="fr-FR"/>
        </w:rPr>
        <w:t>’</w:t>
      </w:r>
      <w:r w:rsidRPr="002E17B4">
        <w:rPr>
          <w:rFonts w:eastAsia="SimSun"/>
          <w:lang w:val="fr-FR"/>
        </w:rPr>
        <w:t>information sur les changements qui en découlent sur les émissions relatives au climat. Ce rapport doit aussi mettre en lumière les réussites, les expériences et les défis Le rapport doit aussi comprendre des informations quantitatives sur les activités mises en œuvre et mettre en évidence les réussites, les expériences et les difficultés rencontrées dans les différentes activités prévues dans le Plan, reflétant les changements dans les circonstances du Pays et offrant toute autre information pertinente. Le rapport doit aussi comprendre de l</w:t>
      </w:r>
      <w:r w:rsidR="00A02A2E">
        <w:rPr>
          <w:rFonts w:eastAsia="SimSun"/>
          <w:lang w:val="fr-FR"/>
        </w:rPr>
        <w:t>’</w:t>
      </w:r>
      <w:r w:rsidRPr="002E17B4">
        <w:rPr>
          <w:rFonts w:eastAsia="SimSun"/>
          <w:lang w:val="fr-FR"/>
        </w:rPr>
        <w:t>information et la justification de tous les changements par rapport au(x) Plan(s) de mise en œuvre de la tranche déjà soumis, tels que les retards et le recours à la souplesse accordée pour la réaffectation des fonds au cours de la mise en œuvre de la tranche, comme prévu au paragraphe 7 de cet Accord, et autres changements</w:t>
      </w:r>
      <w:r w:rsidR="0013359D">
        <w:rPr>
          <w:rFonts w:eastAsia="SimSun"/>
          <w:lang w:val="fr-FR"/>
        </w:rPr>
        <w:t> ;</w:t>
      </w:r>
    </w:p>
    <w:p w14:paraId="235D2852" w14:textId="2F7D9F4A" w:rsidR="002E17B4" w:rsidRPr="002E17B4" w:rsidRDefault="002E17B4" w:rsidP="00FD7C37">
      <w:pPr>
        <w:pStyle w:val="Heading2"/>
        <w:ind w:left="1440" w:hanging="720"/>
        <w:rPr>
          <w:rFonts w:eastAsia="SimSun"/>
          <w:lang w:val="fr-FR"/>
        </w:rPr>
      </w:pPr>
      <w:r w:rsidRPr="002E17B4">
        <w:rPr>
          <w:rFonts w:eastAsia="SimSun"/>
          <w:lang w:val="fr-FR"/>
        </w:rPr>
        <w:t>Un rapport de vérification indépendante des résultats du Plan et de la consommation des substances de l</w:t>
      </w:r>
      <w:r w:rsidR="00A02A2E">
        <w:rPr>
          <w:rFonts w:eastAsia="SimSun"/>
          <w:lang w:val="fr-FR"/>
        </w:rPr>
        <w:t>’</w:t>
      </w:r>
      <w:r w:rsidRPr="002E17B4">
        <w:rPr>
          <w:rFonts w:eastAsia="SimSun"/>
          <w:lang w:val="fr-FR"/>
        </w:rPr>
        <w:t>Annexe F, conformément à l</w:t>
      </w:r>
      <w:r w:rsidR="00A02A2E">
        <w:rPr>
          <w:rFonts w:eastAsia="SimSun"/>
          <w:lang w:val="fr-FR"/>
        </w:rPr>
        <w:t>’</w:t>
      </w:r>
      <w:r w:rsidRPr="002E17B4">
        <w:rPr>
          <w:rFonts w:eastAsia="SimSun"/>
          <w:lang w:val="fr-FR"/>
        </w:rPr>
        <w:t>alinéa 5 b) de l</w:t>
      </w:r>
      <w:r w:rsidR="00A02A2E">
        <w:rPr>
          <w:rFonts w:eastAsia="SimSun"/>
          <w:lang w:val="fr-FR"/>
        </w:rPr>
        <w:t>’</w:t>
      </w:r>
      <w:r w:rsidRPr="002E17B4">
        <w:rPr>
          <w:rFonts w:eastAsia="SimSun"/>
          <w:lang w:val="fr-FR"/>
        </w:rPr>
        <w:t>Accord. À moins que le Comité exécutif n</w:t>
      </w:r>
      <w:r w:rsidR="00A02A2E">
        <w:rPr>
          <w:rFonts w:eastAsia="SimSun"/>
          <w:lang w:val="fr-FR"/>
        </w:rPr>
        <w:t>’</w:t>
      </w:r>
      <w:r w:rsidRPr="002E17B4">
        <w:rPr>
          <w:rFonts w:eastAsia="SimSun"/>
          <w:lang w:val="fr-FR"/>
        </w:rPr>
        <w:t>en décide autrement, cette vérification doit accompagner chaque demande de tranche et devra comprendre la vérification de la consommation pour toutes les années pertinentes précisées à l</w:t>
      </w:r>
      <w:r w:rsidR="00A02A2E">
        <w:rPr>
          <w:rFonts w:eastAsia="SimSun"/>
          <w:lang w:val="fr-FR"/>
        </w:rPr>
        <w:t>’</w:t>
      </w:r>
      <w:r w:rsidRPr="002E17B4">
        <w:rPr>
          <w:rFonts w:eastAsia="SimSun"/>
          <w:lang w:val="fr-FR"/>
        </w:rPr>
        <w:t>alinéa 5 a) de l</w:t>
      </w:r>
      <w:r w:rsidR="00A02A2E">
        <w:rPr>
          <w:rFonts w:eastAsia="SimSun"/>
          <w:lang w:val="fr-FR"/>
        </w:rPr>
        <w:t>’</w:t>
      </w:r>
      <w:r w:rsidRPr="002E17B4">
        <w:rPr>
          <w:rFonts w:eastAsia="SimSun"/>
          <w:lang w:val="fr-FR"/>
        </w:rPr>
        <w:t>Accord, pour lesquelles le Comité exécutif n</w:t>
      </w:r>
      <w:r w:rsidR="00A02A2E">
        <w:rPr>
          <w:rFonts w:eastAsia="SimSun"/>
          <w:lang w:val="fr-FR"/>
        </w:rPr>
        <w:t>’</w:t>
      </w:r>
      <w:r w:rsidRPr="002E17B4">
        <w:rPr>
          <w:rFonts w:eastAsia="SimSun"/>
          <w:lang w:val="fr-FR"/>
        </w:rPr>
        <w:t>a pas accusé réception du rapport de vérification</w:t>
      </w:r>
      <w:r w:rsidR="0013359D">
        <w:rPr>
          <w:rFonts w:eastAsia="SimSun"/>
          <w:lang w:val="fr-FR"/>
        </w:rPr>
        <w:t> ;</w:t>
      </w:r>
    </w:p>
    <w:p w14:paraId="47E0A1AA" w14:textId="15E74B28" w:rsidR="002E17B4" w:rsidRPr="002E17B4" w:rsidRDefault="002E17B4" w:rsidP="00FD7C37">
      <w:pPr>
        <w:pStyle w:val="Heading2"/>
        <w:ind w:left="1440" w:hanging="720"/>
        <w:rPr>
          <w:rFonts w:eastAsia="SimSun"/>
          <w:lang w:val="fr-FR"/>
        </w:rPr>
      </w:pPr>
      <w:r w:rsidRPr="002E17B4">
        <w:rPr>
          <w:rFonts w:eastAsia="SimSun"/>
          <w:lang w:val="fr-FR"/>
        </w:rPr>
        <w:t>Une description écrite des activités qui seront entreprises pendant la période visée par la tranche demandée, comprenant des données quantitatives, en mettant en évidence les étapes de la mise en œuvre, la date d</w:t>
      </w:r>
      <w:r w:rsidR="00A02A2E">
        <w:rPr>
          <w:rFonts w:eastAsia="SimSun"/>
          <w:lang w:val="fr-FR"/>
        </w:rPr>
        <w:t>’</w:t>
      </w:r>
      <w:r w:rsidRPr="002E17B4">
        <w:rPr>
          <w:rFonts w:eastAsia="SimSun"/>
          <w:lang w:val="fr-FR"/>
        </w:rPr>
        <w:t>achèvement et le lien d</w:t>
      </w:r>
      <w:r w:rsidR="00A02A2E">
        <w:rPr>
          <w:rFonts w:eastAsia="SimSun"/>
          <w:lang w:val="fr-FR"/>
        </w:rPr>
        <w:t>’</w:t>
      </w:r>
      <w:r w:rsidRPr="002E17B4">
        <w:rPr>
          <w:rFonts w:eastAsia="SimSun"/>
          <w:lang w:val="fr-FR"/>
        </w:rPr>
        <w:t>interdépendance entre les activités, et en tenant compte des expériences et des progrès réalisés dans la mise en œuvre des tranches antérieures</w:t>
      </w:r>
      <w:r w:rsidR="0013359D">
        <w:rPr>
          <w:rFonts w:eastAsia="SimSun"/>
          <w:lang w:val="fr-FR"/>
        </w:rPr>
        <w:t> ;</w:t>
      </w:r>
      <w:r w:rsidRPr="002E17B4">
        <w:rPr>
          <w:rFonts w:eastAsia="SimSun"/>
          <w:lang w:val="fr-FR"/>
        </w:rPr>
        <w:t xml:space="preserve"> les données du Plan doivent être fournies par année civile. La description doit aussi comprendre un renvoi au Plan général et les progrès accomplis, ainsi que tout changement possible prévu au Plan général. La description doit aussi préciser et expliquer en détail ces changements par rapport au Plan général. La description des futures activités peut être transmise dans le même document que l</w:t>
      </w:r>
      <w:r w:rsidR="00A02A2E">
        <w:rPr>
          <w:rFonts w:eastAsia="SimSun"/>
          <w:lang w:val="fr-FR"/>
        </w:rPr>
        <w:t>’</w:t>
      </w:r>
      <w:r w:rsidRPr="002E17B4">
        <w:rPr>
          <w:rFonts w:eastAsia="SimSun"/>
          <w:lang w:val="fr-FR"/>
        </w:rPr>
        <w:t>exposé narratif décrit à l</w:t>
      </w:r>
      <w:r w:rsidR="00A02A2E">
        <w:rPr>
          <w:rFonts w:eastAsia="SimSun"/>
          <w:lang w:val="fr-FR"/>
        </w:rPr>
        <w:t>’</w:t>
      </w:r>
      <w:r w:rsidRPr="002E17B4">
        <w:rPr>
          <w:rFonts w:eastAsia="SimSun"/>
          <w:lang w:val="fr-FR"/>
        </w:rPr>
        <w:t>alinéa a) ci-dessus</w:t>
      </w:r>
      <w:r w:rsidR="0013359D">
        <w:rPr>
          <w:rFonts w:eastAsia="SimSun"/>
          <w:lang w:val="fr-FR"/>
        </w:rPr>
        <w:t> ;</w:t>
      </w:r>
    </w:p>
    <w:p w14:paraId="0FA6C25D" w14:textId="054E66C3" w:rsidR="002E17B4" w:rsidRPr="002E17B4" w:rsidRDefault="002E17B4" w:rsidP="00FD7C37">
      <w:pPr>
        <w:pStyle w:val="Heading2"/>
        <w:ind w:left="1440" w:hanging="720"/>
        <w:rPr>
          <w:rFonts w:eastAsia="SimSun"/>
          <w:lang w:val="fr-FR"/>
        </w:rPr>
      </w:pPr>
      <w:r w:rsidRPr="002E17B4">
        <w:rPr>
          <w:rFonts w:eastAsia="SimSun"/>
          <w:lang w:val="fr-FR"/>
        </w:rPr>
        <w:t>Un sommaire analytique d</w:t>
      </w:r>
      <w:r w:rsidR="00A02A2E">
        <w:rPr>
          <w:rFonts w:eastAsia="SimSun"/>
          <w:lang w:val="fr-FR"/>
        </w:rPr>
        <w:t>’</w:t>
      </w:r>
      <w:r w:rsidRPr="002E17B4">
        <w:rPr>
          <w:rFonts w:eastAsia="SimSun"/>
          <w:lang w:val="fr-FR"/>
        </w:rPr>
        <w:t>environ cinq paragraphes résumant l</w:t>
      </w:r>
      <w:r w:rsidR="00A02A2E">
        <w:rPr>
          <w:rFonts w:eastAsia="SimSun"/>
          <w:lang w:val="fr-FR"/>
        </w:rPr>
        <w:t>’</w:t>
      </w:r>
      <w:r w:rsidRPr="002E17B4">
        <w:rPr>
          <w:rFonts w:eastAsia="SimSun"/>
          <w:lang w:val="fr-FR"/>
        </w:rPr>
        <w:t>information demandée aux alinéas 1 a) à 1 c), ci-dessus.</w:t>
      </w:r>
    </w:p>
    <w:p w14:paraId="0B7B27D4" w14:textId="3EDA54B9" w:rsidR="002E17B4" w:rsidRPr="002E17B4" w:rsidRDefault="002E17B4" w:rsidP="002E17B4">
      <w:pPr>
        <w:keepNext/>
        <w:spacing w:before="360" w:line="360" w:lineRule="auto"/>
        <w:contextualSpacing/>
        <w:rPr>
          <w:rFonts w:eastAsia="SimSun"/>
          <w:lang w:val="fr-FR"/>
        </w:rPr>
      </w:pPr>
      <w:r w:rsidRPr="002E17B4">
        <w:rPr>
          <w:rFonts w:eastAsia="SimSun"/>
          <w:b/>
          <w:bCs/>
          <w:lang w:val="fr-FR"/>
        </w:rPr>
        <w:t>APPENDICE 5-A</w:t>
      </w:r>
      <w:r w:rsidR="0013359D">
        <w:rPr>
          <w:rFonts w:eastAsia="SimSun"/>
          <w:b/>
          <w:bCs/>
          <w:lang w:val="fr-FR"/>
        </w:rPr>
        <w:t> :</w:t>
      </w:r>
      <w:r w:rsidRPr="002E17B4">
        <w:rPr>
          <w:rFonts w:eastAsia="SimSun"/>
          <w:b/>
          <w:bCs/>
          <w:lang w:val="fr-FR"/>
        </w:rPr>
        <w:t xml:space="preserve"> INSTITUTIONS DE SURVEILLANCE ET RÔLES</w:t>
      </w:r>
    </w:p>
    <w:p w14:paraId="0EB3B2C8" w14:textId="3BD6D5D3" w:rsidR="002E17B4" w:rsidRPr="005A1F37" w:rsidRDefault="00433B3A" w:rsidP="005A1F37">
      <w:pPr>
        <w:pStyle w:val="Heading1"/>
        <w:numPr>
          <w:ilvl w:val="0"/>
          <w:numId w:val="31"/>
        </w:numPr>
        <w:rPr>
          <w:rFonts w:eastAsia="SimSun"/>
          <w:lang w:val="fr-FR"/>
        </w:rPr>
      </w:pPr>
      <w:r w:rsidRPr="005A1F37">
        <w:rPr>
          <w:rFonts w:eastAsia="SimSun"/>
          <w:lang w:val="fr-FR"/>
        </w:rPr>
        <w:t>Le Département des services météorologiques du Botswana, qui relève du Ministère de l</w:t>
      </w:r>
      <w:r w:rsidR="00A02A2E" w:rsidRPr="005A1F37">
        <w:rPr>
          <w:rFonts w:eastAsia="SimSun"/>
          <w:lang w:val="fr-FR"/>
        </w:rPr>
        <w:t>’</w:t>
      </w:r>
      <w:r w:rsidRPr="005A1F37">
        <w:rPr>
          <w:rFonts w:eastAsia="SimSun"/>
          <w:lang w:val="fr-FR"/>
        </w:rPr>
        <w:t>environnement, de la conservation des ressources naturelles et du tourisme, sera chargé du suivi global de toutes les activités prévues dans le cadre du plan. L</w:t>
      </w:r>
      <w:r w:rsidR="00A02A2E" w:rsidRPr="005A1F37">
        <w:rPr>
          <w:rFonts w:eastAsia="SimSun"/>
          <w:lang w:val="fr-FR"/>
        </w:rPr>
        <w:t>’</w:t>
      </w:r>
      <w:r w:rsidRPr="005A1F37">
        <w:rPr>
          <w:rFonts w:eastAsia="SimSun"/>
          <w:lang w:val="fr-FR"/>
        </w:rPr>
        <w:t>unité nationale de l</w:t>
      </w:r>
      <w:r w:rsidR="00A02A2E" w:rsidRPr="005A1F37">
        <w:rPr>
          <w:rFonts w:eastAsia="SimSun"/>
          <w:lang w:val="fr-FR"/>
        </w:rPr>
        <w:t>’</w:t>
      </w:r>
      <w:r w:rsidRPr="005A1F37">
        <w:rPr>
          <w:rFonts w:eastAsia="SimSun"/>
          <w:lang w:val="fr-FR"/>
        </w:rPr>
        <w:t xml:space="preserve">ozone (UNO), qui fait partie du Département des services météorologiques du Botswana, sera chargée de planifier, de coordonner et </w:t>
      </w:r>
      <w:r w:rsidRPr="005A1F37">
        <w:rPr>
          <w:rFonts w:eastAsia="SimSun"/>
          <w:lang w:val="fr-FR"/>
        </w:rPr>
        <w:lastRenderedPageBreak/>
        <w:t>d</w:t>
      </w:r>
      <w:r w:rsidR="00A02A2E" w:rsidRPr="005A1F37">
        <w:rPr>
          <w:rFonts w:eastAsia="SimSun"/>
          <w:lang w:val="fr-FR"/>
        </w:rPr>
        <w:t>’</w:t>
      </w:r>
      <w:r w:rsidRPr="005A1F37">
        <w:rPr>
          <w:rFonts w:eastAsia="SimSun"/>
          <w:lang w:val="fr-FR"/>
        </w:rPr>
        <w:t>entreprendre les tâches quotidiennes liées à la mise en œuvre du projet. Elle aidera également le gouvernement et les organisations non gouvernementales à rationaliser leurs activités afin de faciliter la mise en œuvre des projets. L</w:t>
      </w:r>
      <w:r w:rsidR="00A02A2E" w:rsidRPr="005A1F37">
        <w:rPr>
          <w:rFonts w:eastAsia="SimSun"/>
          <w:lang w:val="fr-FR"/>
        </w:rPr>
        <w:t>’</w:t>
      </w:r>
      <w:r w:rsidRPr="005A1F37">
        <w:rPr>
          <w:rFonts w:eastAsia="SimSun"/>
          <w:lang w:val="fr-FR"/>
        </w:rPr>
        <w:t>UNO présentera des rapports périodiques annuels sur l</w:t>
      </w:r>
      <w:r w:rsidR="00A02A2E" w:rsidRPr="005A1F37">
        <w:rPr>
          <w:rFonts w:eastAsia="SimSun"/>
          <w:lang w:val="fr-FR"/>
        </w:rPr>
        <w:t>’</w:t>
      </w:r>
      <w:r w:rsidRPr="005A1F37">
        <w:rPr>
          <w:rFonts w:eastAsia="SimSun"/>
          <w:lang w:val="fr-FR"/>
        </w:rPr>
        <w:t>état d</w:t>
      </w:r>
      <w:r w:rsidR="00A02A2E" w:rsidRPr="005A1F37">
        <w:rPr>
          <w:rFonts w:eastAsia="SimSun"/>
          <w:lang w:val="fr-FR"/>
        </w:rPr>
        <w:t>’</w:t>
      </w:r>
      <w:r w:rsidRPr="005A1F37">
        <w:rPr>
          <w:rFonts w:eastAsia="SimSun"/>
          <w:lang w:val="fr-FR"/>
        </w:rPr>
        <w:t>avancement de la mise en œuvre à l</w:t>
      </w:r>
      <w:r w:rsidR="00A02A2E" w:rsidRPr="005A1F37">
        <w:rPr>
          <w:rFonts w:eastAsia="SimSun"/>
          <w:lang w:val="fr-FR"/>
        </w:rPr>
        <w:t>’</w:t>
      </w:r>
      <w:r w:rsidRPr="005A1F37">
        <w:rPr>
          <w:rFonts w:eastAsia="SimSun"/>
          <w:lang w:val="fr-FR"/>
        </w:rPr>
        <w:t>Agence d</w:t>
      </w:r>
      <w:r w:rsidR="00A02A2E" w:rsidRPr="005A1F37">
        <w:rPr>
          <w:rFonts w:eastAsia="SimSun"/>
          <w:lang w:val="fr-FR"/>
        </w:rPr>
        <w:t>’</w:t>
      </w:r>
      <w:r w:rsidRPr="005A1F37">
        <w:rPr>
          <w:rFonts w:eastAsia="SimSun"/>
          <w:lang w:val="fr-FR"/>
        </w:rPr>
        <w:t>exécution principale et à l</w:t>
      </w:r>
      <w:r w:rsidR="00A02A2E" w:rsidRPr="005A1F37">
        <w:rPr>
          <w:rFonts w:eastAsia="SimSun"/>
          <w:lang w:val="fr-FR"/>
        </w:rPr>
        <w:t>’</w:t>
      </w:r>
      <w:r w:rsidRPr="005A1F37">
        <w:rPr>
          <w:rFonts w:eastAsia="SimSun"/>
          <w:lang w:val="fr-FR"/>
        </w:rPr>
        <w:t>Agence de coopération afin de suivre les progrès réalisés dans la mise en œuvre du Plan. L</w:t>
      </w:r>
      <w:r w:rsidR="00A02A2E" w:rsidRPr="005A1F37">
        <w:rPr>
          <w:rFonts w:eastAsia="SimSun"/>
          <w:lang w:val="fr-FR"/>
        </w:rPr>
        <w:t>’</w:t>
      </w:r>
      <w:r w:rsidRPr="005A1F37">
        <w:rPr>
          <w:rFonts w:eastAsia="SimSun"/>
          <w:lang w:val="fr-FR"/>
        </w:rPr>
        <w:t>UNO facilitera la vérification de la consommation de HFC effectuée par l</w:t>
      </w:r>
      <w:r w:rsidR="00A02A2E" w:rsidRPr="005A1F37">
        <w:rPr>
          <w:rFonts w:eastAsia="SimSun"/>
          <w:lang w:val="fr-FR"/>
        </w:rPr>
        <w:t>’</w:t>
      </w:r>
      <w:r w:rsidRPr="005A1F37">
        <w:rPr>
          <w:rFonts w:eastAsia="SimSun"/>
          <w:lang w:val="fr-FR"/>
        </w:rPr>
        <w:t>Agence principale d</w:t>
      </w:r>
      <w:r w:rsidR="00A02A2E" w:rsidRPr="005A1F37">
        <w:rPr>
          <w:rFonts w:eastAsia="SimSun"/>
          <w:lang w:val="fr-FR"/>
        </w:rPr>
        <w:t>’</w:t>
      </w:r>
      <w:r w:rsidRPr="005A1F37">
        <w:rPr>
          <w:rFonts w:eastAsia="SimSun"/>
          <w:lang w:val="fr-FR"/>
        </w:rPr>
        <w:t>exécution.</w:t>
      </w:r>
    </w:p>
    <w:p w14:paraId="1EDE5011" w14:textId="2820A39B" w:rsidR="002E17B4" w:rsidRPr="002E17B4" w:rsidRDefault="00433B3A" w:rsidP="00CB2DD1">
      <w:pPr>
        <w:pStyle w:val="Heading1"/>
        <w:rPr>
          <w:rFonts w:eastAsia="SimSun"/>
          <w:lang w:val="fr-FR"/>
        </w:rPr>
      </w:pPr>
      <w:r w:rsidRPr="001D74E3">
        <w:rPr>
          <w:rFonts w:eastAsia="SimSun"/>
          <w:lang w:val="fr-FR"/>
        </w:rPr>
        <w:t>La consommation annuelle de HFC sera suivie par l</w:t>
      </w:r>
      <w:r w:rsidR="00A02A2E">
        <w:rPr>
          <w:rFonts w:eastAsia="SimSun"/>
          <w:lang w:val="fr-FR"/>
        </w:rPr>
        <w:t>’</w:t>
      </w:r>
      <w:r w:rsidRPr="001D74E3">
        <w:rPr>
          <w:rFonts w:eastAsia="SimSun"/>
          <w:lang w:val="fr-FR"/>
        </w:rPr>
        <w:t>UNO en collaboration avec le service des douanes et le Ministère du commerce. Le Ministère du commerce est l</w:t>
      </w:r>
      <w:r w:rsidR="00A02A2E">
        <w:rPr>
          <w:rFonts w:eastAsia="SimSun"/>
          <w:lang w:val="fr-FR"/>
        </w:rPr>
        <w:t>’</w:t>
      </w:r>
      <w:r w:rsidRPr="001D74E3">
        <w:rPr>
          <w:rFonts w:eastAsia="SimSun"/>
          <w:lang w:val="fr-FR"/>
        </w:rPr>
        <w:t>autorité chargée de délivrer les permis d</w:t>
      </w:r>
      <w:r w:rsidR="00A02A2E">
        <w:rPr>
          <w:rFonts w:eastAsia="SimSun"/>
          <w:lang w:val="fr-FR"/>
        </w:rPr>
        <w:t>’</w:t>
      </w:r>
      <w:r w:rsidRPr="001D74E3">
        <w:rPr>
          <w:rFonts w:eastAsia="SimSun"/>
          <w:lang w:val="fr-FR"/>
        </w:rPr>
        <w:t>importation et d</w:t>
      </w:r>
      <w:r w:rsidR="00A02A2E">
        <w:rPr>
          <w:rFonts w:eastAsia="SimSun"/>
          <w:lang w:val="fr-FR"/>
        </w:rPr>
        <w:t>’</w:t>
      </w:r>
      <w:r w:rsidRPr="001D74E3">
        <w:rPr>
          <w:rFonts w:eastAsia="SimSun"/>
          <w:lang w:val="fr-FR"/>
        </w:rPr>
        <w:t>exportation, tandis que le service des douanes contrôlera et surveillera l</w:t>
      </w:r>
      <w:r w:rsidR="00A02A2E">
        <w:rPr>
          <w:rFonts w:eastAsia="SimSun"/>
          <w:lang w:val="fr-FR"/>
        </w:rPr>
        <w:t>’</w:t>
      </w:r>
      <w:r w:rsidRPr="001D74E3">
        <w:rPr>
          <w:rFonts w:eastAsia="SimSun"/>
          <w:lang w:val="fr-FR"/>
        </w:rPr>
        <w:t>importation et l</w:t>
      </w:r>
      <w:r w:rsidR="00A02A2E">
        <w:rPr>
          <w:rFonts w:eastAsia="SimSun"/>
          <w:lang w:val="fr-FR"/>
        </w:rPr>
        <w:t>’</w:t>
      </w:r>
      <w:r w:rsidRPr="001D74E3">
        <w:rPr>
          <w:rFonts w:eastAsia="SimSun"/>
          <w:lang w:val="fr-FR"/>
        </w:rPr>
        <w:t>exportation de HFC au point d</w:t>
      </w:r>
      <w:r w:rsidR="00A02A2E">
        <w:rPr>
          <w:rFonts w:eastAsia="SimSun"/>
          <w:lang w:val="fr-FR"/>
        </w:rPr>
        <w:t>’</w:t>
      </w:r>
      <w:r w:rsidRPr="001D74E3">
        <w:rPr>
          <w:rFonts w:eastAsia="SimSun"/>
          <w:lang w:val="fr-FR"/>
        </w:rPr>
        <w:t>entrée. L</w:t>
      </w:r>
      <w:r w:rsidR="00A02A2E">
        <w:rPr>
          <w:rFonts w:eastAsia="SimSun"/>
          <w:lang w:val="fr-FR"/>
        </w:rPr>
        <w:t>’</w:t>
      </w:r>
      <w:r w:rsidRPr="001D74E3">
        <w:rPr>
          <w:rFonts w:eastAsia="SimSun"/>
          <w:lang w:val="fr-FR"/>
        </w:rPr>
        <w:t>UNO assurera la liaison avec les importateurs de HFC afin d</w:t>
      </w:r>
      <w:r w:rsidR="00A02A2E">
        <w:rPr>
          <w:rFonts w:eastAsia="SimSun"/>
          <w:lang w:val="fr-FR"/>
        </w:rPr>
        <w:t>’</w:t>
      </w:r>
      <w:r w:rsidRPr="001D74E3">
        <w:rPr>
          <w:rFonts w:eastAsia="SimSun"/>
          <w:lang w:val="fr-FR"/>
        </w:rPr>
        <w:t>obtenir les données nécessaires au rapprochement périodique des statistiques.</w:t>
      </w:r>
    </w:p>
    <w:p w14:paraId="4A18A3EA" w14:textId="76217C98" w:rsidR="00433B3A" w:rsidRPr="001D74E3" w:rsidRDefault="00433B3A" w:rsidP="00CB2DD1">
      <w:pPr>
        <w:pStyle w:val="Heading1"/>
        <w:rPr>
          <w:rFonts w:eastAsia="SimSun"/>
          <w:lang w:val="fr-FR"/>
        </w:rPr>
      </w:pPr>
      <w:r w:rsidRPr="001D74E3">
        <w:rPr>
          <w:rFonts w:eastAsia="SimSun"/>
          <w:lang w:val="fr-FR"/>
        </w:rPr>
        <w:t>L</w:t>
      </w:r>
      <w:r w:rsidR="00A02A2E">
        <w:rPr>
          <w:rFonts w:eastAsia="SimSun"/>
          <w:lang w:val="fr-FR"/>
        </w:rPr>
        <w:t>’</w:t>
      </w:r>
      <w:r w:rsidRPr="001D74E3">
        <w:rPr>
          <w:rFonts w:eastAsia="SimSun"/>
          <w:lang w:val="fr-FR"/>
        </w:rPr>
        <w:t>UNO procédera à des inspections régulières des centres de formation en réfrigération et climatisation (R&amp;C) et des ateliers d</w:t>
      </w:r>
      <w:r w:rsidR="00A02A2E">
        <w:rPr>
          <w:rFonts w:eastAsia="SimSun"/>
          <w:lang w:val="fr-FR"/>
        </w:rPr>
        <w:t>’</w:t>
      </w:r>
      <w:r w:rsidRPr="001D74E3">
        <w:rPr>
          <w:rFonts w:eastAsia="SimSun"/>
          <w:lang w:val="fr-FR"/>
        </w:rPr>
        <w:t>entretien des équipements de réfrigération et de climatisation afin de suivre l</w:t>
      </w:r>
      <w:r w:rsidR="00A02A2E">
        <w:rPr>
          <w:rFonts w:eastAsia="SimSun"/>
          <w:lang w:val="fr-FR"/>
        </w:rPr>
        <w:t>’</w:t>
      </w:r>
      <w:r w:rsidRPr="001D74E3">
        <w:rPr>
          <w:rFonts w:eastAsia="SimSun"/>
          <w:lang w:val="fr-FR"/>
        </w:rPr>
        <w:t>état des outils d</w:t>
      </w:r>
      <w:r w:rsidR="00A02A2E">
        <w:rPr>
          <w:rFonts w:eastAsia="SimSun"/>
          <w:lang w:val="fr-FR"/>
        </w:rPr>
        <w:t>’</w:t>
      </w:r>
      <w:r w:rsidRPr="001D74E3">
        <w:rPr>
          <w:rFonts w:eastAsia="SimSun"/>
          <w:lang w:val="fr-FR"/>
        </w:rPr>
        <w:t>entretien des équipements de réfrigération distribués dans le cadre du Plan.</w:t>
      </w:r>
    </w:p>
    <w:p w14:paraId="1295F84B" w14:textId="3B3F7316" w:rsidR="00433B3A" w:rsidRPr="001D74E3" w:rsidRDefault="00433B3A" w:rsidP="00CB2DD1">
      <w:pPr>
        <w:pStyle w:val="Heading1"/>
        <w:rPr>
          <w:rFonts w:eastAsia="SimSun"/>
          <w:lang w:val="fr-FR"/>
        </w:rPr>
      </w:pPr>
      <w:r w:rsidRPr="001D74E3">
        <w:rPr>
          <w:rFonts w:eastAsia="SimSun"/>
          <w:lang w:val="fr-FR"/>
        </w:rPr>
        <w:t>L</w:t>
      </w:r>
      <w:r w:rsidR="00A02A2E">
        <w:rPr>
          <w:rFonts w:eastAsia="SimSun"/>
          <w:lang w:val="fr-FR"/>
        </w:rPr>
        <w:t>’</w:t>
      </w:r>
      <w:r w:rsidRPr="001D74E3">
        <w:rPr>
          <w:rFonts w:eastAsia="SimSun"/>
          <w:lang w:val="fr-FR"/>
        </w:rPr>
        <w:t>UNO réalisera également une étude de marché visant à évaluer la pénétration des substances de remplacement sans HFC et des technologies de remplacement dans le secteur de la R&amp;C. L</w:t>
      </w:r>
      <w:r w:rsidR="00A02A2E">
        <w:rPr>
          <w:rFonts w:eastAsia="SimSun"/>
          <w:lang w:val="fr-FR"/>
        </w:rPr>
        <w:t>’</w:t>
      </w:r>
      <w:r w:rsidRPr="001D74E3">
        <w:rPr>
          <w:rFonts w:eastAsia="SimSun"/>
          <w:lang w:val="fr-FR"/>
        </w:rPr>
        <w:t>UNO assurera le suivi de la mise en œuvre des activités de développement des capacités avec les agences concernées, par exemple la formation des techniciens de R&amp;C et la formation des agents des douanes et des forces de l</w:t>
      </w:r>
      <w:r w:rsidR="00A02A2E">
        <w:rPr>
          <w:rFonts w:eastAsia="SimSun"/>
          <w:lang w:val="fr-FR"/>
        </w:rPr>
        <w:t>’</w:t>
      </w:r>
      <w:r w:rsidRPr="001D74E3">
        <w:rPr>
          <w:rFonts w:eastAsia="SimSun"/>
          <w:lang w:val="fr-FR"/>
        </w:rPr>
        <w:t>ordre.</w:t>
      </w:r>
    </w:p>
    <w:p w14:paraId="51B2527F" w14:textId="00266EB5" w:rsidR="002E17B4" w:rsidRPr="002E17B4" w:rsidRDefault="00433B3A" w:rsidP="00CB2DD1">
      <w:pPr>
        <w:pStyle w:val="Heading1"/>
        <w:rPr>
          <w:rFonts w:eastAsia="SimSun"/>
          <w:lang w:val="fr-FR"/>
        </w:rPr>
      </w:pPr>
      <w:r w:rsidRPr="001D74E3">
        <w:rPr>
          <w:rFonts w:eastAsia="SimSun"/>
          <w:lang w:val="fr-FR"/>
        </w:rPr>
        <w:t>Le Ministère de l</w:t>
      </w:r>
      <w:r w:rsidR="00A02A2E">
        <w:rPr>
          <w:rFonts w:eastAsia="SimSun"/>
          <w:lang w:val="fr-FR"/>
        </w:rPr>
        <w:t>’</w:t>
      </w:r>
      <w:r w:rsidRPr="001D74E3">
        <w:rPr>
          <w:rFonts w:eastAsia="SimSun"/>
          <w:lang w:val="fr-FR"/>
        </w:rPr>
        <w:t>environnement, de la conservation des ressources naturelles et du tourisme du pays sera responsable de la durabilité des cibles de réduction de la consommation atteintes grâce au présent Accord.</w:t>
      </w:r>
    </w:p>
    <w:p w14:paraId="4113C66D" w14:textId="4A9C71F5" w:rsidR="002E17B4" w:rsidRPr="002E17B4" w:rsidRDefault="002E17B4" w:rsidP="002E17B4">
      <w:pPr>
        <w:keepNext/>
        <w:spacing w:before="360" w:after="240"/>
        <w:rPr>
          <w:rFonts w:eastAsia="SimSun"/>
          <w:b/>
          <w:bCs/>
          <w:lang w:val="fr-FR"/>
        </w:rPr>
      </w:pPr>
      <w:r w:rsidRPr="002E17B4">
        <w:rPr>
          <w:rFonts w:eastAsia="SimSun"/>
          <w:b/>
          <w:bCs/>
          <w:lang w:val="fr-FR"/>
        </w:rPr>
        <w:t>APPENDICE 6-A</w:t>
      </w:r>
      <w:r w:rsidR="0013359D">
        <w:rPr>
          <w:rFonts w:eastAsia="SimSun"/>
          <w:b/>
          <w:bCs/>
          <w:lang w:val="fr-FR"/>
        </w:rPr>
        <w:t> :</w:t>
      </w:r>
      <w:r w:rsidRPr="002E17B4">
        <w:rPr>
          <w:rFonts w:eastAsia="SimSun"/>
          <w:b/>
          <w:bCs/>
          <w:lang w:val="fr-FR"/>
        </w:rPr>
        <w:t xml:space="preserve"> RÔLE DE L</w:t>
      </w:r>
      <w:r w:rsidR="00A02A2E">
        <w:rPr>
          <w:rFonts w:eastAsia="SimSun"/>
          <w:b/>
          <w:bCs/>
          <w:lang w:val="fr-FR"/>
        </w:rPr>
        <w:t>’</w:t>
      </w:r>
      <w:r w:rsidRPr="002E17B4">
        <w:rPr>
          <w:rFonts w:eastAsia="SimSun"/>
          <w:b/>
          <w:bCs/>
          <w:lang w:val="fr-FR"/>
        </w:rPr>
        <w:t>AGENCE D</w:t>
      </w:r>
      <w:r w:rsidR="00A02A2E">
        <w:rPr>
          <w:rFonts w:eastAsia="SimSun"/>
          <w:b/>
          <w:bCs/>
          <w:lang w:val="fr-FR"/>
        </w:rPr>
        <w:t>’</w:t>
      </w:r>
      <w:r w:rsidRPr="002E17B4">
        <w:rPr>
          <w:rFonts w:eastAsia="SimSun"/>
          <w:b/>
          <w:bCs/>
          <w:lang w:val="fr-FR"/>
        </w:rPr>
        <w:t>EXÉCUTION PRINCIPALE</w:t>
      </w:r>
    </w:p>
    <w:p w14:paraId="2EB019D7" w14:textId="181F6E02" w:rsidR="002E17B4" w:rsidRPr="000D02F4" w:rsidRDefault="002E17B4" w:rsidP="000D02F4">
      <w:pPr>
        <w:pStyle w:val="Heading1"/>
        <w:numPr>
          <w:ilvl w:val="0"/>
          <w:numId w:val="34"/>
        </w:numPr>
        <w:rPr>
          <w:rFonts w:eastAsia="SimSun"/>
          <w:lang w:val="fr-FR"/>
        </w:rPr>
      </w:pPr>
      <w:r w:rsidRPr="000D02F4">
        <w:rPr>
          <w:rFonts w:eastAsia="SimSun"/>
          <w:lang w:val="fr-FR"/>
        </w:rPr>
        <w:t>L</w:t>
      </w:r>
      <w:r w:rsidR="00A02A2E" w:rsidRPr="000D02F4">
        <w:rPr>
          <w:rFonts w:eastAsia="SimSun"/>
          <w:lang w:val="fr-FR"/>
        </w:rPr>
        <w:t>’</w:t>
      </w:r>
      <w:r w:rsidRPr="000D02F4">
        <w:rPr>
          <w:rFonts w:eastAsia="SimSun"/>
          <w:lang w:val="fr-FR"/>
        </w:rPr>
        <w:t>Agence d</w:t>
      </w:r>
      <w:r w:rsidR="00A02A2E" w:rsidRPr="000D02F4">
        <w:rPr>
          <w:rFonts w:eastAsia="SimSun"/>
          <w:lang w:val="fr-FR"/>
        </w:rPr>
        <w:t>’</w:t>
      </w:r>
      <w:r w:rsidRPr="000D02F4">
        <w:rPr>
          <w:rFonts w:eastAsia="SimSun"/>
          <w:lang w:val="fr-FR"/>
        </w:rPr>
        <w:t>exécution principale sera responsable de tout un éventail d</w:t>
      </w:r>
      <w:r w:rsidR="00A02A2E" w:rsidRPr="000D02F4">
        <w:rPr>
          <w:rFonts w:eastAsia="SimSun"/>
          <w:lang w:val="fr-FR"/>
        </w:rPr>
        <w:t>’</w:t>
      </w:r>
      <w:r w:rsidRPr="000D02F4">
        <w:rPr>
          <w:rFonts w:eastAsia="SimSun"/>
          <w:lang w:val="fr-FR"/>
        </w:rPr>
        <w:t>activités dont, pour le moins</w:t>
      </w:r>
      <w:r w:rsidR="0013359D" w:rsidRPr="000D02F4">
        <w:rPr>
          <w:rFonts w:eastAsia="SimSun"/>
          <w:lang w:val="fr-FR"/>
        </w:rPr>
        <w:t> :</w:t>
      </w:r>
    </w:p>
    <w:p w14:paraId="34DC2991" w14:textId="7C750635" w:rsidR="002E17B4" w:rsidRPr="002E17B4" w:rsidRDefault="002E17B4" w:rsidP="00FD7C37">
      <w:pPr>
        <w:pStyle w:val="Heading2"/>
        <w:ind w:left="1440" w:hanging="720"/>
        <w:rPr>
          <w:rFonts w:eastAsia="SimSun"/>
          <w:lang w:val="fr-FR"/>
        </w:rPr>
      </w:pPr>
      <w:r w:rsidRPr="002E17B4">
        <w:rPr>
          <w:rFonts w:eastAsia="SimSun"/>
          <w:lang w:val="fr-FR"/>
        </w:rPr>
        <w:t>Garantir l</w:t>
      </w:r>
      <w:r w:rsidR="00A02A2E">
        <w:rPr>
          <w:rFonts w:eastAsia="SimSun"/>
          <w:lang w:val="fr-FR"/>
        </w:rPr>
        <w:t>’</w:t>
      </w:r>
      <w:r w:rsidRPr="002E17B4">
        <w:rPr>
          <w:rFonts w:eastAsia="SimSun"/>
          <w:lang w:val="fr-FR"/>
        </w:rPr>
        <w:t>efficacité et la vérification financière conformément au présent Accord et ses procédures et exigences internes spécifiques, mises de l</w:t>
      </w:r>
      <w:r w:rsidR="00A02A2E">
        <w:rPr>
          <w:rFonts w:eastAsia="SimSun"/>
          <w:lang w:val="fr-FR"/>
        </w:rPr>
        <w:t>’</w:t>
      </w:r>
      <w:r w:rsidRPr="002E17B4">
        <w:rPr>
          <w:rFonts w:eastAsia="SimSun"/>
          <w:lang w:val="fr-FR"/>
        </w:rPr>
        <w:t>avant dans le Plan du Pays</w:t>
      </w:r>
      <w:r w:rsidR="0013359D">
        <w:rPr>
          <w:rFonts w:eastAsia="SimSun"/>
          <w:lang w:val="fr-FR"/>
        </w:rPr>
        <w:t> ;</w:t>
      </w:r>
    </w:p>
    <w:p w14:paraId="7D337F0E" w14:textId="2437442F" w:rsidR="002E17B4" w:rsidRPr="002E17B4" w:rsidRDefault="002E17B4" w:rsidP="00FD7C37">
      <w:pPr>
        <w:pStyle w:val="Heading2"/>
        <w:ind w:left="1440" w:hanging="720"/>
        <w:rPr>
          <w:rFonts w:eastAsia="SimSun"/>
          <w:lang w:val="fr-FR"/>
        </w:rPr>
      </w:pPr>
      <w:r w:rsidRPr="002E17B4">
        <w:rPr>
          <w:rFonts w:eastAsia="SimSun"/>
          <w:lang w:val="fr-FR"/>
        </w:rPr>
        <w:t>Aider le Pays à préparer les Rapports et Plans de mise en œuvre de la tranche, conformément à l</w:t>
      </w:r>
      <w:r w:rsidR="00A02A2E">
        <w:rPr>
          <w:rFonts w:eastAsia="SimSun"/>
          <w:lang w:val="fr-FR"/>
        </w:rPr>
        <w:t>’</w:t>
      </w:r>
      <w:r w:rsidRPr="002E17B4">
        <w:rPr>
          <w:rFonts w:eastAsia="SimSun"/>
          <w:lang w:val="fr-FR"/>
        </w:rPr>
        <w:t>Appendice 4-A</w:t>
      </w:r>
      <w:r w:rsidR="0013359D">
        <w:rPr>
          <w:rFonts w:eastAsia="SimSun"/>
          <w:lang w:val="fr-FR"/>
        </w:rPr>
        <w:t> ;</w:t>
      </w:r>
    </w:p>
    <w:p w14:paraId="3B9E450E" w14:textId="585C79EB" w:rsidR="002E17B4" w:rsidRPr="002E17B4" w:rsidRDefault="002E17B4" w:rsidP="00FD7C37">
      <w:pPr>
        <w:pStyle w:val="Heading2"/>
        <w:ind w:left="1440" w:hanging="720"/>
        <w:rPr>
          <w:rFonts w:eastAsia="SimSun"/>
          <w:lang w:val="fr-FR"/>
        </w:rPr>
      </w:pPr>
      <w:r w:rsidRPr="002E17B4">
        <w:rPr>
          <w:rFonts w:eastAsia="SimSun"/>
          <w:lang w:val="fr-FR"/>
        </w:rPr>
        <w:t>Présenter au Comité exécutif un rapport de vérification indépendante indiquant que les Cibles ont été atteintes et que les activités de tranche connexes ont été menées à terme, comme indiqué dans le Plan de mise en œuvre de la tranche, conformément à l</w:t>
      </w:r>
      <w:r w:rsidR="00A02A2E">
        <w:rPr>
          <w:rFonts w:eastAsia="SimSun"/>
          <w:lang w:val="fr-FR"/>
        </w:rPr>
        <w:t>’</w:t>
      </w:r>
      <w:r w:rsidRPr="002E17B4">
        <w:rPr>
          <w:rFonts w:eastAsia="SimSun"/>
          <w:lang w:val="fr-FR"/>
        </w:rPr>
        <w:t>Appendice 4 A</w:t>
      </w:r>
      <w:r w:rsidR="0013359D">
        <w:rPr>
          <w:rFonts w:eastAsia="SimSun"/>
          <w:lang w:val="fr-FR"/>
        </w:rPr>
        <w:t> ;</w:t>
      </w:r>
    </w:p>
    <w:p w14:paraId="41CC056C" w14:textId="088AE098" w:rsidR="002E17B4" w:rsidRPr="002E17B4" w:rsidRDefault="002E17B4" w:rsidP="00FD7C37">
      <w:pPr>
        <w:pStyle w:val="Heading2"/>
        <w:ind w:left="1440" w:hanging="720"/>
        <w:rPr>
          <w:rFonts w:eastAsia="SimSun"/>
          <w:lang w:val="fr-FR"/>
        </w:rPr>
      </w:pPr>
      <w:r w:rsidRPr="002E17B4">
        <w:rPr>
          <w:rFonts w:eastAsia="SimSun"/>
          <w:lang w:val="fr-FR"/>
        </w:rPr>
        <w:t>Veiller à ce que les expériences et les progrès soient inclus dans les mises à jour du Plan général et dans les futurs Plans de mise en œuvre de la tranche, conformément à l</w:t>
      </w:r>
      <w:r w:rsidR="00A02A2E">
        <w:rPr>
          <w:rFonts w:eastAsia="SimSun"/>
          <w:lang w:val="fr-FR"/>
        </w:rPr>
        <w:t>’</w:t>
      </w:r>
      <w:r w:rsidRPr="002E17B4">
        <w:rPr>
          <w:rFonts w:eastAsia="SimSun"/>
          <w:lang w:val="fr-FR"/>
        </w:rPr>
        <w:t>alinéa 1 c) de l</w:t>
      </w:r>
      <w:r w:rsidR="00A02A2E">
        <w:rPr>
          <w:rFonts w:eastAsia="SimSun"/>
          <w:lang w:val="fr-FR"/>
        </w:rPr>
        <w:t>’</w:t>
      </w:r>
      <w:r w:rsidRPr="002E17B4">
        <w:rPr>
          <w:rFonts w:eastAsia="SimSun"/>
          <w:lang w:val="fr-FR"/>
        </w:rPr>
        <w:t>Appendice 4-A</w:t>
      </w:r>
      <w:r w:rsidR="0013359D">
        <w:rPr>
          <w:rFonts w:eastAsia="SimSun"/>
          <w:lang w:val="fr-FR"/>
        </w:rPr>
        <w:t> ;</w:t>
      </w:r>
    </w:p>
    <w:p w14:paraId="4AF8EA2F" w14:textId="52BB0761" w:rsidR="002E17B4" w:rsidRPr="002E17B4" w:rsidRDefault="002E17B4" w:rsidP="00FD7C37">
      <w:pPr>
        <w:pStyle w:val="Heading2"/>
        <w:ind w:left="1440" w:hanging="720"/>
        <w:rPr>
          <w:rFonts w:eastAsia="SimSun"/>
          <w:lang w:val="fr-FR"/>
        </w:rPr>
      </w:pPr>
      <w:r w:rsidRPr="002E17B4">
        <w:rPr>
          <w:rFonts w:eastAsia="SimSun"/>
          <w:lang w:val="fr-FR"/>
        </w:rPr>
        <w:t>Respecter les obligations de remise de Rapports et Plans de mise en œuvre de la tranche et du Plan général y compris les activités mises en œuvre par l</w:t>
      </w:r>
      <w:r w:rsidR="00A02A2E">
        <w:rPr>
          <w:rFonts w:eastAsia="SimSun"/>
          <w:lang w:val="fr-FR"/>
        </w:rPr>
        <w:t>’</w:t>
      </w:r>
      <w:r w:rsidRPr="002E17B4">
        <w:rPr>
          <w:rFonts w:eastAsia="SimSun"/>
          <w:lang w:val="fr-FR"/>
        </w:rPr>
        <w:t>Agence de coopération, comme indiqué à l</w:t>
      </w:r>
      <w:r w:rsidR="00A02A2E">
        <w:rPr>
          <w:rFonts w:eastAsia="SimSun"/>
          <w:lang w:val="fr-FR"/>
        </w:rPr>
        <w:t>’</w:t>
      </w:r>
      <w:r w:rsidRPr="002E17B4">
        <w:rPr>
          <w:rFonts w:eastAsia="SimSun"/>
          <w:lang w:val="fr-FR"/>
        </w:rPr>
        <w:t>Appendice 4-A, aux fins de proposition au Comité exécutif</w:t>
      </w:r>
      <w:r w:rsidR="0013359D">
        <w:rPr>
          <w:rFonts w:eastAsia="SimSun"/>
          <w:lang w:val="fr-FR"/>
        </w:rPr>
        <w:t> ;</w:t>
      </w:r>
    </w:p>
    <w:p w14:paraId="4A3CE0C5" w14:textId="0EC9598D" w:rsidR="002E17B4" w:rsidRPr="002E17B4" w:rsidRDefault="002E17B4" w:rsidP="00FD7C37">
      <w:pPr>
        <w:pStyle w:val="Heading2"/>
        <w:ind w:left="1440" w:hanging="720"/>
        <w:rPr>
          <w:rFonts w:eastAsia="SimSun"/>
          <w:lang w:val="fr-FR"/>
        </w:rPr>
      </w:pPr>
      <w:r w:rsidRPr="002E17B4">
        <w:rPr>
          <w:rFonts w:eastAsia="SimSun"/>
          <w:lang w:val="fr-FR"/>
        </w:rPr>
        <w:t>Dans l</w:t>
      </w:r>
      <w:r w:rsidR="00A02A2E">
        <w:rPr>
          <w:rFonts w:eastAsia="SimSun"/>
          <w:lang w:val="fr-FR"/>
        </w:rPr>
        <w:t>’</w:t>
      </w:r>
      <w:r w:rsidRPr="002E17B4">
        <w:rPr>
          <w:rFonts w:eastAsia="SimSun"/>
          <w:lang w:val="fr-FR"/>
        </w:rPr>
        <w:t>éventualité où la dernière tranche de financement est demandée un an ou plusieurs années avant la dernière année pour laquelle une cible de consommation a été établie, les Rapports annuels de mise en œuvre de la tranche et, s</w:t>
      </w:r>
      <w:r w:rsidR="00A02A2E">
        <w:rPr>
          <w:rFonts w:eastAsia="SimSun"/>
          <w:lang w:val="fr-FR"/>
        </w:rPr>
        <w:t>’</w:t>
      </w:r>
      <w:r w:rsidRPr="002E17B4">
        <w:rPr>
          <w:rFonts w:eastAsia="SimSun"/>
          <w:lang w:val="fr-FR"/>
        </w:rPr>
        <w:t xml:space="preserve">il y a lieu, les rapports de vérification </w:t>
      </w:r>
      <w:r w:rsidRPr="002E17B4">
        <w:rPr>
          <w:rFonts w:eastAsia="SimSun"/>
          <w:lang w:val="fr-FR"/>
        </w:rPr>
        <w:lastRenderedPageBreak/>
        <w:t>de la phase en cours du Plan ne devront être remis que lorsque toutes les activités prévues seront achevées et que les cibles de consommation de HFC auront été atteintes</w:t>
      </w:r>
      <w:r w:rsidR="0013359D">
        <w:rPr>
          <w:rFonts w:eastAsia="SimSun"/>
          <w:lang w:val="fr-FR"/>
        </w:rPr>
        <w:t> ;</w:t>
      </w:r>
    </w:p>
    <w:p w14:paraId="1C87BB49" w14:textId="2B6274F1" w:rsidR="002E17B4" w:rsidRPr="002E17B4" w:rsidRDefault="002E17B4" w:rsidP="00FD7C37">
      <w:pPr>
        <w:pStyle w:val="Heading2"/>
        <w:ind w:left="1440" w:hanging="720"/>
        <w:rPr>
          <w:rFonts w:eastAsia="SimSun"/>
          <w:lang w:val="fr-FR"/>
        </w:rPr>
      </w:pPr>
      <w:r w:rsidRPr="002E17B4">
        <w:rPr>
          <w:rFonts w:eastAsia="SimSun"/>
          <w:lang w:val="fr-FR"/>
        </w:rPr>
        <w:t>Veiller à ce que les examens techniques soient réalisés par les experts techniques indépendants</w:t>
      </w:r>
      <w:r w:rsidR="0013359D">
        <w:rPr>
          <w:rFonts w:eastAsia="SimSun"/>
          <w:lang w:val="fr-FR"/>
        </w:rPr>
        <w:t> ;</w:t>
      </w:r>
    </w:p>
    <w:p w14:paraId="1E28B192" w14:textId="0AAC1215" w:rsidR="002E17B4" w:rsidRPr="002E17B4" w:rsidRDefault="002E17B4" w:rsidP="00FD7C37">
      <w:pPr>
        <w:pStyle w:val="Heading2"/>
        <w:ind w:left="1440" w:hanging="720"/>
        <w:rPr>
          <w:rFonts w:eastAsia="SimSun"/>
          <w:lang w:val="fr-FR"/>
        </w:rPr>
      </w:pPr>
      <w:r w:rsidRPr="002E17B4">
        <w:rPr>
          <w:rFonts w:eastAsia="SimSun"/>
          <w:lang w:val="fr-FR"/>
        </w:rPr>
        <w:t>Réaliser les missions de surveillance requises</w:t>
      </w:r>
      <w:r w:rsidR="0013359D">
        <w:rPr>
          <w:rFonts w:eastAsia="SimSun"/>
          <w:lang w:val="fr-FR"/>
        </w:rPr>
        <w:t> ;</w:t>
      </w:r>
    </w:p>
    <w:p w14:paraId="1A30DD8C" w14:textId="31C94EB5" w:rsidR="002E17B4" w:rsidRPr="002E17B4" w:rsidRDefault="002E17B4" w:rsidP="00FD7C37">
      <w:pPr>
        <w:pStyle w:val="Heading2"/>
        <w:ind w:left="1440" w:hanging="720"/>
        <w:rPr>
          <w:rFonts w:eastAsia="SimSun"/>
          <w:lang w:val="fr-FR"/>
        </w:rPr>
      </w:pPr>
      <w:r w:rsidRPr="002E17B4">
        <w:rPr>
          <w:rFonts w:eastAsia="SimSun"/>
          <w:lang w:val="fr-FR"/>
        </w:rPr>
        <w:t>Garantir l</w:t>
      </w:r>
      <w:r w:rsidR="00A02A2E">
        <w:rPr>
          <w:rFonts w:eastAsia="SimSun"/>
          <w:lang w:val="fr-FR"/>
        </w:rPr>
        <w:t>’</w:t>
      </w:r>
      <w:r w:rsidRPr="002E17B4">
        <w:rPr>
          <w:rFonts w:eastAsia="SimSun"/>
          <w:lang w:val="fr-FR"/>
        </w:rPr>
        <w:t>existence d</w:t>
      </w:r>
      <w:r w:rsidR="00A02A2E">
        <w:rPr>
          <w:rFonts w:eastAsia="SimSun"/>
          <w:lang w:val="fr-FR"/>
        </w:rPr>
        <w:t>’</w:t>
      </w:r>
      <w:r w:rsidRPr="002E17B4">
        <w:rPr>
          <w:rFonts w:eastAsia="SimSun"/>
          <w:lang w:val="fr-FR"/>
        </w:rPr>
        <w:t>un mécanisme de financement permettant l</w:t>
      </w:r>
      <w:r w:rsidR="00A02A2E">
        <w:rPr>
          <w:rFonts w:eastAsia="SimSun"/>
          <w:lang w:val="fr-FR"/>
        </w:rPr>
        <w:t>’</w:t>
      </w:r>
      <w:r w:rsidRPr="002E17B4">
        <w:rPr>
          <w:rFonts w:eastAsia="SimSun"/>
          <w:lang w:val="fr-FR"/>
        </w:rPr>
        <w:t>application efficace et transparente du Plan de mise en œuvre de la tranche et la transmission de données exactes</w:t>
      </w:r>
      <w:r w:rsidR="0013359D">
        <w:rPr>
          <w:rFonts w:eastAsia="SimSun"/>
          <w:lang w:val="fr-FR"/>
        </w:rPr>
        <w:t> ;</w:t>
      </w:r>
    </w:p>
    <w:p w14:paraId="5FAFFD7A" w14:textId="06257608" w:rsidR="002E17B4" w:rsidRPr="002E17B4" w:rsidRDefault="002E17B4" w:rsidP="00FD7C37">
      <w:pPr>
        <w:pStyle w:val="Heading2"/>
        <w:ind w:left="1440" w:hanging="720"/>
        <w:rPr>
          <w:rFonts w:eastAsia="SimSun"/>
          <w:lang w:val="fr-FR"/>
        </w:rPr>
      </w:pPr>
      <w:r w:rsidRPr="002E17B4">
        <w:rPr>
          <w:rFonts w:eastAsia="SimSun"/>
          <w:lang w:val="fr-FR"/>
        </w:rPr>
        <w:t>Coordonner les activités de l</w:t>
      </w:r>
      <w:r w:rsidR="00A02A2E">
        <w:rPr>
          <w:rFonts w:eastAsia="SimSun"/>
          <w:lang w:val="fr-FR"/>
        </w:rPr>
        <w:t>’</w:t>
      </w:r>
      <w:r w:rsidRPr="002E17B4">
        <w:rPr>
          <w:rFonts w:eastAsia="SimSun"/>
          <w:lang w:val="fr-FR"/>
        </w:rPr>
        <w:t>Agence de coopération tout en veillant à ce que les activités se déroulent dans l</w:t>
      </w:r>
      <w:r w:rsidR="00A02A2E">
        <w:rPr>
          <w:rFonts w:eastAsia="SimSun"/>
          <w:lang w:val="fr-FR"/>
        </w:rPr>
        <w:t>’</w:t>
      </w:r>
      <w:r w:rsidRPr="002E17B4">
        <w:rPr>
          <w:rFonts w:eastAsia="SimSun"/>
          <w:lang w:val="fr-FR"/>
        </w:rPr>
        <w:t>ordre</w:t>
      </w:r>
      <w:r w:rsidR="0013359D">
        <w:rPr>
          <w:rFonts w:eastAsia="SimSun"/>
          <w:lang w:val="fr-FR"/>
        </w:rPr>
        <w:t> ;</w:t>
      </w:r>
    </w:p>
    <w:p w14:paraId="7D9C254E" w14:textId="49F8B6D3" w:rsidR="002E17B4" w:rsidRPr="002E17B4" w:rsidRDefault="002E17B4" w:rsidP="00FD7C37">
      <w:pPr>
        <w:pStyle w:val="Heading2"/>
        <w:ind w:left="1440" w:hanging="720"/>
        <w:rPr>
          <w:rFonts w:eastAsia="SimSun"/>
          <w:lang w:val="fr-FR"/>
        </w:rPr>
      </w:pPr>
      <w:r w:rsidRPr="002E17B4">
        <w:rPr>
          <w:rFonts w:eastAsia="SimSun"/>
          <w:lang w:val="fr-FR"/>
        </w:rPr>
        <w:t>En cas de réduction de financement pour non-respect, conformément au paragraphe 11 de l</w:t>
      </w:r>
      <w:r w:rsidR="00A02A2E">
        <w:rPr>
          <w:rFonts w:eastAsia="SimSun"/>
          <w:lang w:val="fr-FR"/>
        </w:rPr>
        <w:t>’</w:t>
      </w:r>
      <w:r w:rsidRPr="002E17B4">
        <w:rPr>
          <w:rFonts w:eastAsia="SimSun"/>
          <w:lang w:val="fr-FR"/>
        </w:rPr>
        <w:t>Accord, déterminer, en consultation avec le Pays et l</w:t>
      </w:r>
      <w:r w:rsidR="00A02A2E">
        <w:rPr>
          <w:rFonts w:eastAsia="SimSun"/>
          <w:lang w:val="fr-FR"/>
        </w:rPr>
        <w:t>’</w:t>
      </w:r>
      <w:r w:rsidRPr="002E17B4">
        <w:rPr>
          <w:rFonts w:eastAsia="SimSun"/>
          <w:lang w:val="fr-FR"/>
        </w:rPr>
        <w:t>Agence de coopération, l</w:t>
      </w:r>
      <w:r w:rsidR="00A02A2E">
        <w:rPr>
          <w:rFonts w:eastAsia="SimSun"/>
          <w:lang w:val="fr-FR"/>
        </w:rPr>
        <w:t>’</w:t>
      </w:r>
      <w:r w:rsidRPr="002E17B4">
        <w:rPr>
          <w:rFonts w:eastAsia="SimSun"/>
          <w:lang w:val="fr-FR"/>
        </w:rPr>
        <w:t>application des réductions aux différents postes budgétaires et au financement de l</w:t>
      </w:r>
      <w:r w:rsidR="00A02A2E">
        <w:rPr>
          <w:rFonts w:eastAsia="SimSun"/>
          <w:lang w:val="fr-FR"/>
        </w:rPr>
        <w:t>’</w:t>
      </w:r>
      <w:r w:rsidRPr="002E17B4">
        <w:rPr>
          <w:rFonts w:eastAsia="SimSun"/>
          <w:lang w:val="fr-FR"/>
        </w:rPr>
        <w:t xml:space="preserve">Agence principale et de </w:t>
      </w:r>
      <w:r w:rsidR="002D6962" w:rsidRPr="001D74E3">
        <w:rPr>
          <w:rFonts w:eastAsia="SimSun"/>
          <w:lang w:val="fr-FR"/>
        </w:rPr>
        <w:t>l</w:t>
      </w:r>
      <w:r w:rsidR="00A02A2E">
        <w:rPr>
          <w:rFonts w:eastAsia="SimSun"/>
          <w:lang w:val="fr-FR"/>
        </w:rPr>
        <w:t>’</w:t>
      </w:r>
      <w:r w:rsidRPr="002E17B4">
        <w:rPr>
          <w:rFonts w:eastAsia="SimSun"/>
          <w:lang w:val="fr-FR"/>
        </w:rPr>
        <w:t>Agence de coopération</w:t>
      </w:r>
      <w:r w:rsidR="0013359D">
        <w:rPr>
          <w:rFonts w:eastAsia="SimSun"/>
          <w:lang w:val="fr-FR"/>
        </w:rPr>
        <w:t> ;</w:t>
      </w:r>
    </w:p>
    <w:p w14:paraId="6A50286E" w14:textId="7C19D9B1" w:rsidR="002E17B4" w:rsidRPr="002E17B4" w:rsidRDefault="002E17B4" w:rsidP="00FD7C37">
      <w:pPr>
        <w:pStyle w:val="Heading2"/>
        <w:ind w:left="1440" w:hanging="720"/>
        <w:rPr>
          <w:rFonts w:eastAsia="SimSun"/>
          <w:lang w:val="fr-FR"/>
        </w:rPr>
      </w:pPr>
      <w:r w:rsidRPr="002E17B4">
        <w:rPr>
          <w:rFonts w:eastAsia="SimSun"/>
          <w:lang w:val="fr-FR"/>
        </w:rPr>
        <w:t>Veiller à ce que les décaissements faits au Pays reposent sur des indicateurs</w:t>
      </w:r>
      <w:r w:rsidR="0013359D">
        <w:rPr>
          <w:rFonts w:eastAsia="SimSun"/>
          <w:lang w:val="fr-FR"/>
        </w:rPr>
        <w:t> ;</w:t>
      </w:r>
    </w:p>
    <w:p w14:paraId="202BF0FC" w14:textId="0E550D20" w:rsidR="002E17B4" w:rsidRPr="002E17B4" w:rsidRDefault="002E17B4" w:rsidP="00FD7C37">
      <w:pPr>
        <w:pStyle w:val="Heading2"/>
        <w:ind w:left="1440" w:hanging="720"/>
        <w:rPr>
          <w:rFonts w:eastAsia="SimSun"/>
          <w:lang w:val="fr-FR"/>
        </w:rPr>
      </w:pPr>
      <w:r w:rsidRPr="002E17B4">
        <w:rPr>
          <w:rFonts w:eastAsia="SimSun"/>
          <w:lang w:val="fr-FR"/>
        </w:rPr>
        <w:t>Offrir de l</w:t>
      </w:r>
      <w:r w:rsidR="00A02A2E">
        <w:rPr>
          <w:rFonts w:eastAsia="SimSun"/>
          <w:lang w:val="fr-FR"/>
        </w:rPr>
        <w:t>’</w:t>
      </w:r>
      <w:r w:rsidRPr="002E17B4">
        <w:rPr>
          <w:rFonts w:eastAsia="SimSun"/>
          <w:lang w:val="fr-FR"/>
        </w:rPr>
        <w:t>assistance pour les politiques, la gestion et le soutien technique au besoin</w:t>
      </w:r>
      <w:r w:rsidR="0013359D">
        <w:rPr>
          <w:rFonts w:eastAsia="SimSun"/>
          <w:lang w:val="fr-FR"/>
        </w:rPr>
        <w:t> ;</w:t>
      </w:r>
    </w:p>
    <w:p w14:paraId="50C8B209" w14:textId="675BA16A" w:rsidR="002E17B4" w:rsidRPr="002E17B4" w:rsidRDefault="002E17B4" w:rsidP="00FD7C37">
      <w:pPr>
        <w:pStyle w:val="Heading2"/>
        <w:ind w:left="1440" w:hanging="720"/>
        <w:rPr>
          <w:rFonts w:eastAsia="SimSun"/>
          <w:lang w:val="fr-FR"/>
        </w:rPr>
      </w:pPr>
      <w:r w:rsidRPr="002E17B4">
        <w:rPr>
          <w:rFonts w:eastAsia="SimSun"/>
          <w:lang w:val="fr-FR"/>
        </w:rPr>
        <w:t>Atteindre un consensus avec l</w:t>
      </w:r>
      <w:r w:rsidR="00A02A2E">
        <w:rPr>
          <w:rFonts w:eastAsia="SimSun"/>
          <w:lang w:val="fr-FR"/>
        </w:rPr>
        <w:t>’</w:t>
      </w:r>
      <w:r w:rsidRPr="002E17B4">
        <w:rPr>
          <w:rFonts w:eastAsia="SimSun"/>
          <w:lang w:val="fr-FR"/>
        </w:rPr>
        <w:t>Agence de coopération concernant la planification, la coordination et l</w:t>
      </w:r>
      <w:r w:rsidR="00A02A2E">
        <w:rPr>
          <w:rFonts w:eastAsia="SimSun"/>
          <w:lang w:val="fr-FR"/>
        </w:rPr>
        <w:t>’</w:t>
      </w:r>
      <w:r w:rsidRPr="002E17B4">
        <w:rPr>
          <w:rFonts w:eastAsia="SimSun"/>
          <w:lang w:val="fr-FR"/>
        </w:rPr>
        <w:t>établissement des rapports nécessaires afin de faciliter la mise en œuvre du Plan</w:t>
      </w:r>
      <w:r w:rsidR="0013359D">
        <w:rPr>
          <w:rFonts w:eastAsia="SimSun"/>
          <w:lang w:val="fr-FR"/>
        </w:rPr>
        <w:t> ;</w:t>
      </w:r>
      <w:r w:rsidRPr="002E17B4">
        <w:rPr>
          <w:rFonts w:eastAsia="SimSun"/>
          <w:lang w:val="fr-FR"/>
        </w:rPr>
        <w:t xml:space="preserve"> et</w:t>
      </w:r>
    </w:p>
    <w:p w14:paraId="3E62EFD7" w14:textId="77777777" w:rsidR="002E17B4" w:rsidRPr="002E17B4" w:rsidRDefault="002E17B4" w:rsidP="00FD7C37">
      <w:pPr>
        <w:pStyle w:val="Heading2"/>
        <w:ind w:left="1440" w:hanging="720"/>
        <w:rPr>
          <w:rFonts w:eastAsia="SimSun"/>
          <w:lang w:val="fr-FR"/>
        </w:rPr>
      </w:pPr>
      <w:r w:rsidRPr="002E17B4">
        <w:rPr>
          <w:rFonts w:eastAsia="SimSun"/>
          <w:lang w:val="fr-FR"/>
        </w:rPr>
        <w:t>Décaisser les sommes au Pays et aux entreprises participantes au moment opportun, pour réaliser les activités en lien avec le projet.</w:t>
      </w:r>
    </w:p>
    <w:p w14:paraId="7497EC82" w14:textId="3731623A" w:rsidR="002E17B4" w:rsidRPr="002E17B4" w:rsidRDefault="002E17B4" w:rsidP="00CB2DD1">
      <w:pPr>
        <w:pStyle w:val="Heading1"/>
        <w:rPr>
          <w:rFonts w:eastAsia="SimSun"/>
          <w:lang w:val="fr-FR"/>
        </w:rPr>
      </w:pPr>
      <w:r w:rsidRPr="002E17B4">
        <w:rPr>
          <w:rFonts w:eastAsia="SimSun"/>
          <w:lang w:val="fr-FR"/>
        </w:rPr>
        <w:t>Après avoir consulté le Pays et tenu compte des points de vue exprimés, l</w:t>
      </w:r>
      <w:r w:rsidR="00A02A2E">
        <w:rPr>
          <w:rFonts w:eastAsia="SimSun"/>
          <w:lang w:val="fr-FR"/>
        </w:rPr>
        <w:t>’</w:t>
      </w:r>
      <w:r w:rsidRPr="002E17B4">
        <w:rPr>
          <w:rFonts w:eastAsia="SimSun"/>
          <w:lang w:val="fr-FR"/>
        </w:rPr>
        <w:t>Agence d</w:t>
      </w:r>
      <w:r w:rsidR="00A02A2E">
        <w:rPr>
          <w:rFonts w:eastAsia="SimSun"/>
          <w:lang w:val="fr-FR"/>
        </w:rPr>
        <w:t>’</w:t>
      </w:r>
      <w:r w:rsidRPr="002E17B4">
        <w:rPr>
          <w:rFonts w:eastAsia="SimSun"/>
          <w:lang w:val="fr-FR"/>
        </w:rPr>
        <w:t>exécution principale sélectionnera une entité indépendante et lui confiera le mandat de réaliser les vérifications des résultats du Plan et de la consommation des substances de l</w:t>
      </w:r>
      <w:r w:rsidR="00A02A2E">
        <w:rPr>
          <w:rFonts w:eastAsia="SimSun"/>
          <w:lang w:val="fr-FR"/>
        </w:rPr>
        <w:t>’</w:t>
      </w:r>
      <w:r w:rsidRPr="002E17B4">
        <w:rPr>
          <w:rFonts w:eastAsia="SimSun"/>
          <w:lang w:val="fr-FR"/>
        </w:rPr>
        <w:t>Annexe F indiquées à l</w:t>
      </w:r>
      <w:r w:rsidR="00A02A2E">
        <w:rPr>
          <w:rFonts w:eastAsia="SimSun"/>
          <w:lang w:val="fr-FR"/>
        </w:rPr>
        <w:t>’</w:t>
      </w:r>
      <w:r w:rsidRPr="002E17B4">
        <w:rPr>
          <w:rFonts w:eastAsia="SimSun"/>
          <w:lang w:val="fr-FR"/>
        </w:rPr>
        <w:t>Appendice 1-A, conformément à l</w:t>
      </w:r>
      <w:r w:rsidR="00A02A2E">
        <w:rPr>
          <w:rFonts w:eastAsia="SimSun"/>
          <w:lang w:val="fr-FR"/>
        </w:rPr>
        <w:t>’</w:t>
      </w:r>
      <w:r w:rsidRPr="002E17B4">
        <w:rPr>
          <w:rFonts w:eastAsia="SimSun"/>
          <w:lang w:val="fr-FR"/>
        </w:rPr>
        <w:t>alinéa 5 b) de l</w:t>
      </w:r>
      <w:r w:rsidR="00A02A2E">
        <w:rPr>
          <w:rFonts w:eastAsia="SimSun"/>
          <w:lang w:val="fr-FR"/>
        </w:rPr>
        <w:t>’</w:t>
      </w:r>
      <w:r w:rsidRPr="002E17B4">
        <w:rPr>
          <w:rFonts w:eastAsia="SimSun"/>
          <w:lang w:val="fr-FR"/>
        </w:rPr>
        <w:t>Accord et à l</w:t>
      </w:r>
      <w:r w:rsidR="00A02A2E">
        <w:rPr>
          <w:rFonts w:eastAsia="SimSun"/>
          <w:lang w:val="fr-FR"/>
        </w:rPr>
        <w:t>’</w:t>
      </w:r>
      <w:r w:rsidRPr="002E17B4">
        <w:rPr>
          <w:rFonts w:eastAsia="SimSun"/>
          <w:lang w:val="fr-FR"/>
        </w:rPr>
        <w:t>alinéa 1 b) de l</w:t>
      </w:r>
      <w:r w:rsidR="00A02A2E">
        <w:rPr>
          <w:rFonts w:eastAsia="SimSun"/>
          <w:lang w:val="fr-FR"/>
        </w:rPr>
        <w:t>’</w:t>
      </w:r>
      <w:r w:rsidRPr="002E17B4">
        <w:rPr>
          <w:rFonts w:eastAsia="SimSun"/>
          <w:lang w:val="fr-FR"/>
        </w:rPr>
        <w:t>Appendice 4-A.</w:t>
      </w:r>
    </w:p>
    <w:p w14:paraId="03593C87" w14:textId="1C580F06" w:rsidR="002E17B4" w:rsidRPr="002E17B4" w:rsidRDefault="002E17B4" w:rsidP="002E17B4">
      <w:pPr>
        <w:spacing w:before="360" w:after="240"/>
        <w:rPr>
          <w:rFonts w:eastAsia="SimSun"/>
          <w:lang w:val="fr-FR"/>
        </w:rPr>
      </w:pPr>
      <w:r w:rsidRPr="002E17B4">
        <w:rPr>
          <w:rFonts w:eastAsia="SimSun"/>
          <w:b/>
          <w:bCs/>
          <w:lang w:val="fr-FR"/>
        </w:rPr>
        <w:t>APPENDICE 6-B</w:t>
      </w:r>
      <w:r w:rsidR="0013359D">
        <w:rPr>
          <w:rFonts w:eastAsia="SimSun"/>
          <w:b/>
          <w:bCs/>
          <w:lang w:val="fr-FR"/>
        </w:rPr>
        <w:t> :</w:t>
      </w:r>
      <w:r w:rsidRPr="002E17B4">
        <w:rPr>
          <w:rFonts w:eastAsia="SimSun"/>
          <w:b/>
          <w:bCs/>
          <w:lang w:val="fr-FR"/>
        </w:rPr>
        <w:t xml:space="preserve"> RÔLE DES AGENCES DE COOPÉRATION</w:t>
      </w:r>
    </w:p>
    <w:p w14:paraId="1173BFEB" w14:textId="7E10A75B" w:rsidR="002E17B4" w:rsidRPr="005A1F37" w:rsidRDefault="002E17B4" w:rsidP="005A1F37">
      <w:pPr>
        <w:pStyle w:val="Heading1"/>
        <w:numPr>
          <w:ilvl w:val="0"/>
          <w:numId w:val="32"/>
        </w:numPr>
        <w:rPr>
          <w:rFonts w:eastAsia="SimSun"/>
          <w:lang w:val="fr-FR"/>
        </w:rPr>
      </w:pPr>
      <w:r w:rsidRPr="005A1F37">
        <w:rPr>
          <w:rFonts w:eastAsia="SimSun"/>
          <w:lang w:val="fr-FR"/>
        </w:rPr>
        <w:t>L</w:t>
      </w:r>
      <w:r w:rsidR="00A02A2E" w:rsidRPr="005A1F37">
        <w:rPr>
          <w:rFonts w:eastAsia="SimSun"/>
          <w:lang w:val="fr-FR"/>
        </w:rPr>
        <w:t>’</w:t>
      </w:r>
      <w:r w:rsidRPr="005A1F37">
        <w:rPr>
          <w:rFonts w:eastAsia="SimSun"/>
          <w:lang w:val="fr-FR"/>
        </w:rPr>
        <w:t>Agence de coopération est responsable de tout un éventail d</w:t>
      </w:r>
      <w:r w:rsidR="00A02A2E" w:rsidRPr="005A1F37">
        <w:rPr>
          <w:rFonts w:eastAsia="SimSun"/>
          <w:lang w:val="fr-FR"/>
        </w:rPr>
        <w:t>’</w:t>
      </w:r>
      <w:r w:rsidRPr="005A1F37">
        <w:rPr>
          <w:rFonts w:eastAsia="SimSun"/>
          <w:lang w:val="fr-FR"/>
        </w:rPr>
        <w:t>activités. Ces activités sont précisées dans le Plan, et comprennent pour le moins</w:t>
      </w:r>
      <w:r w:rsidR="0013359D" w:rsidRPr="005A1F37">
        <w:rPr>
          <w:rFonts w:eastAsia="SimSun"/>
          <w:lang w:val="fr-FR"/>
        </w:rPr>
        <w:t> :</w:t>
      </w:r>
    </w:p>
    <w:p w14:paraId="209648AE" w14:textId="69153F15" w:rsidR="002E17B4" w:rsidRPr="002E17B4" w:rsidRDefault="002E17B4" w:rsidP="00FD7C37">
      <w:pPr>
        <w:pStyle w:val="Heading2"/>
        <w:ind w:left="1440" w:hanging="720"/>
        <w:rPr>
          <w:rFonts w:eastAsia="SimSun"/>
          <w:lang w:val="fr-FR"/>
        </w:rPr>
      </w:pPr>
      <w:r w:rsidRPr="002E17B4">
        <w:rPr>
          <w:rFonts w:eastAsia="SimSun"/>
          <w:lang w:val="fr-FR"/>
        </w:rPr>
        <w:t>Offrir de l</w:t>
      </w:r>
      <w:r w:rsidR="00A02A2E">
        <w:rPr>
          <w:rFonts w:eastAsia="SimSun"/>
          <w:lang w:val="fr-FR"/>
        </w:rPr>
        <w:t>’</w:t>
      </w:r>
      <w:r w:rsidRPr="002E17B4">
        <w:rPr>
          <w:rFonts w:eastAsia="SimSun"/>
          <w:lang w:val="fr-FR"/>
        </w:rPr>
        <w:t>assistance pour l</w:t>
      </w:r>
      <w:r w:rsidR="00A02A2E">
        <w:rPr>
          <w:rFonts w:eastAsia="SimSun"/>
          <w:lang w:val="fr-FR"/>
        </w:rPr>
        <w:t>’</w:t>
      </w:r>
      <w:r w:rsidRPr="002E17B4">
        <w:rPr>
          <w:rFonts w:eastAsia="SimSun"/>
          <w:lang w:val="fr-FR"/>
        </w:rPr>
        <w:t>élaboration de politiques générales, si nécessaire</w:t>
      </w:r>
      <w:r w:rsidR="0013359D">
        <w:rPr>
          <w:rFonts w:eastAsia="SimSun"/>
          <w:lang w:val="fr-FR"/>
        </w:rPr>
        <w:t> ;</w:t>
      </w:r>
    </w:p>
    <w:p w14:paraId="406EF86D" w14:textId="02EAEF5F" w:rsidR="002E17B4" w:rsidRPr="002E17B4" w:rsidRDefault="002E17B4" w:rsidP="00FD7C37">
      <w:pPr>
        <w:pStyle w:val="Heading2"/>
        <w:ind w:left="1440" w:hanging="720"/>
        <w:rPr>
          <w:rFonts w:eastAsia="SimSun"/>
          <w:lang w:val="fr-FR"/>
        </w:rPr>
      </w:pPr>
      <w:r w:rsidRPr="002E17B4">
        <w:rPr>
          <w:rFonts w:eastAsia="SimSun"/>
          <w:lang w:val="fr-FR"/>
        </w:rPr>
        <w:t>Aider le Pays à mettre en œuvre et à évaluer les activités financées par l</w:t>
      </w:r>
      <w:r w:rsidR="00A02A2E">
        <w:rPr>
          <w:rFonts w:eastAsia="SimSun"/>
          <w:lang w:val="fr-FR"/>
        </w:rPr>
        <w:t>’</w:t>
      </w:r>
      <w:r w:rsidRPr="002E17B4">
        <w:rPr>
          <w:rFonts w:eastAsia="SimSun"/>
          <w:lang w:val="fr-FR"/>
        </w:rPr>
        <w:t>Agence de coopération, et consulter l</w:t>
      </w:r>
      <w:r w:rsidR="00A02A2E">
        <w:rPr>
          <w:rFonts w:eastAsia="SimSun"/>
          <w:lang w:val="fr-FR"/>
        </w:rPr>
        <w:t>’</w:t>
      </w:r>
      <w:r w:rsidRPr="002E17B4">
        <w:rPr>
          <w:rFonts w:eastAsia="SimSun"/>
          <w:lang w:val="fr-FR"/>
        </w:rPr>
        <w:t>Agence principale afin d</w:t>
      </w:r>
      <w:r w:rsidR="00A02A2E">
        <w:rPr>
          <w:rFonts w:eastAsia="SimSun"/>
          <w:lang w:val="fr-FR"/>
        </w:rPr>
        <w:t>’</w:t>
      </w:r>
      <w:r w:rsidRPr="002E17B4">
        <w:rPr>
          <w:rFonts w:eastAsia="SimSun"/>
          <w:lang w:val="fr-FR"/>
        </w:rPr>
        <w:t>assurer le déroulement des activités dans l</w:t>
      </w:r>
      <w:r w:rsidR="00A02A2E">
        <w:rPr>
          <w:rFonts w:eastAsia="SimSun"/>
          <w:lang w:val="fr-FR"/>
        </w:rPr>
        <w:t>’</w:t>
      </w:r>
      <w:r w:rsidRPr="002E17B4">
        <w:rPr>
          <w:rFonts w:eastAsia="SimSun"/>
          <w:lang w:val="fr-FR"/>
        </w:rPr>
        <w:t>ordre et de manière coordonnée</w:t>
      </w:r>
      <w:r w:rsidR="0013359D">
        <w:rPr>
          <w:rFonts w:eastAsia="SimSun"/>
          <w:lang w:val="fr-FR"/>
        </w:rPr>
        <w:t> ;</w:t>
      </w:r>
    </w:p>
    <w:p w14:paraId="7C3D56CB" w14:textId="26B6BC2D" w:rsidR="002E17B4" w:rsidRPr="002E17B4" w:rsidRDefault="002E17B4" w:rsidP="00FD7C37">
      <w:pPr>
        <w:pStyle w:val="Heading2"/>
        <w:ind w:left="1440" w:hanging="720"/>
        <w:rPr>
          <w:rFonts w:eastAsia="SimSun"/>
          <w:lang w:val="fr-FR"/>
        </w:rPr>
      </w:pPr>
      <w:r w:rsidRPr="002E17B4">
        <w:rPr>
          <w:rFonts w:eastAsia="SimSun"/>
          <w:lang w:val="fr-FR"/>
        </w:rPr>
        <w:t>Remettre des rapports de ces activités à l</w:t>
      </w:r>
      <w:r w:rsidR="00A02A2E">
        <w:rPr>
          <w:rFonts w:eastAsia="SimSun"/>
          <w:lang w:val="fr-FR"/>
        </w:rPr>
        <w:t>’</w:t>
      </w:r>
      <w:r w:rsidRPr="002E17B4">
        <w:rPr>
          <w:rFonts w:eastAsia="SimSun"/>
          <w:lang w:val="fr-FR"/>
        </w:rPr>
        <w:t>Agence principale, afin de les inclure dans les rapports consolidés, conformément à l</w:t>
      </w:r>
      <w:r w:rsidR="00A02A2E">
        <w:rPr>
          <w:rFonts w:eastAsia="SimSun"/>
          <w:lang w:val="fr-FR"/>
        </w:rPr>
        <w:t>’</w:t>
      </w:r>
      <w:r w:rsidRPr="002E17B4">
        <w:rPr>
          <w:rFonts w:eastAsia="SimSun"/>
          <w:lang w:val="fr-FR"/>
        </w:rPr>
        <w:t>Appendice 4-A</w:t>
      </w:r>
      <w:r w:rsidR="0013359D">
        <w:rPr>
          <w:rFonts w:eastAsia="SimSun"/>
          <w:lang w:val="fr-FR"/>
        </w:rPr>
        <w:t> ;</w:t>
      </w:r>
      <w:r w:rsidR="005A1F37">
        <w:rPr>
          <w:rFonts w:eastAsia="SimSun"/>
          <w:lang w:val="fr-FR"/>
        </w:rPr>
        <w:t xml:space="preserve"> et</w:t>
      </w:r>
    </w:p>
    <w:p w14:paraId="5837AAD9" w14:textId="4B57A0E4" w:rsidR="002E17B4" w:rsidRPr="002E17B4" w:rsidRDefault="002E17B4" w:rsidP="00FD7C37">
      <w:pPr>
        <w:pStyle w:val="Heading2"/>
        <w:ind w:left="1440" w:hanging="720"/>
        <w:rPr>
          <w:rFonts w:eastAsia="SimSun"/>
          <w:lang w:val="fr-FR"/>
        </w:rPr>
      </w:pPr>
      <w:r w:rsidRPr="002E17B4">
        <w:rPr>
          <w:rFonts w:eastAsia="SimSun"/>
          <w:lang w:val="fr-FR"/>
        </w:rPr>
        <w:t>Atteindre un consensus avec l</w:t>
      </w:r>
      <w:r w:rsidR="00A02A2E">
        <w:rPr>
          <w:rFonts w:eastAsia="SimSun"/>
          <w:lang w:val="fr-FR"/>
        </w:rPr>
        <w:t>’</w:t>
      </w:r>
      <w:r w:rsidRPr="002E17B4">
        <w:rPr>
          <w:rFonts w:eastAsia="SimSun"/>
          <w:lang w:val="fr-FR"/>
        </w:rPr>
        <w:t>Agence principale concernant la planification, la coordination et l</w:t>
      </w:r>
      <w:r w:rsidR="00A02A2E">
        <w:rPr>
          <w:rFonts w:eastAsia="SimSun"/>
          <w:lang w:val="fr-FR"/>
        </w:rPr>
        <w:t>’</w:t>
      </w:r>
      <w:r w:rsidRPr="002E17B4">
        <w:rPr>
          <w:rFonts w:eastAsia="SimSun"/>
          <w:lang w:val="fr-FR"/>
        </w:rPr>
        <w:t>établissement des rapports nécessaires afin de faciliter la mise en œuvre du Plan.</w:t>
      </w:r>
    </w:p>
    <w:p w14:paraId="6AA21F78" w14:textId="2FF5F7D4" w:rsidR="002E17B4" w:rsidRPr="002E17B4" w:rsidRDefault="002E17B4" w:rsidP="002E17B4">
      <w:pPr>
        <w:spacing w:before="360" w:after="240"/>
        <w:rPr>
          <w:rFonts w:eastAsia="SimSun"/>
          <w:b/>
          <w:bCs/>
          <w:lang w:val="fr-FR"/>
        </w:rPr>
      </w:pPr>
      <w:r w:rsidRPr="002E17B4">
        <w:rPr>
          <w:rFonts w:eastAsia="SimSun"/>
          <w:b/>
          <w:bCs/>
          <w:lang w:val="fr-FR"/>
        </w:rPr>
        <w:lastRenderedPageBreak/>
        <w:t>APPENDICE 7-A</w:t>
      </w:r>
      <w:r w:rsidR="0013359D">
        <w:rPr>
          <w:rFonts w:eastAsia="SimSun"/>
          <w:b/>
          <w:bCs/>
          <w:lang w:val="fr-FR"/>
        </w:rPr>
        <w:t> :</w:t>
      </w:r>
      <w:r w:rsidRPr="002E17B4">
        <w:rPr>
          <w:rFonts w:eastAsia="SimSun"/>
          <w:b/>
          <w:bCs/>
          <w:lang w:val="fr-FR"/>
        </w:rPr>
        <w:t xml:space="preserve"> RÉDUCTIONS DU FINANCEMENT POUR NON</w:t>
      </w:r>
      <w:r w:rsidRPr="002E17B4">
        <w:rPr>
          <w:rFonts w:eastAsia="SimSun"/>
          <w:b/>
          <w:bCs/>
          <w:lang w:val="fr-FR"/>
        </w:rPr>
        <w:noBreakHyphen/>
        <w:t>RESPECT DES CIBLES DE L</w:t>
      </w:r>
      <w:r w:rsidR="00A02A2E">
        <w:rPr>
          <w:rFonts w:eastAsia="SimSun"/>
          <w:b/>
          <w:bCs/>
          <w:lang w:val="fr-FR"/>
        </w:rPr>
        <w:t>’</w:t>
      </w:r>
      <w:r w:rsidRPr="002E17B4">
        <w:rPr>
          <w:rFonts w:eastAsia="SimSun"/>
          <w:b/>
          <w:bCs/>
          <w:lang w:val="fr-FR"/>
        </w:rPr>
        <w:t>ACCORD</w:t>
      </w:r>
    </w:p>
    <w:p w14:paraId="689E3A39" w14:textId="70E21DE3" w:rsidR="002E17B4" w:rsidRPr="00A20A2D" w:rsidRDefault="002E17B4" w:rsidP="00A20A2D">
      <w:pPr>
        <w:pStyle w:val="Heading1"/>
        <w:numPr>
          <w:ilvl w:val="0"/>
          <w:numId w:val="33"/>
        </w:numPr>
        <w:rPr>
          <w:rFonts w:eastAsia="SimSun"/>
          <w:lang w:val="fr-FR"/>
        </w:rPr>
      </w:pPr>
      <w:r w:rsidRPr="00A20A2D">
        <w:rPr>
          <w:rFonts w:eastAsia="SimSun"/>
          <w:lang w:val="fr-FR"/>
        </w:rPr>
        <w:t>Conformément au paragraphe 11 de l</w:t>
      </w:r>
      <w:r w:rsidR="00A02A2E" w:rsidRPr="00A20A2D">
        <w:rPr>
          <w:rFonts w:eastAsia="SimSun"/>
          <w:lang w:val="fr-FR"/>
        </w:rPr>
        <w:t>’</w:t>
      </w:r>
      <w:r w:rsidRPr="00A20A2D">
        <w:rPr>
          <w:rFonts w:eastAsia="SimSun"/>
          <w:lang w:val="fr-FR"/>
        </w:rPr>
        <w:t>Accord, le financement fourni peut être réduit de 7,00 $US/tonne </w:t>
      </w:r>
      <w:r w:rsidR="00DA52D2">
        <w:rPr>
          <w:rFonts w:eastAsia="SimSun"/>
          <w:lang w:val="fr-FR"/>
        </w:rPr>
        <w:t>e</w:t>
      </w:r>
      <w:r w:rsidRPr="00A20A2D">
        <w:rPr>
          <w:rFonts w:eastAsia="SimSun"/>
          <w:lang w:val="fr-FR"/>
        </w:rPr>
        <w:t>qCO</w:t>
      </w:r>
      <w:r w:rsidRPr="00A20A2D">
        <w:rPr>
          <w:rFonts w:eastAsia="SimSun"/>
          <w:vertAlign w:val="subscript"/>
          <w:lang w:val="fr-FR"/>
        </w:rPr>
        <w:t>2</w:t>
      </w:r>
      <w:r w:rsidRPr="00A20A2D">
        <w:rPr>
          <w:rFonts w:eastAsia="SimSun"/>
          <w:lang w:val="fr-FR"/>
        </w:rPr>
        <w:t xml:space="preserve"> de consommation en sus du niveau défini à la ligne 1.2 de l</w:t>
      </w:r>
      <w:r w:rsidR="00A02A2E" w:rsidRPr="00A20A2D">
        <w:rPr>
          <w:rFonts w:eastAsia="SimSun"/>
          <w:lang w:val="fr-FR"/>
        </w:rPr>
        <w:t>’</w:t>
      </w:r>
      <w:r w:rsidRPr="00A20A2D">
        <w:rPr>
          <w:rFonts w:eastAsia="SimSun"/>
          <w:lang w:val="fr-FR"/>
        </w:rPr>
        <w:t>Appendice 2-A pour chaque année où la Cible indiquée à la ligne 1.2 de l</w:t>
      </w:r>
      <w:r w:rsidR="00A02A2E" w:rsidRPr="00A20A2D">
        <w:rPr>
          <w:rFonts w:eastAsia="SimSun"/>
          <w:lang w:val="fr-FR"/>
        </w:rPr>
        <w:t>’</w:t>
      </w:r>
      <w:r w:rsidRPr="00A20A2D">
        <w:rPr>
          <w:rFonts w:eastAsia="SimSun"/>
          <w:lang w:val="fr-FR"/>
        </w:rPr>
        <w:t>Appendice 2-A n</w:t>
      </w:r>
      <w:r w:rsidR="00A02A2E" w:rsidRPr="00A20A2D">
        <w:rPr>
          <w:rFonts w:eastAsia="SimSun"/>
          <w:lang w:val="fr-FR"/>
        </w:rPr>
        <w:t>’</w:t>
      </w:r>
      <w:r w:rsidRPr="00A20A2D">
        <w:rPr>
          <w:rFonts w:eastAsia="SimSun"/>
          <w:lang w:val="fr-FR"/>
        </w:rPr>
        <w:t>a pas été atteinte, étant entendu que la réduction totale du financement ne dépassera pas le niveau de financement demandé pour la tranche. Des mesures supplémentaires pourraient être appliquées si le non-respect persiste pour deux années de suite. Dans l</w:t>
      </w:r>
      <w:r w:rsidR="00A02A2E" w:rsidRPr="00A20A2D">
        <w:rPr>
          <w:rFonts w:eastAsia="SimSun"/>
          <w:lang w:val="fr-FR"/>
        </w:rPr>
        <w:t>’</w:t>
      </w:r>
      <w:r w:rsidRPr="00A20A2D">
        <w:rPr>
          <w:rFonts w:eastAsia="SimSun"/>
          <w:lang w:val="fr-FR"/>
        </w:rPr>
        <w:t>éventualité où le non-respect par le Pays est le résultat de commerce illicite, la réduction du financement ne s</w:t>
      </w:r>
      <w:r w:rsidR="00A02A2E" w:rsidRPr="00A20A2D">
        <w:rPr>
          <w:rFonts w:eastAsia="SimSun"/>
          <w:lang w:val="fr-FR"/>
        </w:rPr>
        <w:t>’</w:t>
      </w:r>
      <w:r w:rsidRPr="00A20A2D">
        <w:rPr>
          <w:rFonts w:eastAsia="SimSun"/>
          <w:lang w:val="fr-FR"/>
        </w:rPr>
        <w:t>appliquera pas si les substances réglementées faisant l</w:t>
      </w:r>
      <w:r w:rsidR="00A02A2E" w:rsidRPr="00A20A2D">
        <w:rPr>
          <w:rFonts w:eastAsia="SimSun"/>
          <w:lang w:val="fr-FR"/>
        </w:rPr>
        <w:t>’</w:t>
      </w:r>
      <w:r w:rsidRPr="00A20A2D">
        <w:rPr>
          <w:rFonts w:eastAsia="SimSun"/>
          <w:lang w:val="fr-FR"/>
        </w:rPr>
        <w:t>objet du commerce illicite ont été saisies et ensuite confisquées, détruites, exportées ou retournées au pays d</w:t>
      </w:r>
      <w:r w:rsidR="00A02A2E" w:rsidRPr="00A20A2D">
        <w:rPr>
          <w:rFonts w:eastAsia="SimSun"/>
          <w:lang w:val="fr-FR"/>
        </w:rPr>
        <w:t>’</w:t>
      </w:r>
      <w:r w:rsidRPr="00A20A2D">
        <w:rPr>
          <w:rFonts w:eastAsia="SimSun"/>
          <w:lang w:val="fr-FR"/>
        </w:rPr>
        <w:t>origine.</w:t>
      </w:r>
    </w:p>
    <w:p w14:paraId="7094D162" w14:textId="77777777" w:rsidR="002E17B4" w:rsidRPr="001D74E3" w:rsidRDefault="002E17B4">
      <w:pPr>
        <w:jc w:val="left"/>
        <w:rPr>
          <w:b/>
          <w:bCs/>
          <w:lang w:val="fr-FR"/>
        </w:rPr>
      </w:pPr>
      <w:r w:rsidRPr="001D74E3">
        <w:rPr>
          <w:b/>
          <w:bCs/>
          <w:lang w:val="fr-FR"/>
        </w:rPr>
        <w:br w:type="page"/>
      </w:r>
    </w:p>
    <w:bookmarkEnd w:id="11"/>
    <w:p w14:paraId="7F7FB752" w14:textId="77777777" w:rsidR="00711BE6" w:rsidRPr="001D74E3" w:rsidRDefault="00711BE6" w:rsidP="00711BE6">
      <w:pPr>
        <w:suppressAutoHyphens/>
        <w:rPr>
          <w:b/>
          <w:bCs/>
          <w:lang w:val="fr-FR"/>
        </w:rPr>
        <w:sectPr w:rsidR="00711BE6" w:rsidRPr="001D74E3" w:rsidSect="00711BE6">
          <w:headerReference w:type="even" r:id="rId18"/>
          <w:headerReference w:type="default" r:id="rId19"/>
          <w:footerReference w:type="even" r:id="rId20"/>
          <w:footerReference w:type="default" r:id="rId21"/>
          <w:headerReference w:type="first" r:id="rId22"/>
          <w:footnotePr>
            <w:numRestart w:val="eachSect"/>
          </w:footnotePr>
          <w:pgSz w:w="12240" w:h="15840" w:code="1"/>
          <w:pgMar w:top="864" w:right="1440" w:bottom="720" w:left="1440" w:header="720" w:footer="475" w:gutter="0"/>
          <w:pgNumType w:start="1"/>
          <w:cols w:space="720"/>
          <w:docGrid w:linePitch="299"/>
        </w:sectPr>
      </w:pPr>
    </w:p>
    <w:p w14:paraId="61A8B5DB" w14:textId="77777777" w:rsidR="00711BE6" w:rsidRPr="001D74E3" w:rsidRDefault="00711BE6" w:rsidP="00711BE6">
      <w:pPr>
        <w:suppressAutoHyphens/>
        <w:spacing w:after="240"/>
        <w:jc w:val="center"/>
        <w:rPr>
          <w:b/>
          <w:bCs/>
        </w:rPr>
      </w:pPr>
      <w:r w:rsidRPr="001D74E3">
        <w:rPr>
          <w:b/>
          <w:bCs/>
        </w:rPr>
        <w:lastRenderedPageBreak/>
        <w:t xml:space="preserve">Annex </w:t>
      </w:r>
      <w:r w:rsidRPr="001D74E3">
        <w:rPr>
          <w:b/>
        </w:rPr>
        <w:t>II</w:t>
      </w:r>
    </w:p>
    <w:p w14:paraId="20557025" w14:textId="77777777" w:rsidR="00711BE6" w:rsidRPr="001D74E3" w:rsidRDefault="00711BE6" w:rsidP="00711BE6">
      <w:pPr>
        <w:suppressAutoHyphens/>
        <w:jc w:val="center"/>
        <w:rPr>
          <w:b/>
          <w:bCs/>
        </w:rPr>
      </w:pPr>
      <w:r w:rsidRPr="001D74E3">
        <w:rPr>
          <w:b/>
          <w:bCs/>
        </w:rPr>
        <w:t>SIMULTANEOUS IMPLEMENTATION OF THE HCFC PHASE-OUT MANAGEMENT PLAN</w:t>
      </w:r>
    </w:p>
    <w:p w14:paraId="08BC1044" w14:textId="2A26ED44" w:rsidR="00711BE6" w:rsidRPr="001D74E3" w:rsidRDefault="00711BE6" w:rsidP="00711BE6">
      <w:pPr>
        <w:suppressAutoHyphens/>
        <w:spacing w:after="240"/>
        <w:jc w:val="center"/>
        <w:rPr>
          <w:b/>
          <w:bCs/>
        </w:rPr>
      </w:pPr>
      <w:r w:rsidRPr="001D74E3">
        <w:rPr>
          <w:b/>
          <w:bCs/>
        </w:rPr>
        <w:t>AND THE KIGALI HFC IMPLEMENTATION PLAN IN</w:t>
      </w:r>
      <w:r w:rsidR="002A4C17" w:rsidRPr="001D74E3">
        <w:rPr>
          <w:b/>
          <w:bCs/>
        </w:rPr>
        <w:t xml:space="preserve"> BOTSWANA</w:t>
      </w:r>
    </w:p>
    <w:tbl>
      <w:tblPr>
        <w:tblW w:w="5000" w:type="pct"/>
        <w:tblLook w:val="04A0" w:firstRow="1" w:lastRow="0" w:firstColumn="1" w:lastColumn="0" w:noHBand="0" w:noVBand="1"/>
      </w:tblPr>
      <w:tblGrid>
        <w:gridCol w:w="1472"/>
        <w:gridCol w:w="4812"/>
        <w:gridCol w:w="1016"/>
        <w:gridCol w:w="4854"/>
        <w:gridCol w:w="866"/>
        <w:gridCol w:w="1226"/>
      </w:tblGrid>
      <w:tr w:rsidR="00B25826" w:rsidRPr="001D74E3" w14:paraId="5F4BE5E0" w14:textId="77777777" w:rsidTr="005728DC">
        <w:trPr>
          <w:trHeight w:val="341"/>
          <w:tblHeader/>
        </w:trPr>
        <w:tc>
          <w:tcPr>
            <w:tcW w:w="517" w:type="pct"/>
            <w:tcBorders>
              <w:top w:val="single" w:sz="4" w:space="0" w:color="auto"/>
              <w:left w:val="single" w:sz="4" w:space="0" w:color="auto"/>
              <w:bottom w:val="single" w:sz="4" w:space="0" w:color="auto"/>
              <w:right w:val="single" w:sz="4" w:space="0" w:color="auto"/>
            </w:tcBorders>
            <w:vAlign w:val="center"/>
            <w:hideMark/>
          </w:tcPr>
          <w:p w14:paraId="31C8A57E" w14:textId="77777777" w:rsidR="00711BE6" w:rsidRPr="001D74E3" w:rsidRDefault="00711BE6" w:rsidP="00630862">
            <w:pPr>
              <w:suppressAutoHyphens/>
              <w:jc w:val="center"/>
              <w:rPr>
                <w:b/>
                <w:bCs/>
                <w:sz w:val="20"/>
                <w:szCs w:val="20"/>
                <w:lang w:eastAsia="en-CA"/>
              </w:rPr>
            </w:pPr>
          </w:p>
        </w:tc>
        <w:tc>
          <w:tcPr>
            <w:tcW w:w="2030" w:type="pct"/>
            <w:gridSpan w:val="2"/>
            <w:tcBorders>
              <w:top w:val="single" w:sz="4" w:space="0" w:color="auto"/>
              <w:left w:val="single" w:sz="4" w:space="0" w:color="auto"/>
              <w:bottom w:val="single" w:sz="4" w:space="0" w:color="auto"/>
              <w:right w:val="single" w:sz="4" w:space="0" w:color="auto"/>
            </w:tcBorders>
            <w:vAlign w:val="center"/>
          </w:tcPr>
          <w:p w14:paraId="7981B3BA" w14:textId="06FDCAA3" w:rsidR="00711BE6" w:rsidRPr="001D74E3" w:rsidRDefault="00711BE6" w:rsidP="00630862">
            <w:pPr>
              <w:suppressAutoHyphens/>
              <w:ind w:left="-246" w:right="-247"/>
              <w:jc w:val="center"/>
              <w:rPr>
                <w:b/>
                <w:bCs/>
                <w:sz w:val="20"/>
                <w:szCs w:val="20"/>
                <w:lang w:eastAsia="en-CA"/>
              </w:rPr>
            </w:pPr>
            <w:r w:rsidRPr="001D74E3">
              <w:rPr>
                <w:b/>
                <w:bCs/>
                <w:sz w:val="20"/>
                <w:szCs w:val="20"/>
                <w:lang w:eastAsia="en-CA"/>
              </w:rPr>
              <w:t>HPMP</w:t>
            </w:r>
            <w:r w:rsidRPr="001D74E3">
              <w:rPr>
                <w:b/>
                <w:bCs/>
                <w:sz w:val="20"/>
                <w:szCs w:val="20"/>
              </w:rPr>
              <w:t xml:space="preserve"> –</w:t>
            </w:r>
            <w:r w:rsidRPr="001D74E3">
              <w:rPr>
                <w:sz w:val="20"/>
                <w:szCs w:val="20"/>
              </w:rPr>
              <w:t xml:space="preserve"> </w:t>
            </w:r>
            <w:r w:rsidRPr="001D74E3">
              <w:rPr>
                <w:b/>
                <w:bCs/>
                <w:sz w:val="20"/>
                <w:szCs w:val="20"/>
                <w:lang w:eastAsia="en-CA"/>
              </w:rPr>
              <w:t xml:space="preserve">stage </w:t>
            </w:r>
            <w:r w:rsidR="00966117" w:rsidRPr="001D74E3">
              <w:rPr>
                <w:b/>
                <w:bCs/>
                <w:sz w:val="20"/>
                <w:szCs w:val="20"/>
                <w:lang w:eastAsia="en-CA"/>
              </w:rPr>
              <w:t>II</w:t>
            </w:r>
          </w:p>
        </w:tc>
        <w:tc>
          <w:tcPr>
            <w:tcW w:w="2023" w:type="pct"/>
            <w:gridSpan w:val="2"/>
            <w:tcBorders>
              <w:top w:val="single" w:sz="4" w:space="0" w:color="auto"/>
              <w:left w:val="single" w:sz="4" w:space="0" w:color="auto"/>
              <w:bottom w:val="single" w:sz="4" w:space="0" w:color="auto"/>
              <w:right w:val="single" w:sz="4" w:space="0" w:color="auto"/>
            </w:tcBorders>
            <w:vAlign w:val="center"/>
            <w:hideMark/>
          </w:tcPr>
          <w:p w14:paraId="7FD8E86B" w14:textId="0C8D092F" w:rsidR="00711BE6" w:rsidRPr="001D74E3" w:rsidRDefault="00711BE6" w:rsidP="00630862">
            <w:pPr>
              <w:suppressAutoHyphens/>
              <w:jc w:val="center"/>
              <w:rPr>
                <w:b/>
                <w:bCs/>
                <w:sz w:val="20"/>
                <w:szCs w:val="20"/>
                <w:lang w:eastAsia="en-CA"/>
              </w:rPr>
            </w:pPr>
            <w:r w:rsidRPr="001D74E3">
              <w:rPr>
                <w:b/>
                <w:bCs/>
                <w:sz w:val="20"/>
                <w:szCs w:val="20"/>
                <w:lang w:eastAsia="en-CA"/>
              </w:rPr>
              <w:t>KIP stage I</w:t>
            </w:r>
          </w:p>
        </w:tc>
        <w:tc>
          <w:tcPr>
            <w:tcW w:w="430" w:type="pct"/>
            <w:vMerge w:val="restart"/>
            <w:tcBorders>
              <w:top w:val="single" w:sz="4" w:space="0" w:color="auto"/>
              <w:left w:val="single" w:sz="4" w:space="0" w:color="auto"/>
              <w:right w:val="single" w:sz="4" w:space="0" w:color="auto"/>
            </w:tcBorders>
            <w:vAlign w:val="center"/>
            <w:hideMark/>
          </w:tcPr>
          <w:p w14:paraId="3F5948D5" w14:textId="77777777" w:rsidR="00711BE6" w:rsidRPr="001D74E3" w:rsidRDefault="00711BE6" w:rsidP="00630862">
            <w:pPr>
              <w:suppressAutoHyphens/>
              <w:ind w:left="-49" w:right="-29"/>
              <w:jc w:val="center"/>
              <w:rPr>
                <w:b/>
                <w:bCs/>
                <w:sz w:val="20"/>
                <w:szCs w:val="20"/>
                <w:lang w:eastAsia="en-CA"/>
              </w:rPr>
            </w:pPr>
            <w:r w:rsidRPr="001D74E3">
              <w:rPr>
                <w:b/>
                <w:bCs/>
                <w:sz w:val="20"/>
                <w:szCs w:val="20"/>
                <w:lang w:eastAsia="en-CA"/>
              </w:rPr>
              <w:t>HPMP+KIP combined cost</w:t>
            </w:r>
            <w:r w:rsidRPr="001D74E3">
              <w:rPr>
                <w:b/>
                <w:bCs/>
                <w:sz w:val="20"/>
                <w:szCs w:val="20"/>
                <w:lang w:eastAsia="en-CA"/>
              </w:rPr>
              <w:br/>
            </w:r>
            <w:r w:rsidRPr="001D74E3">
              <w:rPr>
                <w:b/>
                <w:bCs/>
                <w:sz w:val="20"/>
                <w:szCs w:val="20"/>
              </w:rPr>
              <w:t>(US $)</w:t>
            </w:r>
          </w:p>
        </w:tc>
      </w:tr>
      <w:tr w:rsidR="005728DC" w:rsidRPr="001D74E3" w14:paraId="78026FC6" w14:textId="77777777" w:rsidTr="005728DC">
        <w:trPr>
          <w:trHeight w:val="289"/>
          <w:tblHeader/>
        </w:trPr>
        <w:tc>
          <w:tcPr>
            <w:tcW w:w="517" w:type="pct"/>
            <w:tcBorders>
              <w:top w:val="single" w:sz="4" w:space="0" w:color="auto"/>
              <w:left w:val="single" w:sz="4" w:space="0" w:color="auto"/>
              <w:bottom w:val="single" w:sz="4" w:space="0" w:color="auto"/>
              <w:right w:val="single" w:sz="4" w:space="0" w:color="auto"/>
            </w:tcBorders>
            <w:vAlign w:val="center"/>
            <w:hideMark/>
          </w:tcPr>
          <w:p w14:paraId="7DBE9BB0" w14:textId="77777777" w:rsidR="00711BE6" w:rsidRPr="001D74E3" w:rsidRDefault="00711BE6" w:rsidP="00630862">
            <w:pPr>
              <w:suppressAutoHyphens/>
              <w:jc w:val="left"/>
              <w:rPr>
                <w:b/>
                <w:bCs/>
                <w:sz w:val="20"/>
                <w:szCs w:val="20"/>
                <w:lang w:eastAsia="en-CA"/>
              </w:rPr>
            </w:pPr>
            <w:r w:rsidRPr="001D74E3">
              <w:rPr>
                <w:b/>
                <w:bCs/>
                <w:sz w:val="20"/>
                <w:szCs w:val="20"/>
                <w:lang w:eastAsia="en-CA"/>
              </w:rPr>
              <w:t>Category of activity</w:t>
            </w:r>
          </w:p>
        </w:tc>
        <w:tc>
          <w:tcPr>
            <w:tcW w:w="1720" w:type="pct"/>
            <w:tcBorders>
              <w:top w:val="nil"/>
              <w:left w:val="nil"/>
              <w:bottom w:val="single" w:sz="4" w:space="0" w:color="auto"/>
              <w:right w:val="single" w:sz="4" w:space="0" w:color="auto"/>
            </w:tcBorders>
            <w:vAlign w:val="center"/>
            <w:hideMark/>
          </w:tcPr>
          <w:p w14:paraId="14679C90" w14:textId="77777777" w:rsidR="00711BE6" w:rsidRPr="001D74E3" w:rsidRDefault="00711BE6" w:rsidP="00630862">
            <w:pPr>
              <w:suppressAutoHyphens/>
              <w:jc w:val="center"/>
              <w:rPr>
                <w:b/>
                <w:bCs/>
                <w:sz w:val="20"/>
                <w:szCs w:val="20"/>
                <w:lang w:eastAsia="en-CA"/>
              </w:rPr>
            </w:pPr>
            <w:r w:rsidRPr="001D74E3">
              <w:rPr>
                <w:b/>
                <w:bCs/>
                <w:sz w:val="20"/>
                <w:szCs w:val="20"/>
                <w:lang w:eastAsia="en-CA"/>
              </w:rPr>
              <w:t>Activity</w:t>
            </w:r>
          </w:p>
        </w:tc>
        <w:tc>
          <w:tcPr>
            <w:tcW w:w="310" w:type="pct"/>
            <w:tcBorders>
              <w:top w:val="single" w:sz="4" w:space="0" w:color="auto"/>
              <w:left w:val="nil"/>
              <w:bottom w:val="single" w:sz="4" w:space="0" w:color="auto"/>
              <w:right w:val="single" w:sz="4" w:space="0" w:color="auto"/>
            </w:tcBorders>
            <w:vAlign w:val="center"/>
            <w:hideMark/>
          </w:tcPr>
          <w:p w14:paraId="65EDE9E5" w14:textId="77777777" w:rsidR="00711BE6" w:rsidRPr="001D74E3" w:rsidRDefault="00711BE6" w:rsidP="00630862">
            <w:pPr>
              <w:suppressAutoHyphens/>
              <w:jc w:val="center"/>
              <w:rPr>
                <w:b/>
                <w:bCs/>
                <w:sz w:val="20"/>
                <w:szCs w:val="20"/>
                <w:lang w:eastAsia="en-CA"/>
              </w:rPr>
            </w:pPr>
            <w:r w:rsidRPr="001D74E3">
              <w:rPr>
                <w:b/>
                <w:bCs/>
                <w:sz w:val="20"/>
                <w:szCs w:val="20"/>
                <w:lang w:eastAsia="en-CA"/>
              </w:rPr>
              <w:t>Cost (US $)</w:t>
            </w:r>
          </w:p>
        </w:tc>
        <w:tc>
          <w:tcPr>
            <w:tcW w:w="1719" w:type="pct"/>
            <w:tcBorders>
              <w:top w:val="single" w:sz="4" w:space="0" w:color="auto"/>
              <w:left w:val="single" w:sz="4" w:space="0" w:color="auto"/>
              <w:bottom w:val="single" w:sz="4" w:space="0" w:color="auto"/>
              <w:right w:val="single" w:sz="4" w:space="0" w:color="auto"/>
            </w:tcBorders>
            <w:vAlign w:val="center"/>
            <w:hideMark/>
          </w:tcPr>
          <w:p w14:paraId="7332EF1F" w14:textId="77777777" w:rsidR="00711BE6" w:rsidRPr="001D74E3" w:rsidRDefault="00711BE6" w:rsidP="00630862">
            <w:pPr>
              <w:suppressAutoHyphens/>
              <w:jc w:val="center"/>
              <w:rPr>
                <w:b/>
                <w:bCs/>
                <w:sz w:val="20"/>
                <w:szCs w:val="20"/>
                <w:lang w:eastAsia="en-CA"/>
              </w:rPr>
            </w:pPr>
            <w:r w:rsidRPr="001D74E3">
              <w:rPr>
                <w:b/>
                <w:bCs/>
                <w:sz w:val="20"/>
                <w:szCs w:val="20"/>
                <w:lang w:eastAsia="en-CA"/>
              </w:rPr>
              <w:t>Activity</w:t>
            </w:r>
          </w:p>
        </w:tc>
        <w:tc>
          <w:tcPr>
            <w:tcW w:w="304" w:type="pct"/>
            <w:tcBorders>
              <w:top w:val="single" w:sz="4" w:space="0" w:color="auto"/>
              <w:left w:val="single" w:sz="4" w:space="0" w:color="auto"/>
              <w:bottom w:val="single" w:sz="4" w:space="0" w:color="auto"/>
              <w:right w:val="single" w:sz="4" w:space="0" w:color="auto"/>
            </w:tcBorders>
            <w:vAlign w:val="center"/>
            <w:hideMark/>
          </w:tcPr>
          <w:p w14:paraId="040C7EE9" w14:textId="77777777" w:rsidR="00711BE6" w:rsidRPr="001D74E3" w:rsidRDefault="00711BE6" w:rsidP="00630862">
            <w:pPr>
              <w:suppressAutoHyphens/>
              <w:jc w:val="center"/>
              <w:rPr>
                <w:b/>
                <w:bCs/>
                <w:sz w:val="20"/>
                <w:szCs w:val="20"/>
                <w:lang w:eastAsia="en-CA"/>
              </w:rPr>
            </w:pPr>
            <w:r w:rsidRPr="001D74E3">
              <w:rPr>
                <w:b/>
                <w:bCs/>
                <w:sz w:val="20"/>
                <w:szCs w:val="20"/>
                <w:lang w:eastAsia="en-CA"/>
              </w:rPr>
              <w:t>Cost</w:t>
            </w:r>
            <w:r w:rsidRPr="001D74E3">
              <w:rPr>
                <w:b/>
                <w:bCs/>
                <w:sz w:val="20"/>
                <w:szCs w:val="20"/>
                <w:lang w:eastAsia="en-CA"/>
              </w:rPr>
              <w:br/>
              <w:t>(US $)</w:t>
            </w:r>
          </w:p>
        </w:tc>
        <w:tc>
          <w:tcPr>
            <w:tcW w:w="430" w:type="pct"/>
            <w:vMerge/>
            <w:tcBorders>
              <w:left w:val="single" w:sz="4" w:space="0" w:color="auto"/>
              <w:bottom w:val="single" w:sz="4" w:space="0" w:color="auto"/>
              <w:right w:val="single" w:sz="4" w:space="0" w:color="auto"/>
            </w:tcBorders>
            <w:vAlign w:val="center"/>
            <w:hideMark/>
          </w:tcPr>
          <w:p w14:paraId="6E6D73DA" w14:textId="77777777" w:rsidR="00711BE6" w:rsidRPr="001D74E3" w:rsidRDefault="00711BE6" w:rsidP="00630862">
            <w:pPr>
              <w:suppressAutoHyphens/>
              <w:jc w:val="left"/>
              <w:rPr>
                <w:b/>
                <w:bCs/>
                <w:sz w:val="20"/>
                <w:szCs w:val="20"/>
                <w:lang w:eastAsia="en-CA"/>
              </w:rPr>
            </w:pPr>
          </w:p>
        </w:tc>
      </w:tr>
      <w:tr w:rsidR="005728DC" w:rsidRPr="001D74E3" w14:paraId="01B2A860" w14:textId="77777777" w:rsidTr="005728DC">
        <w:trPr>
          <w:trHeight w:val="227"/>
        </w:trPr>
        <w:tc>
          <w:tcPr>
            <w:tcW w:w="517" w:type="pct"/>
            <w:vMerge w:val="restart"/>
            <w:tcBorders>
              <w:top w:val="nil"/>
              <w:left w:val="single" w:sz="4" w:space="0" w:color="auto"/>
              <w:right w:val="single" w:sz="4" w:space="0" w:color="auto"/>
            </w:tcBorders>
          </w:tcPr>
          <w:p w14:paraId="1086E942" w14:textId="02081F39" w:rsidR="007C1AEB" w:rsidRPr="001D74E3" w:rsidRDefault="007C1AEB" w:rsidP="00630862">
            <w:pPr>
              <w:suppressAutoHyphens/>
              <w:jc w:val="left"/>
              <w:rPr>
                <w:sz w:val="20"/>
                <w:szCs w:val="20"/>
                <w:lang w:eastAsia="en-CA"/>
              </w:rPr>
            </w:pPr>
            <w:r w:rsidRPr="001D74E3">
              <w:rPr>
                <w:sz w:val="20"/>
                <w:szCs w:val="20"/>
                <w:lang w:eastAsia="en-CA"/>
              </w:rPr>
              <w:t>Strengthening policy enforcement</w:t>
            </w:r>
          </w:p>
        </w:tc>
        <w:tc>
          <w:tcPr>
            <w:tcW w:w="1720" w:type="pct"/>
            <w:tcBorders>
              <w:top w:val="nil"/>
              <w:left w:val="nil"/>
              <w:bottom w:val="single" w:sz="4" w:space="0" w:color="auto"/>
              <w:right w:val="single" w:sz="4" w:space="0" w:color="auto"/>
            </w:tcBorders>
          </w:tcPr>
          <w:p w14:paraId="22AF32DD" w14:textId="25C08BE2" w:rsidR="007C1AEB" w:rsidRPr="001D74E3" w:rsidRDefault="007F52BF" w:rsidP="00630862">
            <w:pPr>
              <w:suppressAutoHyphens/>
              <w:jc w:val="left"/>
              <w:rPr>
                <w:sz w:val="20"/>
                <w:szCs w:val="20"/>
                <w:lang w:eastAsia="en-CA"/>
              </w:rPr>
            </w:pPr>
            <w:r w:rsidRPr="001D74E3">
              <w:rPr>
                <w:sz w:val="20"/>
                <w:szCs w:val="20"/>
                <w:lang w:eastAsia="en-CA"/>
              </w:rPr>
              <w:t xml:space="preserve">- </w:t>
            </w:r>
            <w:r w:rsidR="007C1AEB" w:rsidRPr="001D74E3">
              <w:rPr>
                <w:sz w:val="20"/>
                <w:szCs w:val="20"/>
                <w:lang w:eastAsia="en-CA"/>
              </w:rPr>
              <w:t>Monitoring and control of ODS imports; conducting two border dialogues per year on ODS trade; updating the customs training manual; training 15 trainers and 180 customs officers in identifying ODS and in the safe handling of flammable refrigerants</w:t>
            </w:r>
          </w:p>
        </w:tc>
        <w:tc>
          <w:tcPr>
            <w:tcW w:w="310" w:type="pct"/>
            <w:tcBorders>
              <w:top w:val="single" w:sz="4" w:space="0" w:color="auto"/>
              <w:left w:val="nil"/>
              <w:bottom w:val="single" w:sz="4" w:space="0" w:color="auto"/>
              <w:right w:val="single" w:sz="4" w:space="0" w:color="auto"/>
            </w:tcBorders>
          </w:tcPr>
          <w:p w14:paraId="363F105E" w14:textId="7E43EB9E" w:rsidR="007C1AEB" w:rsidRPr="001D74E3" w:rsidRDefault="007C1AEB" w:rsidP="00630862">
            <w:pPr>
              <w:suppressAutoHyphens/>
              <w:jc w:val="right"/>
              <w:rPr>
                <w:sz w:val="20"/>
                <w:szCs w:val="20"/>
                <w:lang w:eastAsia="en-CA"/>
              </w:rPr>
            </w:pPr>
            <w:r w:rsidRPr="001D74E3">
              <w:rPr>
                <w:sz w:val="20"/>
                <w:szCs w:val="20"/>
                <w:lang w:eastAsia="en-CA"/>
              </w:rPr>
              <w:t>140,000</w:t>
            </w:r>
          </w:p>
        </w:tc>
        <w:tc>
          <w:tcPr>
            <w:tcW w:w="1719" w:type="pct"/>
            <w:tcBorders>
              <w:top w:val="single" w:sz="4" w:space="0" w:color="auto"/>
              <w:left w:val="single" w:sz="4" w:space="0" w:color="auto"/>
              <w:bottom w:val="single" w:sz="4" w:space="0" w:color="auto"/>
              <w:right w:val="single" w:sz="4" w:space="0" w:color="auto"/>
            </w:tcBorders>
          </w:tcPr>
          <w:p w14:paraId="097EAC94" w14:textId="77777777" w:rsidR="00714E9D" w:rsidRPr="001D74E3" w:rsidRDefault="00714E9D" w:rsidP="00714E9D">
            <w:pPr>
              <w:widowControl w:val="0"/>
              <w:shd w:val="clear" w:color="auto" w:fill="FFFFFF" w:themeFill="background1"/>
              <w:jc w:val="left"/>
              <w:rPr>
                <w:sz w:val="20"/>
                <w:szCs w:val="20"/>
              </w:rPr>
            </w:pPr>
            <w:r w:rsidRPr="001D74E3">
              <w:rPr>
                <w:sz w:val="20"/>
                <w:szCs w:val="20"/>
              </w:rPr>
              <w:t xml:space="preserve">- Strengthen enforcement of HFC licensing and quota system through an assessment of quota strategy and a survey to determine the potential impact on the proliferation of HFC-alternatives if quotas were place on equipment </w:t>
            </w:r>
          </w:p>
          <w:p w14:paraId="5BAF4DF4" w14:textId="77777777" w:rsidR="00714E9D" w:rsidRPr="001D74E3" w:rsidRDefault="00714E9D" w:rsidP="00714E9D">
            <w:pPr>
              <w:widowControl w:val="0"/>
              <w:shd w:val="clear" w:color="auto" w:fill="FFFFFF" w:themeFill="background1"/>
              <w:jc w:val="left"/>
              <w:rPr>
                <w:sz w:val="20"/>
                <w:szCs w:val="20"/>
              </w:rPr>
            </w:pPr>
            <w:r w:rsidRPr="001D74E3">
              <w:rPr>
                <w:sz w:val="20"/>
                <w:szCs w:val="20"/>
              </w:rPr>
              <w:t>- Developing minimum requirements for labeling labelling of refrigerants to complement the safety standards developed under the HPMP for natural refrigerant-based cooling</w:t>
            </w:r>
          </w:p>
          <w:p w14:paraId="6F4E7F93" w14:textId="77777777" w:rsidR="00714E9D" w:rsidRPr="001D74E3" w:rsidRDefault="00714E9D" w:rsidP="00714E9D">
            <w:pPr>
              <w:widowControl w:val="0"/>
              <w:shd w:val="clear" w:color="auto" w:fill="FFFFFF" w:themeFill="background1"/>
              <w:jc w:val="left"/>
              <w:rPr>
                <w:sz w:val="20"/>
                <w:szCs w:val="20"/>
              </w:rPr>
            </w:pPr>
            <w:r w:rsidRPr="001D74E3">
              <w:rPr>
                <w:sz w:val="20"/>
                <w:szCs w:val="20"/>
              </w:rPr>
              <w:t>- Strengthen record keeping by customs and reporting by enterprises and improving continuous market monitoring</w:t>
            </w:r>
          </w:p>
          <w:p w14:paraId="318126DC" w14:textId="77777777" w:rsidR="00714E9D" w:rsidRPr="001D74E3" w:rsidRDefault="00714E9D" w:rsidP="00714E9D">
            <w:pPr>
              <w:widowControl w:val="0"/>
              <w:shd w:val="clear" w:color="auto" w:fill="FFFFFF" w:themeFill="background1"/>
              <w:jc w:val="left"/>
              <w:rPr>
                <w:sz w:val="20"/>
                <w:szCs w:val="20"/>
              </w:rPr>
            </w:pPr>
            <w:r w:rsidRPr="001D74E3">
              <w:rPr>
                <w:sz w:val="20"/>
                <w:szCs w:val="20"/>
              </w:rPr>
              <w:t>- Revise the training curriculum for customs officers to cover HFCs and identification of refrigerants</w:t>
            </w:r>
          </w:p>
          <w:p w14:paraId="579AA0E9" w14:textId="258DC433" w:rsidR="00714E9D" w:rsidRPr="001D74E3" w:rsidRDefault="00714E9D" w:rsidP="00714E9D">
            <w:pPr>
              <w:widowControl w:val="0"/>
              <w:shd w:val="clear" w:color="auto" w:fill="FFFFFF" w:themeFill="background1"/>
              <w:jc w:val="left"/>
              <w:rPr>
                <w:sz w:val="20"/>
                <w:szCs w:val="20"/>
              </w:rPr>
            </w:pPr>
            <w:r w:rsidRPr="001D74E3">
              <w:rPr>
                <w:sz w:val="20"/>
                <w:szCs w:val="20"/>
              </w:rPr>
              <w:t xml:space="preserve">- </w:t>
            </w:r>
            <w:r w:rsidR="007E1E3F" w:rsidRPr="001D74E3">
              <w:rPr>
                <w:sz w:val="20"/>
                <w:szCs w:val="20"/>
              </w:rPr>
              <w:t xml:space="preserve">Four </w:t>
            </w:r>
            <w:r w:rsidRPr="001D74E3">
              <w:rPr>
                <w:sz w:val="20"/>
                <w:szCs w:val="20"/>
              </w:rPr>
              <w:t xml:space="preserve">training sessions for a total of 300 customs and other law enforcement officers </w:t>
            </w:r>
          </w:p>
          <w:p w14:paraId="2C63B5F3" w14:textId="6413F801" w:rsidR="007C1AEB" w:rsidRPr="001D74E3" w:rsidRDefault="00714E9D" w:rsidP="00714E9D">
            <w:pPr>
              <w:suppressAutoHyphens/>
              <w:jc w:val="left"/>
              <w:rPr>
                <w:sz w:val="20"/>
                <w:szCs w:val="20"/>
                <w:lang w:eastAsia="en-CA"/>
              </w:rPr>
            </w:pPr>
            <w:r w:rsidRPr="001D74E3">
              <w:rPr>
                <w:sz w:val="20"/>
                <w:szCs w:val="20"/>
              </w:rPr>
              <w:t>- Workshop for importers, clearing agents and stakeholders on the implementation of quotas for HFC imports and other provisions</w:t>
            </w:r>
          </w:p>
        </w:tc>
        <w:tc>
          <w:tcPr>
            <w:tcW w:w="304" w:type="pct"/>
            <w:tcBorders>
              <w:top w:val="single" w:sz="4" w:space="0" w:color="auto"/>
              <w:left w:val="nil"/>
              <w:bottom w:val="single" w:sz="4" w:space="0" w:color="auto"/>
              <w:right w:val="single" w:sz="4" w:space="0" w:color="auto"/>
            </w:tcBorders>
          </w:tcPr>
          <w:p w14:paraId="0847EFEA" w14:textId="4C3BCD50" w:rsidR="007C1AEB" w:rsidRPr="001D74E3" w:rsidRDefault="007F52BF" w:rsidP="00630862">
            <w:pPr>
              <w:suppressAutoHyphens/>
              <w:jc w:val="right"/>
              <w:rPr>
                <w:sz w:val="20"/>
                <w:szCs w:val="20"/>
                <w:lang w:eastAsia="en-CA"/>
              </w:rPr>
            </w:pPr>
            <w:r w:rsidRPr="001D74E3">
              <w:rPr>
                <w:sz w:val="20"/>
                <w:szCs w:val="20"/>
                <w:lang w:eastAsia="en-CA"/>
              </w:rPr>
              <w:t>4</w:t>
            </w:r>
            <w:r w:rsidR="00714E9D" w:rsidRPr="001D74E3">
              <w:rPr>
                <w:sz w:val="20"/>
                <w:szCs w:val="20"/>
                <w:lang w:eastAsia="en-CA"/>
              </w:rPr>
              <w:t>4,000</w:t>
            </w:r>
          </w:p>
        </w:tc>
        <w:tc>
          <w:tcPr>
            <w:tcW w:w="430" w:type="pct"/>
            <w:tcBorders>
              <w:top w:val="single" w:sz="4" w:space="0" w:color="auto"/>
              <w:left w:val="nil"/>
              <w:bottom w:val="single" w:sz="4" w:space="0" w:color="auto"/>
              <w:right w:val="single" w:sz="4" w:space="0" w:color="auto"/>
            </w:tcBorders>
          </w:tcPr>
          <w:p w14:paraId="4ACBA62B" w14:textId="156EB7CD" w:rsidR="007C1AEB" w:rsidRPr="001D74E3" w:rsidRDefault="00714E9D" w:rsidP="00630862">
            <w:pPr>
              <w:suppressAutoHyphens/>
              <w:jc w:val="right"/>
              <w:rPr>
                <w:sz w:val="20"/>
                <w:szCs w:val="20"/>
                <w:lang w:eastAsia="en-CA"/>
              </w:rPr>
            </w:pPr>
            <w:r w:rsidRPr="001D74E3">
              <w:rPr>
                <w:sz w:val="20"/>
                <w:szCs w:val="20"/>
                <w:lang w:eastAsia="en-CA"/>
              </w:rPr>
              <w:t>1</w:t>
            </w:r>
            <w:r w:rsidR="007F52BF" w:rsidRPr="001D74E3">
              <w:rPr>
                <w:sz w:val="20"/>
                <w:szCs w:val="20"/>
                <w:lang w:eastAsia="en-CA"/>
              </w:rPr>
              <w:t>8</w:t>
            </w:r>
            <w:r w:rsidRPr="001D74E3">
              <w:rPr>
                <w:sz w:val="20"/>
                <w:szCs w:val="20"/>
                <w:lang w:eastAsia="en-CA"/>
              </w:rPr>
              <w:t>4,000</w:t>
            </w:r>
          </w:p>
        </w:tc>
      </w:tr>
      <w:tr w:rsidR="005728DC" w:rsidRPr="001D74E3" w14:paraId="764A60F5" w14:textId="77777777" w:rsidTr="005728DC">
        <w:trPr>
          <w:trHeight w:val="227"/>
        </w:trPr>
        <w:tc>
          <w:tcPr>
            <w:tcW w:w="517" w:type="pct"/>
            <w:vMerge/>
            <w:tcBorders>
              <w:left w:val="single" w:sz="4" w:space="0" w:color="auto"/>
              <w:bottom w:val="single" w:sz="4" w:space="0" w:color="auto"/>
              <w:right w:val="single" w:sz="4" w:space="0" w:color="auto"/>
            </w:tcBorders>
          </w:tcPr>
          <w:p w14:paraId="3DF21BCE" w14:textId="70DAC0ED" w:rsidR="007C1AEB" w:rsidRPr="001D74E3" w:rsidRDefault="007C1AEB" w:rsidP="00630862">
            <w:pPr>
              <w:suppressAutoHyphens/>
              <w:jc w:val="left"/>
              <w:rPr>
                <w:sz w:val="20"/>
                <w:szCs w:val="20"/>
                <w:lang w:eastAsia="en-CA"/>
              </w:rPr>
            </w:pPr>
          </w:p>
        </w:tc>
        <w:tc>
          <w:tcPr>
            <w:tcW w:w="1720" w:type="pct"/>
            <w:tcBorders>
              <w:top w:val="nil"/>
              <w:left w:val="nil"/>
              <w:bottom w:val="single" w:sz="4" w:space="0" w:color="auto"/>
              <w:right w:val="single" w:sz="4" w:space="0" w:color="auto"/>
            </w:tcBorders>
            <w:shd w:val="clear" w:color="auto" w:fill="FFFFFF" w:themeFill="background1"/>
          </w:tcPr>
          <w:p w14:paraId="0C2178C5" w14:textId="421D1843" w:rsidR="007C1AEB" w:rsidRPr="001D74E3" w:rsidRDefault="007F52BF" w:rsidP="00630862">
            <w:pPr>
              <w:suppressAutoHyphens/>
              <w:jc w:val="left"/>
              <w:rPr>
                <w:sz w:val="20"/>
                <w:szCs w:val="20"/>
                <w:lang w:eastAsia="en-CA"/>
              </w:rPr>
            </w:pPr>
            <w:r w:rsidRPr="001D74E3">
              <w:rPr>
                <w:sz w:val="20"/>
                <w:szCs w:val="20"/>
                <w:lang w:eastAsia="en-CA"/>
              </w:rPr>
              <w:t xml:space="preserve">- </w:t>
            </w:r>
            <w:r w:rsidR="007C1AEB" w:rsidRPr="001D74E3">
              <w:rPr>
                <w:sz w:val="20"/>
                <w:szCs w:val="20"/>
                <w:lang w:eastAsia="en-CA"/>
              </w:rPr>
              <w:t>Providing 10 refrigerant identifiers</w:t>
            </w:r>
          </w:p>
        </w:tc>
        <w:tc>
          <w:tcPr>
            <w:tcW w:w="310" w:type="pct"/>
            <w:tcBorders>
              <w:top w:val="nil"/>
              <w:left w:val="nil"/>
              <w:bottom w:val="single" w:sz="4" w:space="0" w:color="auto"/>
              <w:right w:val="single" w:sz="4" w:space="0" w:color="auto"/>
            </w:tcBorders>
            <w:shd w:val="clear" w:color="auto" w:fill="FFFFFF" w:themeFill="background1"/>
          </w:tcPr>
          <w:p w14:paraId="7B22DA41" w14:textId="4E42C7B6" w:rsidR="007C1AEB" w:rsidRPr="001D74E3" w:rsidRDefault="007C1AEB" w:rsidP="00630862">
            <w:pPr>
              <w:suppressAutoHyphens/>
              <w:jc w:val="right"/>
              <w:rPr>
                <w:sz w:val="20"/>
                <w:szCs w:val="20"/>
                <w:lang w:eastAsia="en-CA"/>
              </w:rPr>
            </w:pPr>
            <w:r w:rsidRPr="001D74E3">
              <w:rPr>
                <w:sz w:val="20"/>
                <w:szCs w:val="20"/>
                <w:lang w:eastAsia="en-CA"/>
              </w:rPr>
              <w:t>30,000</w:t>
            </w:r>
          </w:p>
        </w:tc>
        <w:tc>
          <w:tcPr>
            <w:tcW w:w="1719" w:type="pct"/>
            <w:tcBorders>
              <w:top w:val="single" w:sz="4" w:space="0" w:color="auto"/>
              <w:left w:val="single" w:sz="4" w:space="0" w:color="auto"/>
              <w:bottom w:val="single" w:sz="4" w:space="0" w:color="auto"/>
              <w:right w:val="single" w:sz="4" w:space="0" w:color="auto"/>
            </w:tcBorders>
          </w:tcPr>
          <w:p w14:paraId="031BF4C4" w14:textId="69A7781F" w:rsidR="007C1AEB" w:rsidRPr="001D74E3" w:rsidRDefault="007F52BF" w:rsidP="00630862">
            <w:pPr>
              <w:suppressAutoHyphens/>
              <w:jc w:val="left"/>
              <w:rPr>
                <w:sz w:val="20"/>
                <w:szCs w:val="20"/>
                <w:lang w:eastAsia="en-CA"/>
              </w:rPr>
            </w:pPr>
            <w:r w:rsidRPr="001D74E3">
              <w:rPr>
                <w:sz w:val="20"/>
                <w:szCs w:val="20"/>
              </w:rPr>
              <w:t>- Provide five refrigerant identifiers to customs</w:t>
            </w:r>
          </w:p>
        </w:tc>
        <w:tc>
          <w:tcPr>
            <w:tcW w:w="304" w:type="pct"/>
            <w:tcBorders>
              <w:top w:val="nil"/>
              <w:left w:val="nil"/>
              <w:bottom w:val="single" w:sz="4" w:space="0" w:color="auto"/>
              <w:right w:val="single" w:sz="4" w:space="0" w:color="auto"/>
            </w:tcBorders>
          </w:tcPr>
          <w:p w14:paraId="6289AE23" w14:textId="52C4AB0C" w:rsidR="007C1AEB" w:rsidRPr="001D74E3" w:rsidRDefault="007F52BF" w:rsidP="00630862">
            <w:pPr>
              <w:suppressAutoHyphens/>
              <w:jc w:val="right"/>
              <w:rPr>
                <w:sz w:val="20"/>
                <w:szCs w:val="20"/>
                <w:lang w:eastAsia="en-CA"/>
              </w:rPr>
            </w:pPr>
            <w:r w:rsidRPr="001D74E3">
              <w:rPr>
                <w:sz w:val="20"/>
                <w:szCs w:val="20"/>
                <w:lang w:eastAsia="en-CA"/>
              </w:rPr>
              <w:t>10,000</w:t>
            </w:r>
          </w:p>
        </w:tc>
        <w:tc>
          <w:tcPr>
            <w:tcW w:w="430" w:type="pct"/>
            <w:tcBorders>
              <w:top w:val="nil"/>
              <w:left w:val="nil"/>
              <w:bottom w:val="single" w:sz="4" w:space="0" w:color="auto"/>
              <w:right w:val="single" w:sz="4" w:space="0" w:color="auto"/>
            </w:tcBorders>
          </w:tcPr>
          <w:p w14:paraId="56EA51A1" w14:textId="03C7F2C0" w:rsidR="007C1AEB" w:rsidRPr="001D74E3" w:rsidRDefault="007F52BF" w:rsidP="00630862">
            <w:pPr>
              <w:suppressAutoHyphens/>
              <w:jc w:val="right"/>
              <w:rPr>
                <w:sz w:val="20"/>
                <w:szCs w:val="20"/>
                <w:lang w:eastAsia="en-CA"/>
              </w:rPr>
            </w:pPr>
            <w:r w:rsidRPr="001D74E3">
              <w:rPr>
                <w:sz w:val="20"/>
                <w:szCs w:val="20"/>
                <w:lang w:eastAsia="en-CA"/>
              </w:rPr>
              <w:t>40,000</w:t>
            </w:r>
          </w:p>
        </w:tc>
      </w:tr>
      <w:tr w:rsidR="005728DC" w:rsidRPr="001D74E3" w14:paraId="7E1F6BBC" w14:textId="77777777" w:rsidTr="005728DC">
        <w:trPr>
          <w:trHeight w:val="227"/>
        </w:trPr>
        <w:tc>
          <w:tcPr>
            <w:tcW w:w="517" w:type="pct"/>
            <w:vMerge w:val="restart"/>
            <w:tcBorders>
              <w:top w:val="nil"/>
              <w:left w:val="single" w:sz="4" w:space="0" w:color="auto"/>
              <w:right w:val="single" w:sz="4" w:space="0" w:color="auto"/>
            </w:tcBorders>
          </w:tcPr>
          <w:p w14:paraId="6789D483" w14:textId="77777777" w:rsidR="00FD5DD2" w:rsidRPr="001D74E3" w:rsidRDefault="00FD5DD2" w:rsidP="00630862">
            <w:pPr>
              <w:suppressAutoHyphens/>
              <w:ind w:right="-248"/>
              <w:jc w:val="left"/>
              <w:rPr>
                <w:sz w:val="20"/>
                <w:szCs w:val="20"/>
                <w:lang w:eastAsia="en-CA"/>
              </w:rPr>
            </w:pPr>
            <w:r w:rsidRPr="001D74E3">
              <w:rPr>
                <w:sz w:val="20"/>
                <w:szCs w:val="20"/>
                <w:lang w:eastAsia="en-CA"/>
              </w:rPr>
              <w:t xml:space="preserve">Training and certification of </w:t>
            </w:r>
          </w:p>
          <w:p w14:paraId="1E767E2F" w14:textId="3DF33D5A" w:rsidR="00FD5DD2" w:rsidRPr="001D74E3" w:rsidRDefault="00FD5DD2" w:rsidP="00630862">
            <w:pPr>
              <w:suppressAutoHyphens/>
              <w:ind w:right="-248"/>
              <w:jc w:val="left"/>
              <w:rPr>
                <w:sz w:val="20"/>
                <w:szCs w:val="20"/>
                <w:lang w:eastAsia="en-CA"/>
              </w:rPr>
            </w:pPr>
            <w:r w:rsidRPr="001D74E3">
              <w:rPr>
                <w:sz w:val="20"/>
                <w:szCs w:val="20"/>
                <w:lang w:eastAsia="en-CA"/>
              </w:rPr>
              <w:t>RAC technicians</w:t>
            </w:r>
          </w:p>
        </w:tc>
        <w:tc>
          <w:tcPr>
            <w:tcW w:w="1720" w:type="pct"/>
            <w:tcBorders>
              <w:top w:val="nil"/>
              <w:left w:val="nil"/>
              <w:bottom w:val="single" w:sz="4" w:space="0" w:color="auto"/>
              <w:right w:val="single" w:sz="4" w:space="0" w:color="auto"/>
            </w:tcBorders>
            <w:shd w:val="clear" w:color="auto" w:fill="FFFFFF" w:themeFill="background1"/>
          </w:tcPr>
          <w:p w14:paraId="500DAC00" w14:textId="64381611" w:rsidR="00FD5DD2" w:rsidRPr="001D74E3" w:rsidRDefault="00FD5DD2" w:rsidP="00630862">
            <w:pPr>
              <w:suppressAutoHyphens/>
              <w:jc w:val="left"/>
              <w:rPr>
                <w:sz w:val="20"/>
                <w:szCs w:val="20"/>
                <w:lang w:eastAsia="en-CA"/>
              </w:rPr>
            </w:pPr>
            <w:r w:rsidRPr="001D74E3">
              <w:rPr>
                <w:sz w:val="20"/>
                <w:szCs w:val="20"/>
                <w:lang w:eastAsia="en-CA"/>
              </w:rPr>
              <w:t xml:space="preserve">- Developing standards and procedures to update the certification of technicians; </w:t>
            </w:r>
          </w:p>
          <w:p w14:paraId="3748D3F0" w14:textId="77777777" w:rsidR="00FD5DD2" w:rsidRPr="001D74E3" w:rsidRDefault="00FD5DD2" w:rsidP="00630862">
            <w:pPr>
              <w:suppressAutoHyphens/>
              <w:jc w:val="left"/>
              <w:rPr>
                <w:sz w:val="20"/>
                <w:szCs w:val="20"/>
                <w:lang w:eastAsia="en-CA"/>
              </w:rPr>
            </w:pPr>
            <w:r w:rsidRPr="001D74E3">
              <w:rPr>
                <w:sz w:val="20"/>
                <w:szCs w:val="20"/>
                <w:lang w:eastAsia="en-CA"/>
              </w:rPr>
              <w:t xml:space="preserve">-Certifying 300 technicians in handing flammable refrigerants; </w:t>
            </w:r>
          </w:p>
          <w:p w14:paraId="42D38932" w14:textId="3031B805" w:rsidR="00FD5DD2" w:rsidRPr="001D74E3" w:rsidRDefault="00FD5DD2" w:rsidP="00AC603F">
            <w:pPr>
              <w:suppressAutoHyphens/>
              <w:jc w:val="left"/>
              <w:rPr>
                <w:sz w:val="20"/>
                <w:szCs w:val="20"/>
                <w:lang w:eastAsia="en-CA"/>
              </w:rPr>
            </w:pPr>
            <w:r w:rsidRPr="001D74E3">
              <w:rPr>
                <w:sz w:val="20"/>
                <w:szCs w:val="20"/>
                <w:lang w:eastAsia="en-CA"/>
              </w:rPr>
              <w:t>- Updating the training curriculum and national codes of conduct for technicians</w:t>
            </w:r>
          </w:p>
        </w:tc>
        <w:tc>
          <w:tcPr>
            <w:tcW w:w="310" w:type="pct"/>
            <w:vMerge w:val="restart"/>
            <w:tcBorders>
              <w:top w:val="nil"/>
              <w:left w:val="nil"/>
              <w:right w:val="single" w:sz="4" w:space="0" w:color="auto"/>
            </w:tcBorders>
            <w:shd w:val="clear" w:color="auto" w:fill="FFFFFF" w:themeFill="background1"/>
          </w:tcPr>
          <w:p w14:paraId="48431EE0" w14:textId="4CFCC688" w:rsidR="00FD5DD2" w:rsidRPr="001D74E3" w:rsidRDefault="004B00B0" w:rsidP="00DC622F">
            <w:pPr>
              <w:suppressAutoHyphens/>
              <w:jc w:val="right"/>
              <w:rPr>
                <w:sz w:val="20"/>
                <w:szCs w:val="20"/>
                <w:lang w:eastAsia="en-CA"/>
              </w:rPr>
            </w:pPr>
            <w:r w:rsidRPr="001D74E3">
              <w:rPr>
                <w:sz w:val="20"/>
                <w:szCs w:val="20"/>
                <w:lang w:eastAsia="en-CA"/>
              </w:rPr>
              <w:t>250</w:t>
            </w:r>
            <w:r w:rsidR="00FD5DD2" w:rsidRPr="001D74E3">
              <w:rPr>
                <w:sz w:val="20"/>
                <w:szCs w:val="20"/>
                <w:lang w:eastAsia="en-CA"/>
              </w:rPr>
              <w:t>,000</w:t>
            </w:r>
          </w:p>
        </w:tc>
        <w:tc>
          <w:tcPr>
            <w:tcW w:w="1719" w:type="pct"/>
            <w:tcBorders>
              <w:top w:val="single" w:sz="4" w:space="0" w:color="auto"/>
              <w:left w:val="single" w:sz="4" w:space="0" w:color="auto"/>
              <w:bottom w:val="single" w:sz="4" w:space="0" w:color="auto"/>
              <w:right w:val="single" w:sz="4" w:space="0" w:color="auto"/>
            </w:tcBorders>
          </w:tcPr>
          <w:p w14:paraId="02479C20" w14:textId="77777777" w:rsidR="00FD5DD2" w:rsidRPr="001D74E3" w:rsidRDefault="00FD5DD2" w:rsidP="009535FB">
            <w:pPr>
              <w:widowControl w:val="0"/>
              <w:shd w:val="clear" w:color="auto" w:fill="FFFFFF" w:themeFill="background1"/>
              <w:jc w:val="left"/>
              <w:rPr>
                <w:sz w:val="20"/>
                <w:szCs w:val="20"/>
              </w:rPr>
            </w:pPr>
            <w:r w:rsidRPr="001D74E3">
              <w:rPr>
                <w:sz w:val="20"/>
                <w:szCs w:val="20"/>
              </w:rPr>
              <w:t>- Update the code of practice and the training curriculum to incorporate recovery and recycling of refrigerants, reducing emission/venting of refrigerants, reducing energy consumption, and the latest technological developments, and HFC-alternatives</w:t>
            </w:r>
          </w:p>
          <w:p w14:paraId="31088F31" w14:textId="0A553DE5" w:rsidR="00FD5DD2" w:rsidRPr="001D74E3" w:rsidRDefault="00FD5DD2" w:rsidP="00630862">
            <w:pPr>
              <w:suppressAutoHyphens/>
              <w:jc w:val="left"/>
              <w:rPr>
                <w:sz w:val="20"/>
                <w:szCs w:val="20"/>
              </w:rPr>
            </w:pPr>
            <w:r w:rsidRPr="001D74E3">
              <w:rPr>
                <w:sz w:val="20"/>
                <w:szCs w:val="20"/>
              </w:rPr>
              <w:t>- Support the industry association to introduce and implement a competency-based certification scheme for technicians and certification of 60 per cent of the informally trained technicians</w:t>
            </w:r>
          </w:p>
          <w:p w14:paraId="52045DCD" w14:textId="6CAFEB2C" w:rsidR="00FD5DD2" w:rsidRPr="001D74E3" w:rsidRDefault="00FD5DD2" w:rsidP="0070305D">
            <w:pPr>
              <w:widowControl w:val="0"/>
              <w:shd w:val="clear" w:color="auto" w:fill="FFFFFF" w:themeFill="background1"/>
              <w:jc w:val="left"/>
              <w:rPr>
                <w:sz w:val="20"/>
                <w:szCs w:val="20"/>
                <w:lang w:eastAsia="en-CA"/>
              </w:rPr>
            </w:pPr>
            <w:r w:rsidRPr="001D74E3">
              <w:rPr>
                <w:sz w:val="20"/>
                <w:szCs w:val="20"/>
              </w:rPr>
              <w:t xml:space="preserve">- Develop technical manual and guidelines on safe handling of R-600 and R-290 in commercial </w:t>
            </w:r>
            <w:r w:rsidRPr="001D74E3">
              <w:rPr>
                <w:sz w:val="20"/>
                <w:szCs w:val="20"/>
              </w:rPr>
              <w:lastRenderedPageBreak/>
              <w:t xml:space="preserve">refrigeration, design training modules and update training course for technicians, printing manuals and guidelines and dissemination </w:t>
            </w:r>
          </w:p>
        </w:tc>
        <w:tc>
          <w:tcPr>
            <w:tcW w:w="304" w:type="pct"/>
            <w:vMerge w:val="restart"/>
            <w:tcBorders>
              <w:top w:val="nil"/>
              <w:left w:val="nil"/>
              <w:right w:val="single" w:sz="4" w:space="0" w:color="auto"/>
            </w:tcBorders>
          </w:tcPr>
          <w:p w14:paraId="0C8F66EE" w14:textId="3260CAF4" w:rsidR="00FD5DD2" w:rsidRPr="001D74E3" w:rsidRDefault="008E31AB" w:rsidP="00630862">
            <w:pPr>
              <w:suppressAutoHyphens/>
              <w:jc w:val="right"/>
              <w:rPr>
                <w:sz w:val="20"/>
                <w:szCs w:val="20"/>
                <w:lang w:eastAsia="en-CA"/>
              </w:rPr>
            </w:pPr>
            <w:r w:rsidRPr="001D74E3">
              <w:rPr>
                <w:sz w:val="20"/>
                <w:szCs w:val="20"/>
                <w:lang w:eastAsia="en-CA"/>
              </w:rPr>
              <w:lastRenderedPageBreak/>
              <w:t>45</w:t>
            </w:r>
            <w:r w:rsidR="00FD5DD2" w:rsidRPr="001D74E3">
              <w:rPr>
                <w:sz w:val="20"/>
                <w:szCs w:val="20"/>
                <w:lang w:eastAsia="en-CA"/>
              </w:rPr>
              <w:t>,000</w:t>
            </w:r>
          </w:p>
        </w:tc>
        <w:tc>
          <w:tcPr>
            <w:tcW w:w="430" w:type="pct"/>
            <w:vMerge w:val="restart"/>
            <w:tcBorders>
              <w:top w:val="nil"/>
              <w:left w:val="nil"/>
              <w:right w:val="single" w:sz="4" w:space="0" w:color="auto"/>
            </w:tcBorders>
          </w:tcPr>
          <w:p w14:paraId="746C69B0" w14:textId="2189CBDB" w:rsidR="00FD5DD2" w:rsidRPr="001D74E3" w:rsidRDefault="00487632" w:rsidP="00DC622F">
            <w:pPr>
              <w:suppressAutoHyphens/>
              <w:jc w:val="right"/>
              <w:rPr>
                <w:sz w:val="20"/>
                <w:szCs w:val="20"/>
                <w:lang w:eastAsia="en-CA"/>
              </w:rPr>
            </w:pPr>
            <w:r w:rsidRPr="001D74E3">
              <w:rPr>
                <w:sz w:val="20"/>
                <w:szCs w:val="20"/>
                <w:lang w:eastAsia="en-CA"/>
              </w:rPr>
              <w:t>295</w:t>
            </w:r>
            <w:r w:rsidR="00FD5DD2" w:rsidRPr="001D74E3">
              <w:rPr>
                <w:sz w:val="20"/>
                <w:szCs w:val="20"/>
                <w:lang w:eastAsia="en-CA"/>
              </w:rPr>
              <w:t>,000</w:t>
            </w:r>
          </w:p>
        </w:tc>
      </w:tr>
      <w:tr w:rsidR="005728DC" w:rsidRPr="001D74E3" w14:paraId="1386E53A" w14:textId="77777777" w:rsidTr="005728DC">
        <w:trPr>
          <w:trHeight w:val="227"/>
        </w:trPr>
        <w:tc>
          <w:tcPr>
            <w:tcW w:w="517" w:type="pct"/>
            <w:vMerge/>
            <w:tcBorders>
              <w:left w:val="single" w:sz="4" w:space="0" w:color="auto"/>
              <w:right w:val="single" w:sz="4" w:space="0" w:color="auto"/>
            </w:tcBorders>
          </w:tcPr>
          <w:p w14:paraId="16751398" w14:textId="0710FAEB" w:rsidR="00FD5DD2" w:rsidRPr="001D74E3" w:rsidRDefault="00FD5DD2" w:rsidP="00630862">
            <w:pPr>
              <w:suppressAutoHyphens/>
              <w:jc w:val="left"/>
              <w:rPr>
                <w:sz w:val="20"/>
                <w:szCs w:val="20"/>
                <w:lang w:eastAsia="en-CA"/>
              </w:rPr>
            </w:pPr>
          </w:p>
        </w:tc>
        <w:tc>
          <w:tcPr>
            <w:tcW w:w="1720" w:type="pct"/>
            <w:tcBorders>
              <w:top w:val="nil"/>
              <w:left w:val="nil"/>
              <w:bottom w:val="single" w:sz="4" w:space="0" w:color="auto"/>
              <w:right w:val="single" w:sz="4" w:space="0" w:color="auto"/>
            </w:tcBorders>
            <w:shd w:val="clear" w:color="auto" w:fill="FFFFFF" w:themeFill="background1"/>
          </w:tcPr>
          <w:p w14:paraId="73A9ADB1" w14:textId="2DDFF7EA" w:rsidR="00FD5DD2" w:rsidRPr="001D74E3" w:rsidRDefault="005728DC" w:rsidP="00DC622F">
            <w:pPr>
              <w:suppressAutoHyphens/>
              <w:jc w:val="left"/>
              <w:rPr>
                <w:sz w:val="20"/>
                <w:szCs w:val="20"/>
                <w:lang w:eastAsia="en-CA"/>
              </w:rPr>
            </w:pPr>
            <w:r w:rsidRPr="001D74E3">
              <w:rPr>
                <w:sz w:val="20"/>
                <w:szCs w:val="20"/>
                <w:lang w:eastAsia="en-CA"/>
              </w:rPr>
              <w:t xml:space="preserve">- </w:t>
            </w:r>
            <w:r w:rsidR="00FD5DD2" w:rsidRPr="001D74E3">
              <w:rPr>
                <w:sz w:val="20"/>
                <w:szCs w:val="20"/>
                <w:lang w:eastAsia="en-CA"/>
              </w:rPr>
              <w:t xml:space="preserve">Conducting 10 workshops to train 150 servicing technicians in good servicing practices and servicing with alternatives; </w:t>
            </w:r>
          </w:p>
          <w:p w14:paraId="247D7148" w14:textId="5CB2F9C8" w:rsidR="00FD5DD2" w:rsidRPr="001D74E3" w:rsidRDefault="00FD5DD2" w:rsidP="00DC622F">
            <w:pPr>
              <w:suppressAutoHyphens/>
              <w:jc w:val="left"/>
              <w:rPr>
                <w:sz w:val="20"/>
                <w:szCs w:val="20"/>
                <w:lang w:eastAsia="en-CA"/>
              </w:rPr>
            </w:pPr>
            <w:r w:rsidRPr="001D74E3">
              <w:rPr>
                <w:sz w:val="20"/>
                <w:szCs w:val="20"/>
                <w:lang w:eastAsia="en-CA"/>
              </w:rPr>
              <w:t>-Training five trainers in the proper handling of RAC equipment based on flammable refrigerants</w:t>
            </w:r>
          </w:p>
        </w:tc>
        <w:tc>
          <w:tcPr>
            <w:tcW w:w="310" w:type="pct"/>
            <w:vMerge/>
            <w:tcBorders>
              <w:left w:val="nil"/>
              <w:right w:val="single" w:sz="4" w:space="0" w:color="auto"/>
            </w:tcBorders>
            <w:shd w:val="clear" w:color="auto" w:fill="FFFFFF" w:themeFill="background1"/>
          </w:tcPr>
          <w:p w14:paraId="7B6FA06F" w14:textId="5CE214DC" w:rsidR="00FD5DD2" w:rsidRPr="001D74E3" w:rsidRDefault="00FD5DD2" w:rsidP="00DC622F">
            <w:pPr>
              <w:suppressAutoHyphens/>
              <w:jc w:val="right"/>
              <w:rPr>
                <w:sz w:val="20"/>
                <w:szCs w:val="20"/>
                <w:lang w:eastAsia="en-CA"/>
              </w:rPr>
            </w:pPr>
          </w:p>
        </w:tc>
        <w:tc>
          <w:tcPr>
            <w:tcW w:w="1719" w:type="pct"/>
            <w:tcBorders>
              <w:top w:val="single" w:sz="4" w:space="0" w:color="auto"/>
              <w:left w:val="single" w:sz="4" w:space="0" w:color="auto"/>
              <w:bottom w:val="single" w:sz="4" w:space="0" w:color="auto"/>
              <w:right w:val="single" w:sz="4" w:space="0" w:color="auto"/>
            </w:tcBorders>
          </w:tcPr>
          <w:p w14:paraId="046AB4E5" w14:textId="7211EDCC" w:rsidR="00FD5DD2" w:rsidRPr="001D74E3" w:rsidRDefault="00FD5DD2" w:rsidP="005728DC">
            <w:pPr>
              <w:suppressAutoHyphens/>
              <w:jc w:val="left"/>
              <w:rPr>
                <w:sz w:val="20"/>
                <w:szCs w:val="20"/>
                <w:lang w:eastAsia="en-CA"/>
              </w:rPr>
            </w:pPr>
            <w:r w:rsidRPr="001D74E3">
              <w:rPr>
                <w:sz w:val="20"/>
                <w:szCs w:val="20"/>
              </w:rPr>
              <w:t xml:space="preserve">- </w:t>
            </w:r>
            <w:r w:rsidR="00B8669C" w:rsidRPr="001D74E3">
              <w:rPr>
                <w:sz w:val="20"/>
                <w:szCs w:val="20"/>
              </w:rPr>
              <w:t xml:space="preserve">Four </w:t>
            </w:r>
            <w:r w:rsidRPr="001D74E3">
              <w:rPr>
                <w:sz w:val="20"/>
                <w:szCs w:val="20"/>
              </w:rPr>
              <w:t>training sessions for a total of 300 refrigeration technicians targeting technicians working on domestic, commercial and industrial refrigeration equipment</w:t>
            </w:r>
          </w:p>
        </w:tc>
        <w:tc>
          <w:tcPr>
            <w:tcW w:w="304" w:type="pct"/>
            <w:vMerge/>
            <w:tcBorders>
              <w:left w:val="nil"/>
              <w:right w:val="single" w:sz="4" w:space="0" w:color="auto"/>
            </w:tcBorders>
          </w:tcPr>
          <w:p w14:paraId="0CAA5E55" w14:textId="4346F5FF" w:rsidR="00FD5DD2" w:rsidRPr="001D74E3" w:rsidRDefault="00FD5DD2" w:rsidP="00630862">
            <w:pPr>
              <w:suppressAutoHyphens/>
              <w:jc w:val="right"/>
              <w:rPr>
                <w:sz w:val="20"/>
                <w:szCs w:val="20"/>
                <w:lang w:eastAsia="en-CA"/>
              </w:rPr>
            </w:pPr>
          </w:p>
        </w:tc>
        <w:tc>
          <w:tcPr>
            <w:tcW w:w="430" w:type="pct"/>
            <w:vMerge/>
            <w:tcBorders>
              <w:left w:val="nil"/>
              <w:right w:val="single" w:sz="4" w:space="0" w:color="auto"/>
            </w:tcBorders>
          </w:tcPr>
          <w:p w14:paraId="7EF18BA3" w14:textId="1528E50B" w:rsidR="00FD5DD2" w:rsidRPr="001D74E3" w:rsidRDefault="00FD5DD2" w:rsidP="00DC622F">
            <w:pPr>
              <w:suppressAutoHyphens/>
              <w:jc w:val="right"/>
              <w:rPr>
                <w:sz w:val="20"/>
                <w:szCs w:val="20"/>
                <w:lang w:eastAsia="en-CA"/>
              </w:rPr>
            </w:pPr>
          </w:p>
        </w:tc>
      </w:tr>
      <w:tr w:rsidR="005728DC" w:rsidRPr="001D74E3" w14:paraId="44AA7EB8" w14:textId="77777777" w:rsidTr="005728DC">
        <w:trPr>
          <w:trHeight w:val="227"/>
        </w:trPr>
        <w:tc>
          <w:tcPr>
            <w:tcW w:w="517" w:type="pct"/>
            <w:vMerge/>
            <w:tcBorders>
              <w:left w:val="single" w:sz="4" w:space="0" w:color="auto"/>
              <w:right w:val="single" w:sz="4" w:space="0" w:color="auto"/>
            </w:tcBorders>
          </w:tcPr>
          <w:p w14:paraId="3914A309" w14:textId="3176BEB9" w:rsidR="00FD5DD2" w:rsidRPr="001D74E3" w:rsidRDefault="00FD5DD2" w:rsidP="00630862">
            <w:pPr>
              <w:suppressAutoHyphens/>
              <w:jc w:val="left"/>
              <w:rPr>
                <w:sz w:val="20"/>
                <w:szCs w:val="20"/>
                <w:lang w:eastAsia="en-CA"/>
              </w:rPr>
            </w:pPr>
          </w:p>
        </w:tc>
        <w:tc>
          <w:tcPr>
            <w:tcW w:w="1720" w:type="pct"/>
            <w:tcBorders>
              <w:top w:val="nil"/>
              <w:left w:val="nil"/>
              <w:bottom w:val="single" w:sz="4" w:space="0" w:color="auto"/>
              <w:right w:val="single" w:sz="4" w:space="0" w:color="auto"/>
            </w:tcBorders>
            <w:shd w:val="clear" w:color="auto" w:fill="FFFFFF" w:themeFill="background1"/>
          </w:tcPr>
          <w:p w14:paraId="67BF5640" w14:textId="68AD2923" w:rsidR="00FD5DD2" w:rsidRPr="001D74E3" w:rsidRDefault="00FD5DD2" w:rsidP="00DC622F">
            <w:pPr>
              <w:suppressAutoHyphens/>
              <w:jc w:val="left"/>
              <w:rPr>
                <w:sz w:val="20"/>
                <w:szCs w:val="20"/>
                <w:lang w:eastAsia="en-CA"/>
              </w:rPr>
            </w:pPr>
            <w:r w:rsidRPr="001D74E3">
              <w:rPr>
                <w:sz w:val="20"/>
                <w:szCs w:val="20"/>
                <w:lang w:eastAsia="en-CA"/>
              </w:rPr>
              <w:t>-Supporting the national RAC association and training institutions with tools and training equipment for their involvement in the certification process</w:t>
            </w:r>
          </w:p>
        </w:tc>
        <w:tc>
          <w:tcPr>
            <w:tcW w:w="310" w:type="pct"/>
            <w:vMerge/>
            <w:tcBorders>
              <w:left w:val="nil"/>
              <w:right w:val="single" w:sz="4" w:space="0" w:color="auto"/>
            </w:tcBorders>
            <w:shd w:val="clear" w:color="auto" w:fill="FFFFFF" w:themeFill="background1"/>
          </w:tcPr>
          <w:p w14:paraId="325CC81E" w14:textId="3D094D43" w:rsidR="00FD5DD2" w:rsidRPr="001D74E3" w:rsidRDefault="00FD5DD2" w:rsidP="00DC622F">
            <w:pPr>
              <w:suppressAutoHyphens/>
              <w:jc w:val="right"/>
              <w:rPr>
                <w:sz w:val="20"/>
                <w:szCs w:val="20"/>
                <w:lang w:eastAsia="en-CA"/>
              </w:rPr>
            </w:pPr>
          </w:p>
        </w:tc>
        <w:tc>
          <w:tcPr>
            <w:tcW w:w="171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75EBD6" w14:textId="0531A030" w:rsidR="00FD5DD2" w:rsidRPr="001D74E3" w:rsidRDefault="00FD5DD2" w:rsidP="005728DC">
            <w:pPr>
              <w:suppressAutoHyphens/>
              <w:jc w:val="left"/>
              <w:rPr>
                <w:sz w:val="20"/>
                <w:szCs w:val="20"/>
                <w:lang w:eastAsia="en-CA"/>
              </w:rPr>
            </w:pPr>
          </w:p>
        </w:tc>
        <w:tc>
          <w:tcPr>
            <w:tcW w:w="304" w:type="pct"/>
            <w:vMerge/>
            <w:tcBorders>
              <w:left w:val="nil"/>
              <w:right w:val="single" w:sz="4" w:space="0" w:color="auto"/>
            </w:tcBorders>
          </w:tcPr>
          <w:p w14:paraId="42E5286A" w14:textId="1458021E" w:rsidR="00FD5DD2" w:rsidRPr="001D74E3" w:rsidRDefault="00FD5DD2" w:rsidP="00630862">
            <w:pPr>
              <w:suppressAutoHyphens/>
              <w:jc w:val="right"/>
              <w:rPr>
                <w:sz w:val="20"/>
                <w:szCs w:val="20"/>
                <w:lang w:eastAsia="en-CA"/>
              </w:rPr>
            </w:pPr>
          </w:p>
        </w:tc>
        <w:tc>
          <w:tcPr>
            <w:tcW w:w="430" w:type="pct"/>
            <w:vMerge/>
            <w:tcBorders>
              <w:left w:val="nil"/>
              <w:right w:val="single" w:sz="4" w:space="0" w:color="auto"/>
            </w:tcBorders>
          </w:tcPr>
          <w:p w14:paraId="6C4C42C5" w14:textId="3E72CE5C" w:rsidR="00FD5DD2" w:rsidRPr="001D74E3" w:rsidRDefault="00FD5DD2" w:rsidP="00DC622F">
            <w:pPr>
              <w:suppressAutoHyphens/>
              <w:jc w:val="right"/>
              <w:rPr>
                <w:sz w:val="20"/>
                <w:szCs w:val="20"/>
                <w:lang w:eastAsia="en-CA"/>
              </w:rPr>
            </w:pPr>
          </w:p>
        </w:tc>
      </w:tr>
      <w:tr w:rsidR="005728DC" w:rsidRPr="001D74E3" w14:paraId="6913BECB" w14:textId="77777777" w:rsidTr="005728DC">
        <w:trPr>
          <w:trHeight w:val="227"/>
        </w:trPr>
        <w:tc>
          <w:tcPr>
            <w:tcW w:w="517" w:type="pct"/>
            <w:vMerge/>
            <w:tcBorders>
              <w:left w:val="single" w:sz="4" w:space="0" w:color="auto"/>
              <w:bottom w:val="single" w:sz="4" w:space="0" w:color="auto"/>
              <w:right w:val="single" w:sz="4" w:space="0" w:color="auto"/>
            </w:tcBorders>
          </w:tcPr>
          <w:p w14:paraId="5BCC3C1F" w14:textId="337F7F46" w:rsidR="00FD5DD2" w:rsidRPr="001D74E3" w:rsidRDefault="00FD5DD2" w:rsidP="00DC622F">
            <w:pPr>
              <w:suppressAutoHyphens/>
              <w:jc w:val="left"/>
              <w:rPr>
                <w:sz w:val="20"/>
                <w:szCs w:val="20"/>
                <w:lang w:eastAsia="en-CA"/>
              </w:rPr>
            </w:pPr>
          </w:p>
        </w:tc>
        <w:tc>
          <w:tcPr>
            <w:tcW w:w="1720" w:type="pct"/>
            <w:tcBorders>
              <w:top w:val="nil"/>
              <w:left w:val="nil"/>
              <w:bottom w:val="single" w:sz="4" w:space="0" w:color="auto"/>
              <w:right w:val="single" w:sz="4" w:space="0" w:color="auto"/>
            </w:tcBorders>
            <w:shd w:val="clear" w:color="auto" w:fill="FFFFFF" w:themeFill="background1"/>
          </w:tcPr>
          <w:p w14:paraId="452B64F3" w14:textId="1F1D983F" w:rsidR="00FD5DD2" w:rsidRPr="001D74E3" w:rsidRDefault="00FD5DD2" w:rsidP="00DC622F">
            <w:pPr>
              <w:suppressAutoHyphens/>
              <w:jc w:val="left"/>
              <w:rPr>
                <w:sz w:val="20"/>
                <w:szCs w:val="20"/>
                <w:lang w:eastAsia="en-CA"/>
              </w:rPr>
            </w:pPr>
            <w:r w:rsidRPr="001D74E3">
              <w:rPr>
                <w:sz w:val="20"/>
                <w:szCs w:val="20"/>
                <w:lang w:eastAsia="en-CA"/>
              </w:rPr>
              <w:t>- Conducting targeted awareness for commercial end-users on the transition to low-GWP alternatives</w:t>
            </w:r>
          </w:p>
        </w:tc>
        <w:tc>
          <w:tcPr>
            <w:tcW w:w="310" w:type="pct"/>
            <w:vMerge/>
            <w:tcBorders>
              <w:left w:val="nil"/>
              <w:bottom w:val="single" w:sz="4" w:space="0" w:color="auto"/>
              <w:right w:val="single" w:sz="4" w:space="0" w:color="auto"/>
            </w:tcBorders>
            <w:shd w:val="clear" w:color="auto" w:fill="FFFFFF" w:themeFill="background1"/>
          </w:tcPr>
          <w:p w14:paraId="2CCCA980" w14:textId="57BB55AA" w:rsidR="00FD5DD2" w:rsidRPr="001D74E3" w:rsidRDefault="00FD5DD2" w:rsidP="00DC622F">
            <w:pPr>
              <w:suppressAutoHyphens/>
              <w:jc w:val="right"/>
              <w:rPr>
                <w:sz w:val="20"/>
                <w:szCs w:val="20"/>
                <w:lang w:eastAsia="en-CA"/>
              </w:rPr>
            </w:pPr>
          </w:p>
        </w:tc>
        <w:tc>
          <w:tcPr>
            <w:tcW w:w="1719" w:type="pct"/>
            <w:tcBorders>
              <w:top w:val="single" w:sz="4" w:space="0" w:color="auto"/>
              <w:left w:val="single" w:sz="4" w:space="0" w:color="auto"/>
              <w:bottom w:val="single" w:sz="4" w:space="0" w:color="auto"/>
              <w:right w:val="single" w:sz="4" w:space="0" w:color="auto"/>
            </w:tcBorders>
          </w:tcPr>
          <w:p w14:paraId="428F6A91" w14:textId="77FA6DC4" w:rsidR="00FD5DD2" w:rsidRPr="001D74E3" w:rsidRDefault="00FD5DD2" w:rsidP="005728DC">
            <w:pPr>
              <w:suppressAutoHyphens/>
              <w:jc w:val="left"/>
              <w:rPr>
                <w:sz w:val="20"/>
                <w:szCs w:val="20"/>
                <w:lang w:eastAsia="en-CA"/>
              </w:rPr>
            </w:pPr>
            <w:r w:rsidRPr="001D74E3">
              <w:rPr>
                <w:sz w:val="20"/>
                <w:szCs w:val="20"/>
              </w:rPr>
              <w:t>- Awareness raising campaign on HFC phase down and alternatives to end-users and small and medium sized enterprises on the topic of low-GWP and high-efficiency alternatives and their economic and environmental benefits including the cost over the life cycle of equipment</w:t>
            </w:r>
          </w:p>
        </w:tc>
        <w:tc>
          <w:tcPr>
            <w:tcW w:w="304" w:type="pct"/>
            <w:vMerge/>
            <w:tcBorders>
              <w:left w:val="nil"/>
              <w:bottom w:val="single" w:sz="4" w:space="0" w:color="auto"/>
              <w:right w:val="single" w:sz="4" w:space="0" w:color="auto"/>
            </w:tcBorders>
          </w:tcPr>
          <w:p w14:paraId="12F81911" w14:textId="0F560182" w:rsidR="00FD5DD2" w:rsidRPr="001D74E3" w:rsidRDefault="00FD5DD2" w:rsidP="00DC622F">
            <w:pPr>
              <w:suppressAutoHyphens/>
              <w:jc w:val="right"/>
              <w:rPr>
                <w:sz w:val="20"/>
                <w:szCs w:val="20"/>
                <w:lang w:eastAsia="en-CA"/>
              </w:rPr>
            </w:pPr>
          </w:p>
        </w:tc>
        <w:tc>
          <w:tcPr>
            <w:tcW w:w="430" w:type="pct"/>
            <w:vMerge/>
            <w:tcBorders>
              <w:left w:val="nil"/>
              <w:bottom w:val="single" w:sz="4" w:space="0" w:color="auto"/>
              <w:right w:val="single" w:sz="4" w:space="0" w:color="auto"/>
            </w:tcBorders>
          </w:tcPr>
          <w:p w14:paraId="52E6533A" w14:textId="1E05685C" w:rsidR="00FD5DD2" w:rsidRPr="001D74E3" w:rsidRDefault="00FD5DD2" w:rsidP="00DC622F">
            <w:pPr>
              <w:suppressAutoHyphens/>
              <w:jc w:val="right"/>
              <w:rPr>
                <w:sz w:val="20"/>
                <w:szCs w:val="20"/>
                <w:lang w:eastAsia="en-CA"/>
              </w:rPr>
            </w:pPr>
          </w:p>
        </w:tc>
      </w:tr>
      <w:tr w:rsidR="005728DC" w:rsidRPr="001D74E3" w14:paraId="22F2170D" w14:textId="77777777" w:rsidTr="005728DC">
        <w:trPr>
          <w:trHeight w:val="227"/>
        </w:trPr>
        <w:tc>
          <w:tcPr>
            <w:tcW w:w="517" w:type="pct"/>
            <w:tcBorders>
              <w:top w:val="nil"/>
              <w:left w:val="single" w:sz="4" w:space="0" w:color="auto"/>
              <w:bottom w:val="single" w:sz="4" w:space="0" w:color="auto"/>
              <w:right w:val="single" w:sz="4" w:space="0" w:color="auto"/>
            </w:tcBorders>
          </w:tcPr>
          <w:p w14:paraId="01C36921" w14:textId="3B0A6F2E" w:rsidR="00506A82" w:rsidRPr="001D74E3" w:rsidRDefault="00831685" w:rsidP="00DC622F">
            <w:pPr>
              <w:suppressAutoHyphens/>
              <w:jc w:val="left"/>
              <w:rPr>
                <w:sz w:val="20"/>
                <w:szCs w:val="20"/>
                <w:lang w:eastAsia="en-CA"/>
              </w:rPr>
            </w:pPr>
            <w:r w:rsidRPr="001D74E3">
              <w:rPr>
                <w:sz w:val="20"/>
                <w:szCs w:val="20"/>
                <w:lang w:eastAsia="en-CA"/>
              </w:rPr>
              <w:t>Tools and equipment to training centres</w:t>
            </w:r>
          </w:p>
        </w:tc>
        <w:tc>
          <w:tcPr>
            <w:tcW w:w="1720" w:type="pct"/>
            <w:tcBorders>
              <w:top w:val="nil"/>
              <w:left w:val="nil"/>
              <w:bottom w:val="single" w:sz="4" w:space="0" w:color="auto"/>
              <w:right w:val="single" w:sz="4" w:space="0" w:color="auto"/>
            </w:tcBorders>
          </w:tcPr>
          <w:p w14:paraId="16C69ABE" w14:textId="0C333B6D" w:rsidR="003F7E48" w:rsidRPr="001D74E3" w:rsidRDefault="00506A82" w:rsidP="005728DC">
            <w:pPr>
              <w:suppressAutoHyphens/>
              <w:jc w:val="left"/>
              <w:rPr>
                <w:sz w:val="20"/>
                <w:szCs w:val="20"/>
                <w:lang w:eastAsia="en-CA"/>
              </w:rPr>
            </w:pPr>
            <w:r w:rsidRPr="001D74E3">
              <w:rPr>
                <w:sz w:val="20"/>
                <w:szCs w:val="20"/>
                <w:lang w:eastAsia="en-CA"/>
              </w:rPr>
              <w:t>-</w:t>
            </w:r>
            <w:r w:rsidR="005728DC" w:rsidRPr="001D74E3">
              <w:rPr>
                <w:sz w:val="20"/>
                <w:szCs w:val="20"/>
                <w:lang w:eastAsia="en-CA"/>
              </w:rPr>
              <w:t xml:space="preserve"> </w:t>
            </w:r>
            <w:r w:rsidRPr="001D74E3">
              <w:rPr>
                <w:sz w:val="20"/>
                <w:szCs w:val="20"/>
                <w:lang w:eastAsia="en-CA"/>
              </w:rPr>
              <w:t>Providing the four training colleges with tools and equipment</w:t>
            </w:r>
          </w:p>
          <w:p w14:paraId="40A4DA93" w14:textId="7D72D85F" w:rsidR="00506A82" w:rsidRPr="001D74E3" w:rsidRDefault="003F7E48" w:rsidP="005728DC">
            <w:pPr>
              <w:suppressAutoHyphens/>
              <w:jc w:val="left"/>
              <w:rPr>
                <w:sz w:val="20"/>
                <w:szCs w:val="20"/>
                <w:lang w:eastAsia="en-CA"/>
              </w:rPr>
            </w:pPr>
            <w:r w:rsidRPr="001D74E3">
              <w:rPr>
                <w:sz w:val="20"/>
                <w:szCs w:val="20"/>
                <w:lang w:eastAsia="en-CA"/>
              </w:rPr>
              <w:t>-</w:t>
            </w:r>
            <w:r w:rsidR="005728DC" w:rsidRPr="001D74E3">
              <w:rPr>
                <w:sz w:val="20"/>
                <w:szCs w:val="20"/>
                <w:lang w:eastAsia="en-CA"/>
              </w:rPr>
              <w:t xml:space="preserve"> </w:t>
            </w:r>
            <w:r w:rsidRPr="001D74E3">
              <w:rPr>
                <w:sz w:val="20"/>
                <w:szCs w:val="20"/>
                <w:lang w:eastAsia="en-CA"/>
              </w:rPr>
              <w:t>C</w:t>
            </w:r>
            <w:r w:rsidR="00506A82" w:rsidRPr="001D74E3">
              <w:rPr>
                <w:sz w:val="20"/>
                <w:szCs w:val="20"/>
                <w:lang w:eastAsia="en-CA"/>
              </w:rPr>
              <w:t xml:space="preserve">onducting targeted awareness and training for servicing industry on improving the energy efficiency of RAC equipment and the transition to low-GWP </w:t>
            </w:r>
            <w:r w:rsidR="0091166D" w:rsidRPr="001D74E3">
              <w:rPr>
                <w:sz w:val="20"/>
                <w:szCs w:val="20"/>
                <w:lang w:eastAsia="en-CA"/>
              </w:rPr>
              <w:t>technologies</w:t>
            </w:r>
          </w:p>
        </w:tc>
        <w:tc>
          <w:tcPr>
            <w:tcW w:w="310" w:type="pct"/>
            <w:tcBorders>
              <w:top w:val="nil"/>
              <w:left w:val="nil"/>
              <w:bottom w:val="single" w:sz="4" w:space="0" w:color="auto"/>
              <w:right w:val="single" w:sz="4" w:space="0" w:color="auto"/>
            </w:tcBorders>
          </w:tcPr>
          <w:p w14:paraId="0F62189A" w14:textId="58026EE0" w:rsidR="00506A82" w:rsidRPr="001D74E3" w:rsidRDefault="00506A82" w:rsidP="00DC622F">
            <w:pPr>
              <w:suppressAutoHyphens/>
              <w:jc w:val="right"/>
              <w:rPr>
                <w:sz w:val="20"/>
                <w:szCs w:val="20"/>
                <w:lang w:eastAsia="en-CA"/>
              </w:rPr>
            </w:pPr>
            <w:r w:rsidRPr="001D74E3">
              <w:rPr>
                <w:sz w:val="20"/>
                <w:szCs w:val="20"/>
                <w:lang w:eastAsia="en-CA"/>
              </w:rPr>
              <w:t>200,000</w:t>
            </w:r>
          </w:p>
        </w:tc>
        <w:tc>
          <w:tcPr>
            <w:tcW w:w="1719" w:type="pct"/>
            <w:tcBorders>
              <w:top w:val="single" w:sz="4" w:space="0" w:color="auto"/>
              <w:left w:val="single" w:sz="4" w:space="0" w:color="auto"/>
              <w:bottom w:val="single" w:sz="4" w:space="0" w:color="auto"/>
              <w:right w:val="single" w:sz="4" w:space="0" w:color="auto"/>
            </w:tcBorders>
          </w:tcPr>
          <w:p w14:paraId="415672FC" w14:textId="41D78C64" w:rsidR="00506A82" w:rsidRPr="001D74E3" w:rsidRDefault="003F7E48" w:rsidP="005728DC">
            <w:pPr>
              <w:widowControl w:val="0"/>
              <w:shd w:val="clear" w:color="auto" w:fill="FFFFFF" w:themeFill="background1"/>
              <w:jc w:val="left"/>
              <w:rPr>
                <w:sz w:val="20"/>
                <w:szCs w:val="20"/>
              </w:rPr>
            </w:pPr>
            <w:r w:rsidRPr="001D74E3">
              <w:rPr>
                <w:sz w:val="20"/>
                <w:szCs w:val="20"/>
                <w:lang w:eastAsia="en-CA"/>
              </w:rPr>
              <w:t>- Provide equipment and tools for one training center on flammable refrigerants for residential and commercial stand-alone applications; including training on use of tools and brazing</w:t>
            </w:r>
          </w:p>
        </w:tc>
        <w:tc>
          <w:tcPr>
            <w:tcW w:w="304" w:type="pct"/>
            <w:tcBorders>
              <w:top w:val="nil"/>
              <w:left w:val="nil"/>
              <w:bottom w:val="single" w:sz="4" w:space="0" w:color="auto"/>
              <w:right w:val="single" w:sz="4" w:space="0" w:color="auto"/>
            </w:tcBorders>
          </w:tcPr>
          <w:p w14:paraId="2C85F960" w14:textId="56261271" w:rsidR="00506A82" w:rsidRPr="001D74E3" w:rsidRDefault="00775EDA" w:rsidP="00DC622F">
            <w:pPr>
              <w:suppressAutoHyphens/>
              <w:jc w:val="right"/>
              <w:rPr>
                <w:sz w:val="20"/>
                <w:szCs w:val="20"/>
                <w:lang w:eastAsia="en-CA"/>
              </w:rPr>
            </w:pPr>
            <w:r w:rsidRPr="001D74E3">
              <w:rPr>
                <w:sz w:val="20"/>
                <w:szCs w:val="20"/>
                <w:lang w:eastAsia="en-CA"/>
              </w:rPr>
              <w:t>30,000</w:t>
            </w:r>
          </w:p>
        </w:tc>
        <w:tc>
          <w:tcPr>
            <w:tcW w:w="430" w:type="pct"/>
            <w:tcBorders>
              <w:top w:val="nil"/>
              <w:left w:val="nil"/>
              <w:bottom w:val="single" w:sz="4" w:space="0" w:color="auto"/>
              <w:right w:val="single" w:sz="4" w:space="0" w:color="auto"/>
            </w:tcBorders>
          </w:tcPr>
          <w:p w14:paraId="2ABCAAD2" w14:textId="5C05A5AE" w:rsidR="00506A82" w:rsidRPr="001D74E3" w:rsidRDefault="00775EDA" w:rsidP="00DC622F">
            <w:pPr>
              <w:suppressAutoHyphens/>
              <w:jc w:val="right"/>
              <w:rPr>
                <w:sz w:val="20"/>
                <w:szCs w:val="20"/>
                <w:lang w:eastAsia="en-CA"/>
              </w:rPr>
            </w:pPr>
            <w:r w:rsidRPr="001D74E3">
              <w:rPr>
                <w:sz w:val="20"/>
                <w:szCs w:val="20"/>
                <w:lang w:eastAsia="en-CA"/>
              </w:rPr>
              <w:t>230,000</w:t>
            </w:r>
          </w:p>
        </w:tc>
      </w:tr>
      <w:tr w:rsidR="005728DC" w:rsidRPr="001D74E3" w14:paraId="407CDB4B" w14:textId="77777777" w:rsidTr="005728DC">
        <w:trPr>
          <w:trHeight w:val="227"/>
        </w:trPr>
        <w:tc>
          <w:tcPr>
            <w:tcW w:w="517" w:type="pct"/>
            <w:tcBorders>
              <w:top w:val="nil"/>
              <w:left w:val="single" w:sz="4" w:space="0" w:color="auto"/>
              <w:bottom w:val="single" w:sz="4" w:space="0" w:color="auto"/>
              <w:right w:val="single" w:sz="4" w:space="0" w:color="auto"/>
            </w:tcBorders>
          </w:tcPr>
          <w:p w14:paraId="358B7313" w14:textId="0B7858F8" w:rsidR="00DC622F" w:rsidRPr="001D74E3" w:rsidRDefault="008624E9" w:rsidP="00DC622F">
            <w:pPr>
              <w:suppressAutoHyphens/>
              <w:jc w:val="left"/>
              <w:rPr>
                <w:sz w:val="20"/>
                <w:szCs w:val="20"/>
                <w:lang w:eastAsia="en-CA"/>
              </w:rPr>
            </w:pPr>
            <w:r w:rsidRPr="001D74E3">
              <w:rPr>
                <w:sz w:val="20"/>
                <w:szCs w:val="20"/>
                <w:lang w:eastAsia="en-CA"/>
              </w:rPr>
              <w:t>Mobile air-conditioning subsector</w:t>
            </w:r>
          </w:p>
        </w:tc>
        <w:tc>
          <w:tcPr>
            <w:tcW w:w="1720" w:type="pct"/>
            <w:tcBorders>
              <w:top w:val="nil"/>
              <w:left w:val="nil"/>
              <w:bottom w:val="single" w:sz="4" w:space="0" w:color="auto"/>
              <w:right w:val="single" w:sz="4" w:space="0" w:color="auto"/>
            </w:tcBorders>
            <w:shd w:val="clear" w:color="auto" w:fill="BFBFBF" w:themeFill="background1" w:themeFillShade="BF"/>
          </w:tcPr>
          <w:p w14:paraId="41CA6702" w14:textId="77777777" w:rsidR="00DC622F" w:rsidRPr="001D74E3" w:rsidRDefault="00DC622F" w:rsidP="00DC622F">
            <w:pPr>
              <w:suppressAutoHyphens/>
              <w:rPr>
                <w:sz w:val="20"/>
                <w:szCs w:val="20"/>
                <w:lang w:eastAsia="en-CA"/>
              </w:rPr>
            </w:pPr>
          </w:p>
        </w:tc>
        <w:tc>
          <w:tcPr>
            <w:tcW w:w="310" w:type="pct"/>
            <w:tcBorders>
              <w:top w:val="nil"/>
              <w:left w:val="nil"/>
              <w:bottom w:val="single" w:sz="4" w:space="0" w:color="auto"/>
              <w:right w:val="single" w:sz="4" w:space="0" w:color="auto"/>
            </w:tcBorders>
            <w:shd w:val="clear" w:color="auto" w:fill="BFBFBF" w:themeFill="background1" w:themeFillShade="BF"/>
          </w:tcPr>
          <w:p w14:paraId="0CDEA008" w14:textId="22F9E6CE" w:rsidR="00DC622F" w:rsidRPr="001D74E3" w:rsidRDefault="00DC622F" w:rsidP="00DC622F">
            <w:pPr>
              <w:suppressAutoHyphens/>
              <w:jc w:val="right"/>
              <w:rPr>
                <w:sz w:val="20"/>
                <w:szCs w:val="20"/>
                <w:lang w:eastAsia="en-CA"/>
              </w:rPr>
            </w:pPr>
          </w:p>
        </w:tc>
        <w:tc>
          <w:tcPr>
            <w:tcW w:w="1719" w:type="pct"/>
            <w:tcBorders>
              <w:top w:val="single" w:sz="4" w:space="0" w:color="auto"/>
              <w:left w:val="single" w:sz="4" w:space="0" w:color="auto"/>
              <w:bottom w:val="single" w:sz="4" w:space="0" w:color="auto"/>
              <w:right w:val="single" w:sz="4" w:space="0" w:color="auto"/>
            </w:tcBorders>
          </w:tcPr>
          <w:p w14:paraId="1F320509" w14:textId="77777777" w:rsidR="00AB3562" w:rsidRPr="001D74E3" w:rsidRDefault="00AB3562" w:rsidP="005728DC">
            <w:pPr>
              <w:widowControl w:val="0"/>
              <w:shd w:val="clear" w:color="auto" w:fill="FFFFFF" w:themeFill="background1"/>
              <w:jc w:val="left"/>
              <w:rPr>
                <w:sz w:val="20"/>
                <w:szCs w:val="20"/>
              </w:rPr>
            </w:pPr>
            <w:r w:rsidRPr="001D74E3">
              <w:rPr>
                <w:sz w:val="20"/>
                <w:szCs w:val="20"/>
              </w:rPr>
              <w:t xml:space="preserve">- Preparation of an MAC training manual </w:t>
            </w:r>
          </w:p>
          <w:p w14:paraId="5CF7ECA8" w14:textId="77777777" w:rsidR="00AB3562" w:rsidRPr="001D74E3" w:rsidRDefault="00AB3562" w:rsidP="005728DC">
            <w:pPr>
              <w:widowControl w:val="0"/>
              <w:shd w:val="clear" w:color="auto" w:fill="FFFFFF" w:themeFill="background1"/>
              <w:jc w:val="left"/>
              <w:rPr>
                <w:sz w:val="20"/>
                <w:szCs w:val="20"/>
              </w:rPr>
            </w:pPr>
            <w:r w:rsidRPr="001D74E3">
              <w:rPr>
                <w:sz w:val="20"/>
                <w:szCs w:val="20"/>
              </w:rPr>
              <w:t>- Procurement of MAC training kit</w:t>
            </w:r>
          </w:p>
          <w:p w14:paraId="43279BF2" w14:textId="3F21B00D" w:rsidR="004664C7" w:rsidRPr="001D74E3" w:rsidRDefault="004664C7" w:rsidP="005728DC">
            <w:pPr>
              <w:widowControl w:val="0"/>
              <w:shd w:val="clear" w:color="auto" w:fill="FFFFFF" w:themeFill="background1"/>
              <w:jc w:val="left"/>
              <w:rPr>
                <w:sz w:val="20"/>
                <w:szCs w:val="20"/>
              </w:rPr>
            </w:pPr>
            <w:r w:rsidRPr="001D74E3">
              <w:rPr>
                <w:sz w:val="20"/>
                <w:szCs w:val="20"/>
              </w:rPr>
              <w:t>- Two training of trainers for MAC trainers on the latest MAC technologies, refrigerants, and system designs</w:t>
            </w:r>
          </w:p>
          <w:p w14:paraId="53AE0063" w14:textId="3864FB15" w:rsidR="00DC622F" w:rsidRPr="001D74E3" w:rsidRDefault="00AB3562" w:rsidP="005728DC">
            <w:pPr>
              <w:suppressAutoHyphens/>
              <w:jc w:val="left"/>
              <w:rPr>
                <w:sz w:val="20"/>
                <w:szCs w:val="20"/>
                <w:lang w:eastAsia="en-CA"/>
              </w:rPr>
            </w:pPr>
            <w:r w:rsidRPr="001D74E3">
              <w:rPr>
                <w:sz w:val="20"/>
                <w:szCs w:val="20"/>
              </w:rPr>
              <w:t>- Promote availability and accessibility of low-GWP alternatives</w:t>
            </w:r>
          </w:p>
        </w:tc>
        <w:tc>
          <w:tcPr>
            <w:tcW w:w="304" w:type="pct"/>
            <w:tcBorders>
              <w:top w:val="nil"/>
              <w:left w:val="nil"/>
              <w:bottom w:val="single" w:sz="4" w:space="0" w:color="auto"/>
              <w:right w:val="single" w:sz="4" w:space="0" w:color="auto"/>
            </w:tcBorders>
          </w:tcPr>
          <w:p w14:paraId="5551B99E" w14:textId="2BD1CE41" w:rsidR="00DC622F" w:rsidRPr="001D74E3" w:rsidRDefault="00AB3562" w:rsidP="00DC622F">
            <w:pPr>
              <w:suppressAutoHyphens/>
              <w:jc w:val="right"/>
              <w:rPr>
                <w:sz w:val="20"/>
                <w:szCs w:val="20"/>
                <w:lang w:eastAsia="en-CA"/>
              </w:rPr>
            </w:pPr>
            <w:r w:rsidRPr="001D74E3">
              <w:rPr>
                <w:sz w:val="20"/>
                <w:szCs w:val="20"/>
                <w:lang w:eastAsia="en-CA"/>
              </w:rPr>
              <w:t>14,000</w:t>
            </w:r>
          </w:p>
        </w:tc>
        <w:tc>
          <w:tcPr>
            <w:tcW w:w="430" w:type="pct"/>
            <w:tcBorders>
              <w:top w:val="nil"/>
              <w:left w:val="nil"/>
              <w:bottom w:val="single" w:sz="4" w:space="0" w:color="auto"/>
              <w:right w:val="single" w:sz="4" w:space="0" w:color="auto"/>
            </w:tcBorders>
          </w:tcPr>
          <w:p w14:paraId="3B4AD291" w14:textId="6230B679" w:rsidR="00DC622F" w:rsidRPr="001D74E3" w:rsidRDefault="00AB3562" w:rsidP="00DC622F">
            <w:pPr>
              <w:suppressAutoHyphens/>
              <w:jc w:val="right"/>
              <w:rPr>
                <w:sz w:val="20"/>
                <w:szCs w:val="20"/>
                <w:lang w:eastAsia="en-CA"/>
              </w:rPr>
            </w:pPr>
            <w:r w:rsidRPr="001D74E3">
              <w:rPr>
                <w:sz w:val="20"/>
                <w:szCs w:val="20"/>
                <w:lang w:eastAsia="en-CA"/>
              </w:rPr>
              <w:t>14,000</w:t>
            </w:r>
          </w:p>
        </w:tc>
      </w:tr>
      <w:tr w:rsidR="005728DC" w:rsidRPr="001D74E3" w14:paraId="77371E8A" w14:textId="77777777" w:rsidTr="005728DC">
        <w:trPr>
          <w:trHeight w:val="227"/>
        </w:trPr>
        <w:tc>
          <w:tcPr>
            <w:tcW w:w="517" w:type="pct"/>
            <w:tcBorders>
              <w:top w:val="nil"/>
              <w:left w:val="single" w:sz="4" w:space="0" w:color="auto"/>
              <w:bottom w:val="single" w:sz="4" w:space="0" w:color="auto"/>
              <w:right w:val="single" w:sz="4" w:space="0" w:color="auto"/>
            </w:tcBorders>
          </w:tcPr>
          <w:p w14:paraId="10F5A530" w14:textId="59CCB8C5" w:rsidR="00DC622F" w:rsidRPr="001D74E3" w:rsidRDefault="00831685" w:rsidP="00DC622F">
            <w:pPr>
              <w:suppressAutoHyphens/>
              <w:jc w:val="left"/>
              <w:rPr>
                <w:sz w:val="20"/>
                <w:szCs w:val="20"/>
                <w:lang w:eastAsia="en-CA"/>
              </w:rPr>
            </w:pPr>
            <w:r w:rsidRPr="001D74E3">
              <w:rPr>
                <w:sz w:val="20"/>
                <w:szCs w:val="20"/>
                <w:lang w:eastAsia="en-CA"/>
              </w:rPr>
              <w:t>Developing a recovery, recycling and reclamation</w:t>
            </w:r>
          </w:p>
        </w:tc>
        <w:tc>
          <w:tcPr>
            <w:tcW w:w="1720" w:type="pct"/>
            <w:tcBorders>
              <w:top w:val="nil"/>
              <w:left w:val="nil"/>
              <w:bottom w:val="single" w:sz="4" w:space="0" w:color="auto"/>
              <w:right w:val="single" w:sz="4" w:space="0" w:color="auto"/>
            </w:tcBorders>
          </w:tcPr>
          <w:p w14:paraId="474F3A01" w14:textId="77777777" w:rsidR="00831685" w:rsidRPr="001D74E3" w:rsidRDefault="00831685" w:rsidP="005728DC">
            <w:pPr>
              <w:suppressAutoHyphens/>
              <w:jc w:val="left"/>
              <w:rPr>
                <w:sz w:val="20"/>
                <w:szCs w:val="20"/>
                <w:lang w:eastAsia="en-CA"/>
              </w:rPr>
            </w:pPr>
            <w:r w:rsidRPr="001D74E3">
              <w:rPr>
                <w:sz w:val="20"/>
                <w:szCs w:val="20"/>
                <w:lang w:eastAsia="en-CA"/>
              </w:rPr>
              <w:t xml:space="preserve">- Analyzing and developing a business model for a refrigerant RRR scheme; </w:t>
            </w:r>
          </w:p>
          <w:p w14:paraId="71B4849E" w14:textId="77777777" w:rsidR="00831685" w:rsidRPr="001D74E3" w:rsidRDefault="00831685" w:rsidP="005728DC">
            <w:pPr>
              <w:suppressAutoHyphens/>
              <w:jc w:val="left"/>
              <w:rPr>
                <w:sz w:val="20"/>
                <w:szCs w:val="20"/>
                <w:lang w:eastAsia="en-CA"/>
              </w:rPr>
            </w:pPr>
            <w:r w:rsidRPr="001D74E3">
              <w:rPr>
                <w:sz w:val="20"/>
                <w:szCs w:val="20"/>
                <w:lang w:eastAsia="en-CA"/>
              </w:rPr>
              <w:t xml:space="preserve">- Establishing three RRR centres properly equipped; </w:t>
            </w:r>
          </w:p>
          <w:p w14:paraId="3ACEED37" w14:textId="2B475E71" w:rsidR="00DC622F" w:rsidRPr="001D74E3" w:rsidRDefault="00831685" w:rsidP="005728DC">
            <w:pPr>
              <w:suppressAutoHyphens/>
              <w:jc w:val="left"/>
              <w:rPr>
                <w:sz w:val="20"/>
                <w:szCs w:val="20"/>
                <w:lang w:eastAsia="en-CA"/>
              </w:rPr>
            </w:pPr>
            <w:r w:rsidRPr="001D74E3">
              <w:rPr>
                <w:sz w:val="20"/>
                <w:szCs w:val="20"/>
                <w:lang w:eastAsia="en-CA"/>
              </w:rPr>
              <w:t>- Technical assistance and training for the operation of the first reclamation centre; and identifying needs and providing tools and equipment to the centres of excellence</w:t>
            </w:r>
          </w:p>
        </w:tc>
        <w:tc>
          <w:tcPr>
            <w:tcW w:w="310" w:type="pct"/>
            <w:tcBorders>
              <w:top w:val="nil"/>
              <w:left w:val="nil"/>
              <w:bottom w:val="single" w:sz="4" w:space="0" w:color="auto"/>
              <w:right w:val="single" w:sz="4" w:space="0" w:color="auto"/>
            </w:tcBorders>
          </w:tcPr>
          <w:p w14:paraId="2F6F3B76" w14:textId="758CA2C8" w:rsidR="00DC622F" w:rsidRPr="001D74E3" w:rsidRDefault="00831685" w:rsidP="00DC622F">
            <w:pPr>
              <w:suppressAutoHyphens/>
              <w:jc w:val="right"/>
              <w:rPr>
                <w:sz w:val="20"/>
                <w:szCs w:val="20"/>
                <w:lang w:eastAsia="en-CA"/>
              </w:rPr>
            </w:pPr>
            <w:r w:rsidRPr="001D74E3">
              <w:rPr>
                <w:sz w:val="20"/>
                <w:szCs w:val="20"/>
                <w:lang w:eastAsia="en-CA"/>
              </w:rPr>
              <w:t>320,000</w:t>
            </w:r>
          </w:p>
        </w:tc>
        <w:tc>
          <w:tcPr>
            <w:tcW w:w="171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948E798" w14:textId="77777777" w:rsidR="00DC622F" w:rsidRPr="001D74E3" w:rsidRDefault="00DC622F" w:rsidP="00DC622F">
            <w:pPr>
              <w:suppressAutoHyphens/>
              <w:jc w:val="left"/>
              <w:rPr>
                <w:sz w:val="20"/>
                <w:szCs w:val="20"/>
                <w:lang w:eastAsia="en-CA"/>
              </w:rPr>
            </w:pPr>
          </w:p>
        </w:tc>
        <w:tc>
          <w:tcPr>
            <w:tcW w:w="304" w:type="pct"/>
            <w:tcBorders>
              <w:top w:val="nil"/>
              <w:left w:val="nil"/>
              <w:bottom w:val="single" w:sz="4" w:space="0" w:color="auto"/>
              <w:right w:val="single" w:sz="4" w:space="0" w:color="auto"/>
            </w:tcBorders>
            <w:shd w:val="clear" w:color="auto" w:fill="BFBFBF" w:themeFill="background1" w:themeFillShade="BF"/>
          </w:tcPr>
          <w:p w14:paraId="5CE9A83B" w14:textId="6496B285" w:rsidR="00DC622F" w:rsidRPr="001D74E3" w:rsidRDefault="00DC622F" w:rsidP="00DC622F">
            <w:pPr>
              <w:suppressAutoHyphens/>
              <w:jc w:val="right"/>
              <w:rPr>
                <w:sz w:val="20"/>
                <w:szCs w:val="20"/>
                <w:lang w:eastAsia="en-CA"/>
              </w:rPr>
            </w:pPr>
          </w:p>
        </w:tc>
        <w:tc>
          <w:tcPr>
            <w:tcW w:w="430" w:type="pct"/>
            <w:tcBorders>
              <w:top w:val="nil"/>
              <w:left w:val="nil"/>
              <w:bottom w:val="single" w:sz="4" w:space="0" w:color="auto"/>
              <w:right w:val="single" w:sz="4" w:space="0" w:color="auto"/>
            </w:tcBorders>
          </w:tcPr>
          <w:p w14:paraId="0AE7BC80" w14:textId="4591D757" w:rsidR="00DC622F" w:rsidRPr="001D74E3" w:rsidRDefault="00C34A17" w:rsidP="00DC622F">
            <w:pPr>
              <w:suppressAutoHyphens/>
              <w:jc w:val="right"/>
              <w:rPr>
                <w:sz w:val="20"/>
                <w:szCs w:val="20"/>
                <w:lang w:eastAsia="en-CA"/>
              </w:rPr>
            </w:pPr>
            <w:r w:rsidRPr="001D74E3">
              <w:rPr>
                <w:sz w:val="20"/>
                <w:szCs w:val="20"/>
                <w:lang w:eastAsia="en-CA"/>
              </w:rPr>
              <w:t>320,000</w:t>
            </w:r>
          </w:p>
        </w:tc>
      </w:tr>
      <w:tr w:rsidR="005728DC" w:rsidRPr="001D74E3" w14:paraId="3CE17494" w14:textId="77777777" w:rsidTr="005728DC">
        <w:trPr>
          <w:trHeight w:val="227"/>
        </w:trPr>
        <w:tc>
          <w:tcPr>
            <w:tcW w:w="517" w:type="pct"/>
            <w:tcBorders>
              <w:top w:val="single" w:sz="4" w:space="0" w:color="auto"/>
              <w:left w:val="single" w:sz="4" w:space="0" w:color="auto"/>
              <w:bottom w:val="single" w:sz="4" w:space="0" w:color="auto"/>
              <w:right w:val="single" w:sz="4" w:space="0" w:color="auto"/>
            </w:tcBorders>
          </w:tcPr>
          <w:p w14:paraId="52CF0296" w14:textId="5FA4B7B4" w:rsidR="00DC622F" w:rsidRPr="001D74E3" w:rsidRDefault="006D22EB" w:rsidP="00DC622F">
            <w:pPr>
              <w:suppressAutoHyphens/>
              <w:jc w:val="left"/>
              <w:rPr>
                <w:sz w:val="20"/>
                <w:szCs w:val="20"/>
                <w:lang w:eastAsia="en-CA"/>
              </w:rPr>
            </w:pPr>
            <w:r w:rsidRPr="001D74E3">
              <w:rPr>
                <w:sz w:val="20"/>
                <w:szCs w:val="20"/>
                <w:lang w:eastAsia="en-CA"/>
              </w:rPr>
              <w:lastRenderedPageBreak/>
              <w:t>Project implementation and monitoring</w:t>
            </w:r>
          </w:p>
        </w:tc>
        <w:tc>
          <w:tcPr>
            <w:tcW w:w="1720" w:type="pct"/>
            <w:tcBorders>
              <w:top w:val="single" w:sz="4" w:space="0" w:color="auto"/>
              <w:left w:val="nil"/>
              <w:bottom w:val="single" w:sz="4" w:space="0" w:color="auto"/>
              <w:right w:val="single" w:sz="4" w:space="0" w:color="auto"/>
            </w:tcBorders>
            <w:shd w:val="clear" w:color="auto" w:fill="FFFFFF" w:themeFill="background1"/>
          </w:tcPr>
          <w:p w14:paraId="6AA304D0" w14:textId="2378A193" w:rsidR="00DC622F" w:rsidRPr="001D74E3" w:rsidRDefault="009766D1" w:rsidP="005728DC">
            <w:pPr>
              <w:suppressAutoHyphens/>
              <w:jc w:val="left"/>
              <w:rPr>
                <w:b/>
                <w:bCs/>
                <w:sz w:val="20"/>
                <w:szCs w:val="20"/>
                <w:lang w:eastAsia="en-CA"/>
              </w:rPr>
            </w:pPr>
            <w:r w:rsidRPr="001D74E3">
              <w:rPr>
                <w:sz w:val="20"/>
                <w:szCs w:val="20"/>
                <w:lang w:eastAsia="en-CA"/>
              </w:rPr>
              <w:t>Coordination and monitoring</w:t>
            </w:r>
          </w:p>
        </w:tc>
        <w:tc>
          <w:tcPr>
            <w:tcW w:w="310" w:type="pct"/>
            <w:tcBorders>
              <w:top w:val="single" w:sz="4" w:space="0" w:color="auto"/>
              <w:left w:val="nil"/>
              <w:bottom w:val="single" w:sz="4" w:space="0" w:color="auto"/>
              <w:right w:val="single" w:sz="4" w:space="0" w:color="auto"/>
            </w:tcBorders>
            <w:shd w:val="clear" w:color="auto" w:fill="FFFFFF" w:themeFill="background1"/>
          </w:tcPr>
          <w:p w14:paraId="0AFC94FB" w14:textId="1428359E" w:rsidR="00DC622F" w:rsidRPr="001D74E3" w:rsidRDefault="006D22EB" w:rsidP="00DC622F">
            <w:pPr>
              <w:suppressAutoHyphens/>
              <w:jc w:val="right"/>
              <w:rPr>
                <w:sz w:val="20"/>
                <w:szCs w:val="20"/>
                <w:lang w:eastAsia="en-CA"/>
              </w:rPr>
            </w:pPr>
            <w:r w:rsidRPr="001D74E3">
              <w:rPr>
                <w:sz w:val="20"/>
                <w:szCs w:val="20"/>
                <w:lang w:eastAsia="en-CA"/>
              </w:rPr>
              <w:t>100,000</w:t>
            </w:r>
          </w:p>
        </w:tc>
        <w:tc>
          <w:tcPr>
            <w:tcW w:w="1719" w:type="pct"/>
            <w:tcBorders>
              <w:top w:val="single" w:sz="4" w:space="0" w:color="auto"/>
              <w:left w:val="single" w:sz="4" w:space="0" w:color="auto"/>
              <w:bottom w:val="single" w:sz="4" w:space="0" w:color="auto"/>
              <w:right w:val="single" w:sz="4" w:space="0" w:color="auto"/>
            </w:tcBorders>
            <w:shd w:val="clear" w:color="auto" w:fill="FFFFFF" w:themeFill="background1"/>
          </w:tcPr>
          <w:p w14:paraId="16EC0680" w14:textId="65DB3EB2" w:rsidR="00DC622F" w:rsidRPr="001D74E3" w:rsidRDefault="009766D1" w:rsidP="00DC622F">
            <w:pPr>
              <w:suppressAutoHyphens/>
              <w:jc w:val="left"/>
              <w:rPr>
                <w:b/>
                <w:bCs/>
                <w:sz w:val="20"/>
                <w:szCs w:val="20"/>
                <w:lang w:eastAsia="en-CA"/>
              </w:rPr>
            </w:pPr>
            <w:r w:rsidRPr="001D74E3">
              <w:rPr>
                <w:sz w:val="20"/>
                <w:szCs w:val="20"/>
                <w:lang w:eastAsia="en-CA"/>
              </w:rPr>
              <w:t>Coordination and monitoring</w:t>
            </w:r>
          </w:p>
        </w:tc>
        <w:tc>
          <w:tcPr>
            <w:tcW w:w="304" w:type="pct"/>
            <w:tcBorders>
              <w:top w:val="single" w:sz="4" w:space="0" w:color="auto"/>
              <w:left w:val="nil"/>
              <w:bottom w:val="single" w:sz="4" w:space="0" w:color="auto"/>
              <w:right w:val="single" w:sz="4" w:space="0" w:color="auto"/>
            </w:tcBorders>
          </w:tcPr>
          <w:p w14:paraId="77C22182" w14:textId="65ED6DA4" w:rsidR="00DC622F" w:rsidRPr="001D74E3" w:rsidRDefault="006D22EB" w:rsidP="00DC622F">
            <w:pPr>
              <w:suppressAutoHyphens/>
              <w:jc w:val="right"/>
              <w:rPr>
                <w:sz w:val="20"/>
                <w:szCs w:val="20"/>
                <w:lang w:eastAsia="en-CA"/>
              </w:rPr>
            </w:pPr>
            <w:r w:rsidRPr="001D74E3">
              <w:rPr>
                <w:sz w:val="20"/>
                <w:szCs w:val="20"/>
                <w:lang w:eastAsia="en-CA"/>
              </w:rPr>
              <w:t>15,000</w:t>
            </w:r>
          </w:p>
        </w:tc>
        <w:tc>
          <w:tcPr>
            <w:tcW w:w="430" w:type="pct"/>
            <w:tcBorders>
              <w:top w:val="single" w:sz="4" w:space="0" w:color="auto"/>
              <w:left w:val="nil"/>
              <w:bottom w:val="single" w:sz="4" w:space="0" w:color="auto"/>
              <w:right w:val="single" w:sz="4" w:space="0" w:color="auto"/>
            </w:tcBorders>
          </w:tcPr>
          <w:p w14:paraId="6D8C5D3A" w14:textId="70BA3F58" w:rsidR="00DC622F" w:rsidRPr="001D74E3" w:rsidRDefault="006D22EB" w:rsidP="00DC622F">
            <w:pPr>
              <w:suppressAutoHyphens/>
              <w:jc w:val="right"/>
              <w:rPr>
                <w:sz w:val="20"/>
                <w:szCs w:val="20"/>
                <w:lang w:eastAsia="en-CA"/>
              </w:rPr>
            </w:pPr>
            <w:r w:rsidRPr="001D74E3">
              <w:rPr>
                <w:sz w:val="20"/>
                <w:szCs w:val="20"/>
                <w:lang w:eastAsia="en-CA"/>
              </w:rPr>
              <w:t>115,000</w:t>
            </w:r>
          </w:p>
        </w:tc>
      </w:tr>
      <w:tr w:rsidR="005728DC" w:rsidRPr="001D74E3" w14:paraId="7BE48959" w14:textId="77777777" w:rsidTr="005728DC">
        <w:trPr>
          <w:trHeight w:val="227"/>
        </w:trPr>
        <w:tc>
          <w:tcPr>
            <w:tcW w:w="517" w:type="pct"/>
            <w:tcBorders>
              <w:top w:val="single" w:sz="4" w:space="0" w:color="auto"/>
              <w:left w:val="single" w:sz="4" w:space="0" w:color="auto"/>
              <w:bottom w:val="single" w:sz="4" w:space="0" w:color="auto"/>
              <w:right w:val="single" w:sz="4" w:space="0" w:color="auto"/>
            </w:tcBorders>
          </w:tcPr>
          <w:p w14:paraId="30422B02" w14:textId="77777777" w:rsidR="00DC622F" w:rsidRPr="001D74E3" w:rsidRDefault="00DC622F" w:rsidP="00DC622F">
            <w:pPr>
              <w:suppressAutoHyphens/>
              <w:jc w:val="left"/>
              <w:rPr>
                <w:b/>
                <w:bCs/>
                <w:sz w:val="20"/>
                <w:szCs w:val="20"/>
                <w:lang w:eastAsia="en-CA"/>
              </w:rPr>
            </w:pPr>
            <w:r w:rsidRPr="001D74E3">
              <w:rPr>
                <w:b/>
                <w:bCs/>
                <w:sz w:val="20"/>
                <w:szCs w:val="20"/>
                <w:lang w:eastAsia="en-CA"/>
              </w:rPr>
              <w:t>Total</w:t>
            </w:r>
          </w:p>
        </w:tc>
        <w:tc>
          <w:tcPr>
            <w:tcW w:w="1720" w:type="pct"/>
            <w:tcBorders>
              <w:top w:val="single" w:sz="4" w:space="0" w:color="auto"/>
              <w:left w:val="nil"/>
              <w:bottom w:val="single" w:sz="4" w:space="0" w:color="auto"/>
              <w:right w:val="single" w:sz="4" w:space="0" w:color="auto"/>
            </w:tcBorders>
          </w:tcPr>
          <w:p w14:paraId="7578AC03" w14:textId="77777777" w:rsidR="00DC622F" w:rsidRPr="001D74E3" w:rsidRDefault="00DC622F" w:rsidP="00DC622F">
            <w:pPr>
              <w:suppressAutoHyphens/>
              <w:jc w:val="left"/>
              <w:rPr>
                <w:b/>
                <w:bCs/>
                <w:sz w:val="20"/>
                <w:szCs w:val="20"/>
                <w:lang w:eastAsia="en-CA"/>
              </w:rPr>
            </w:pPr>
          </w:p>
        </w:tc>
        <w:tc>
          <w:tcPr>
            <w:tcW w:w="310" w:type="pct"/>
            <w:tcBorders>
              <w:top w:val="single" w:sz="4" w:space="0" w:color="auto"/>
              <w:left w:val="nil"/>
              <w:bottom w:val="single" w:sz="4" w:space="0" w:color="auto"/>
              <w:right w:val="single" w:sz="4" w:space="0" w:color="auto"/>
            </w:tcBorders>
          </w:tcPr>
          <w:p w14:paraId="316BE973" w14:textId="5E221036" w:rsidR="00DC622F" w:rsidRPr="001D74E3" w:rsidRDefault="009F3C37" w:rsidP="00DC622F">
            <w:pPr>
              <w:suppressAutoHyphens/>
              <w:jc w:val="right"/>
              <w:rPr>
                <w:b/>
                <w:bCs/>
                <w:sz w:val="20"/>
                <w:szCs w:val="20"/>
                <w:lang w:eastAsia="en-CA"/>
              </w:rPr>
            </w:pPr>
            <w:r w:rsidRPr="001D74E3">
              <w:rPr>
                <w:b/>
                <w:bCs/>
                <w:sz w:val="20"/>
                <w:szCs w:val="20"/>
                <w:lang w:eastAsia="en-CA"/>
              </w:rPr>
              <w:t>1</w:t>
            </w:r>
            <w:r w:rsidR="006B6D62" w:rsidRPr="001D74E3">
              <w:rPr>
                <w:b/>
                <w:bCs/>
                <w:sz w:val="20"/>
                <w:szCs w:val="20"/>
                <w:lang w:eastAsia="en-CA"/>
              </w:rPr>
              <w:t>,0</w:t>
            </w:r>
            <w:r w:rsidRPr="001D74E3">
              <w:rPr>
                <w:b/>
                <w:bCs/>
                <w:sz w:val="20"/>
                <w:szCs w:val="20"/>
                <w:lang w:eastAsia="en-CA"/>
              </w:rPr>
              <w:t>40,000</w:t>
            </w:r>
          </w:p>
        </w:tc>
        <w:tc>
          <w:tcPr>
            <w:tcW w:w="1719" w:type="pct"/>
            <w:tcBorders>
              <w:top w:val="single" w:sz="4" w:space="0" w:color="auto"/>
              <w:left w:val="single" w:sz="4" w:space="0" w:color="auto"/>
              <w:bottom w:val="single" w:sz="4" w:space="0" w:color="auto"/>
              <w:right w:val="single" w:sz="4" w:space="0" w:color="auto"/>
            </w:tcBorders>
          </w:tcPr>
          <w:p w14:paraId="13E7AC15" w14:textId="77777777" w:rsidR="00DC622F" w:rsidRPr="001D74E3" w:rsidRDefault="00DC622F" w:rsidP="00DC622F">
            <w:pPr>
              <w:suppressAutoHyphens/>
              <w:jc w:val="left"/>
              <w:rPr>
                <w:b/>
                <w:bCs/>
                <w:sz w:val="20"/>
                <w:szCs w:val="20"/>
                <w:lang w:eastAsia="en-CA"/>
              </w:rPr>
            </w:pPr>
          </w:p>
        </w:tc>
        <w:tc>
          <w:tcPr>
            <w:tcW w:w="304" w:type="pct"/>
            <w:tcBorders>
              <w:top w:val="single" w:sz="4" w:space="0" w:color="auto"/>
              <w:left w:val="nil"/>
              <w:bottom w:val="single" w:sz="4" w:space="0" w:color="auto"/>
              <w:right w:val="single" w:sz="4" w:space="0" w:color="auto"/>
            </w:tcBorders>
          </w:tcPr>
          <w:p w14:paraId="39C16A29" w14:textId="758D752A" w:rsidR="00DC622F" w:rsidRPr="001D74E3" w:rsidRDefault="006B6D62" w:rsidP="00DC622F">
            <w:pPr>
              <w:suppressAutoHyphens/>
              <w:jc w:val="right"/>
              <w:rPr>
                <w:b/>
                <w:bCs/>
                <w:sz w:val="20"/>
                <w:szCs w:val="20"/>
                <w:lang w:eastAsia="en-CA"/>
              </w:rPr>
            </w:pPr>
            <w:r w:rsidRPr="001D74E3">
              <w:rPr>
                <w:b/>
                <w:bCs/>
                <w:sz w:val="20"/>
                <w:szCs w:val="20"/>
                <w:lang w:eastAsia="en-CA"/>
              </w:rPr>
              <w:t>158,000</w:t>
            </w:r>
          </w:p>
        </w:tc>
        <w:tc>
          <w:tcPr>
            <w:tcW w:w="430" w:type="pct"/>
            <w:tcBorders>
              <w:top w:val="single" w:sz="4" w:space="0" w:color="auto"/>
              <w:left w:val="nil"/>
              <w:bottom w:val="single" w:sz="4" w:space="0" w:color="auto"/>
              <w:right w:val="single" w:sz="4" w:space="0" w:color="auto"/>
            </w:tcBorders>
          </w:tcPr>
          <w:p w14:paraId="4C127A24" w14:textId="3F42F402" w:rsidR="00DC622F" w:rsidRPr="001D74E3" w:rsidRDefault="00B25826" w:rsidP="00DC622F">
            <w:pPr>
              <w:suppressAutoHyphens/>
              <w:jc w:val="right"/>
              <w:rPr>
                <w:b/>
                <w:bCs/>
                <w:sz w:val="20"/>
                <w:szCs w:val="20"/>
                <w:lang w:eastAsia="en-CA"/>
              </w:rPr>
            </w:pPr>
            <w:r w:rsidRPr="001D74E3">
              <w:rPr>
                <w:b/>
                <w:bCs/>
                <w:sz w:val="20"/>
                <w:szCs w:val="20"/>
                <w:lang w:eastAsia="en-CA"/>
              </w:rPr>
              <w:t>1,198,000</w:t>
            </w:r>
          </w:p>
        </w:tc>
      </w:tr>
    </w:tbl>
    <w:p w14:paraId="26F1241B" w14:textId="0817D3EF" w:rsidR="00711BE6" w:rsidRPr="001D74E3" w:rsidRDefault="00711BE6" w:rsidP="008C1BBB"/>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1D74E3" w14:paraId="5F7FCED8" w14:textId="77777777" w:rsidTr="00B25826">
        <w:trPr>
          <w:jc w:val="center"/>
        </w:trPr>
        <w:tc>
          <w:tcPr>
            <w:tcW w:w="1871" w:type="dxa"/>
          </w:tcPr>
          <w:p w14:paraId="08241A33" w14:textId="77777777" w:rsidR="00E85409" w:rsidRPr="001D74E3" w:rsidRDefault="00E85409" w:rsidP="00B42A72"/>
        </w:tc>
        <w:tc>
          <w:tcPr>
            <w:tcW w:w="1872" w:type="dxa"/>
          </w:tcPr>
          <w:p w14:paraId="6C0DDD68" w14:textId="77777777" w:rsidR="00E85409" w:rsidRPr="001D74E3" w:rsidRDefault="00E85409" w:rsidP="00B42A72"/>
        </w:tc>
        <w:tc>
          <w:tcPr>
            <w:tcW w:w="1872" w:type="dxa"/>
            <w:tcBorders>
              <w:bottom w:val="single" w:sz="4" w:space="0" w:color="auto"/>
            </w:tcBorders>
          </w:tcPr>
          <w:p w14:paraId="6AF3D88A" w14:textId="77777777" w:rsidR="00E85409" w:rsidRPr="001D74E3" w:rsidRDefault="00E85409" w:rsidP="00B42A72"/>
        </w:tc>
        <w:tc>
          <w:tcPr>
            <w:tcW w:w="1872" w:type="dxa"/>
          </w:tcPr>
          <w:p w14:paraId="27C7066B" w14:textId="77777777" w:rsidR="00E85409" w:rsidRPr="001D74E3" w:rsidRDefault="00E85409" w:rsidP="00B42A72"/>
        </w:tc>
        <w:tc>
          <w:tcPr>
            <w:tcW w:w="1873" w:type="dxa"/>
          </w:tcPr>
          <w:p w14:paraId="194DFA16" w14:textId="77777777" w:rsidR="00E85409" w:rsidRPr="001D74E3" w:rsidRDefault="00E85409" w:rsidP="00B42A72"/>
        </w:tc>
      </w:tr>
    </w:tbl>
    <w:p w14:paraId="452F1ECB" w14:textId="77777777" w:rsidR="00E85409" w:rsidRPr="001D74E3" w:rsidRDefault="00E85409" w:rsidP="00ED4C65">
      <w:pPr>
        <w:jc w:val="center"/>
      </w:pPr>
    </w:p>
    <w:sectPr w:rsidR="00E85409" w:rsidRPr="001D74E3" w:rsidSect="00A5572E">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36428" w14:textId="77777777" w:rsidR="002656BC" w:rsidRDefault="002656BC" w:rsidP="004A504B">
      <w:r>
        <w:separator/>
      </w:r>
    </w:p>
  </w:endnote>
  <w:endnote w:type="continuationSeparator" w:id="0">
    <w:p w14:paraId="16FF5F23" w14:textId="77777777" w:rsidR="002656BC" w:rsidRDefault="002656BC" w:rsidP="004A504B">
      <w:r>
        <w:continuationSeparator/>
      </w:r>
    </w:p>
  </w:endnote>
  <w:endnote w:type="continuationNotice" w:id="1">
    <w:p w14:paraId="1568909C" w14:textId="77777777" w:rsidR="002656BC" w:rsidRDefault="002656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A2B7D"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C7C92"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FD9E7" w14:textId="77777777" w:rsidR="000E57D9" w:rsidRDefault="000E57D9" w:rsidP="000E57D9">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07C85532" w14:textId="184C9C1D" w:rsidR="00711BE6" w:rsidRPr="008F6B2C" w:rsidRDefault="000E57D9" w:rsidP="00EC7BB1">
    <w:pPr>
      <w:pBdr>
        <w:top w:val="single" w:sz="4" w:space="1" w:color="auto"/>
        <w:left w:val="single" w:sz="4" w:space="4" w:color="auto"/>
        <w:bottom w:val="single" w:sz="4" w:space="1" w:color="auto"/>
        <w:right w:val="single" w:sz="4" w:space="4" w:color="auto"/>
      </w:pBdr>
      <w:jc w:val="center"/>
      <w:rPr>
        <w:sz w:val="18"/>
        <w:szCs w:val="18"/>
        <w:lang w:val="fr-CA"/>
      </w:rPr>
    </w:pPr>
    <w:r w:rsidRPr="00C72ACD">
      <w:rPr>
        <w:rFonts w:cs="MS Serif"/>
        <w:sz w:val="18"/>
        <w:szCs w:val="18"/>
        <w:lang w:val="fr-FR"/>
      </w:rPr>
      <w:t>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4B98B"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5EDAB"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1C568" w14:textId="77777777" w:rsidR="002656BC" w:rsidRDefault="002656BC" w:rsidP="004A504B">
      <w:r>
        <w:separator/>
      </w:r>
    </w:p>
  </w:footnote>
  <w:footnote w:type="continuationSeparator" w:id="0">
    <w:p w14:paraId="1407C68B" w14:textId="77777777" w:rsidR="002656BC" w:rsidRDefault="002656BC" w:rsidP="004A504B">
      <w:r>
        <w:continuationSeparator/>
      </w:r>
    </w:p>
  </w:footnote>
  <w:footnote w:type="continuationNotice" w:id="1">
    <w:p w14:paraId="248142CD" w14:textId="77777777" w:rsidR="002656BC" w:rsidRDefault="002656BC"/>
  </w:footnote>
  <w:footnote w:id="2">
    <w:p w14:paraId="03919EEA" w14:textId="0E009124" w:rsidR="0079781A" w:rsidRPr="00E7624E" w:rsidRDefault="0079781A" w:rsidP="008E1B08">
      <w:pPr>
        <w:pStyle w:val="FootnoteText"/>
        <w:spacing w:after="120"/>
        <w:rPr>
          <w:lang w:val="fr-FR"/>
        </w:rPr>
      </w:pPr>
      <w:r w:rsidRPr="00E7624E">
        <w:rPr>
          <w:rStyle w:val="FootnoteReference"/>
          <w:lang w:val="fr-FR"/>
        </w:rPr>
        <w:footnoteRef/>
      </w:r>
      <w:r w:rsidRPr="00E7624E">
        <w:rPr>
          <w:lang w:val="fr-FR"/>
        </w:rPr>
        <w:t xml:space="preserve"> UNEP/OzL.Pro/ExCom/9</w:t>
      </w:r>
      <w:r w:rsidR="008E4905" w:rsidRPr="00E7624E">
        <w:rPr>
          <w:lang w:val="fr-FR"/>
        </w:rPr>
        <w:t>7</w:t>
      </w:r>
      <w:r w:rsidRPr="00E7624E">
        <w:rPr>
          <w:lang w:val="fr-FR"/>
        </w:rPr>
        <w:t>/1</w:t>
      </w:r>
    </w:p>
  </w:footnote>
  <w:footnote w:id="3">
    <w:p w14:paraId="0C02D65C" w14:textId="4D21F561" w:rsidR="00711BE6" w:rsidRPr="00E7624E" w:rsidRDefault="00711BE6" w:rsidP="00711BE6">
      <w:pPr>
        <w:pStyle w:val="FootnoteText"/>
        <w:rPr>
          <w:lang w:val="fr-FR"/>
        </w:rPr>
      </w:pPr>
      <w:r w:rsidRPr="00E7624E">
        <w:rPr>
          <w:rStyle w:val="FootnoteReference"/>
          <w:lang w:val="fr-FR"/>
        </w:rPr>
        <w:footnoteRef/>
      </w:r>
      <w:r w:rsidRPr="00E7624E">
        <w:rPr>
          <w:lang w:val="fr-FR"/>
        </w:rPr>
        <w:t xml:space="preserve"> </w:t>
      </w:r>
      <w:r w:rsidR="00012A6B" w:rsidRPr="00E7624E">
        <w:rPr>
          <w:lang w:val="fr-FR"/>
        </w:rPr>
        <w:t>Selon la lett</w:t>
      </w:r>
      <w:r w:rsidR="00EE7E8C" w:rsidRPr="00E7624E">
        <w:rPr>
          <w:lang w:val="fr-FR"/>
        </w:rPr>
        <w:t>re</w:t>
      </w:r>
      <w:r w:rsidR="00012A6B" w:rsidRPr="00E7624E">
        <w:rPr>
          <w:lang w:val="fr-FR"/>
        </w:rPr>
        <w:t xml:space="preserve"> du </w:t>
      </w:r>
      <w:r w:rsidR="00B87F2E" w:rsidRPr="00E7624E">
        <w:rPr>
          <w:lang w:val="fr-FR"/>
        </w:rPr>
        <w:t>8</w:t>
      </w:r>
      <w:r w:rsidRPr="00E7624E">
        <w:rPr>
          <w:lang w:val="fr-FR"/>
        </w:rPr>
        <w:t xml:space="preserve"> </w:t>
      </w:r>
      <w:r w:rsidR="00012A6B" w:rsidRPr="00E7624E">
        <w:rPr>
          <w:lang w:val="fr-FR"/>
        </w:rPr>
        <w:t xml:space="preserve">août </w:t>
      </w:r>
      <w:r w:rsidRPr="00E7624E">
        <w:rPr>
          <w:lang w:val="fr-FR"/>
        </w:rPr>
        <w:t xml:space="preserve">2025 </w:t>
      </w:r>
      <w:r w:rsidR="00012A6B" w:rsidRPr="00E7624E">
        <w:rPr>
          <w:lang w:val="fr-FR"/>
        </w:rPr>
        <w:t xml:space="preserve">adressée au </w:t>
      </w:r>
      <w:r w:rsidR="009D056A" w:rsidRPr="00E7624E">
        <w:rPr>
          <w:lang w:val="fr-FR"/>
        </w:rPr>
        <w:t>secrétariat</w:t>
      </w:r>
      <w:r w:rsidR="00012A6B" w:rsidRPr="00E7624E">
        <w:rPr>
          <w:lang w:val="fr-FR"/>
        </w:rPr>
        <w:t xml:space="preserve"> par les Services météorologiques du </w:t>
      </w:r>
      <w:r w:rsidR="0091166D" w:rsidRPr="00E7624E">
        <w:rPr>
          <w:lang w:val="fr-FR"/>
        </w:rPr>
        <w:t>Botswana</w:t>
      </w:r>
      <w:r w:rsidR="00012A6B" w:rsidRPr="00E7624E">
        <w:rPr>
          <w:lang w:val="fr-FR"/>
        </w:rPr>
        <w:t>.</w:t>
      </w:r>
    </w:p>
  </w:footnote>
  <w:footnote w:id="4">
    <w:p w14:paraId="5DA329F4" w14:textId="7F3A58B8" w:rsidR="00B87F2E" w:rsidRPr="00E7624E" w:rsidRDefault="00B87F2E" w:rsidP="00B87F2E">
      <w:pPr>
        <w:pStyle w:val="FootnoteText"/>
        <w:rPr>
          <w:lang w:val="fr-FR"/>
        </w:rPr>
      </w:pPr>
      <w:r w:rsidRPr="00E7624E">
        <w:rPr>
          <w:rStyle w:val="FootnoteReference"/>
          <w:lang w:val="fr-FR"/>
        </w:rPr>
        <w:footnoteRef/>
      </w:r>
      <w:r w:rsidRPr="00E7624E">
        <w:rPr>
          <w:lang w:val="fr-FR"/>
        </w:rPr>
        <w:t xml:space="preserve"> </w:t>
      </w:r>
      <w:r w:rsidR="00E7624E" w:rsidRPr="00E7624E">
        <w:rPr>
          <w:lang w:val="fr-FR"/>
        </w:rPr>
        <w:t>Conformément à la prolongation approuvée par le Comité exécutif dans sa décision</w:t>
      </w:r>
      <w:r w:rsidRPr="00E7624E">
        <w:rPr>
          <w:lang w:val="fr-FR"/>
        </w:rPr>
        <w:t> 90/23</w:t>
      </w:r>
      <w:r w:rsidR="00E7624E">
        <w:rPr>
          <w:lang w:val="fr-FR"/>
        </w:rPr>
        <w:t> </w:t>
      </w:r>
      <w:r w:rsidRPr="00E7624E">
        <w:rPr>
          <w:lang w:val="fr-FR"/>
        </w:rPr>
        <w:t>d)</w:t>
      </w:r>
      <w:r w:rsidR="00E7624E">
        <w:rPr>
          <w:lang w:val="fr-FR"/>
        </w:rPr>
        <w:t> </w:t>
      </w:r>
      <w:r w:rsidRPr="00E7624E">
        <w:rPr>
          <w:lang w:val="fr-FR"/>
        </w:rPr>
        <w:t>i)</w:t>
      </w:r>
      <w:r w:rsidR="00CB002A">
        <w:rPr>
          <w:lang w:val="fr-FR"/>
        </w:rPr>
        <w:t>.</w:t>
      </w:r>
    </w:p>
  </w:footnote>
  <w:footnote w:id="5">
    <w:p w14:paraId="5234534B" w14:textId="223F766F" w:rsidR="003174B6" w:rsidRPr="00E7624E" w:rsidRDefault="003174B6" w:rsidP="009017E4">
      <w:pPr>
        <w:pStyle w:val="FootnoteText"/>
        <w:rPr>
          <w:lang w:val="fr-FR"/>
        </w:rPr>
      </w:pPr>
      <w:r w:rsidRPr="00E7624E">
        <w:rPr>
          <w:rStyle w:val="FootnoteReference"/>
          <w:lang w:val="fr-FR"/>
        </w:rPr>
        <w:footnoteRef/>
      </w:r>
      <w:r w:rsidRPr="00E7624E">
        <w:rPr>
          <w:lang w:val="fr-FR"/>
        </w:rPr>
        <w:t xml:space="preserve"> </w:t>
      </w:r>
      <w:r w:rsidR="00E31195" w:rsidRPr="00E31195">
        <w:rPr>
          <w:lang w:val="fr-FR"/>
        </w:rPr>
        <w:t>Groupe d'entretien de climatisation mobile (récupération/recyclage/recharge), machine de récupération, calibreur de collecteur, pompes à vide et autres outils</w:t>
      </w:r>
    </w:p>
  </w:footnote>
  <w:footnote w:id="6">
    <w:p w14:paraId="74107A83" w14:textId="493EDCAB" w:rsidR="00A03963" w:rsidRPr="00A03963" w:rsidRDefault="00A03963">
      <w:pPr>
        <w:pStyle w:val="FootnoteText"/>
        <w:rPr>
          <w:lang w:val="fr-FR"/>
        </w:rPr>
      </w:pPr>
      <w:r>
        <w:rPr>
          <w:rStyle w:val="FootnoteReference"/>
        </w:rPr>
        <w:footnoteRef/>
      </w:r>
      <w:r w:rsidRPr="008F6B2C">
        <w:rPr>
          <w:lang w:val="fr-CA"/>
        </w:rPr>
        <w:t xml:space="preserve"> </w:t>
      </w:r>
      <w:r w:rsidRPr="006B114E">
        <w:rPr>
          <w:lang w:val="fr-FR"/>
        </w:rPr>
        <w:t>Selon la Banque du Botswana, 2025</w:t>
      </w:r>
    </w:p>
  </w:footnote>
  <w:footnote w:id="7">
    <w:p w14:paraId="3794404B" w14:textId="66815C90" w:rsidR="000B6DEF" w:rsidRPr="00E7624E" w:rsidRDefault="000B6DEF">
      <w:pPr>
        <w:pStyle w:val="FootnoteText"/>
        <w:rPr>
          <w:lang w:val="fr-FR"/>
        </w:rPr>
      </w:pPr>
      <w:r w:rsidRPr="00E7624E">
        <w:rPr>
          <w:rStyle w:val="FootnoteReference"/>
          <w:lang w:val="fr-FR"/>
        </w:rPr>
        <w:footnoteRef/>
      </w:r>
      <w:r w:rsidRPr="00E7624E">
        <w:rPr>
          <w:lang w:val="fr-FR"/>
        </w:rPr>
        <w:t xml:space="preserve"> </w:t>
      </w:r>
      <w:r w:rsidR="008B0A37" w:rsidRPr="008B0A37">
        <w:rPr>
          <w:lang w:val="fr-FR"/>
        </w:rPr>
        <w:t>Selon la lettre adressée au Secrétariat le 28</w:t>
      </w:r>
      <w:r w:rsidR="00513549">
        <w:rPr>
          <w:lang w:val="fr-FR"/>
        </w:rPr>
        <w:t> </w:t>
      </w:r>
      <w:r w:rsidR="008B0A37" w:rsidRPr="008B0A37">
        <w:rPr>
          <w:lang w:val="fr-FR"/>
        </w:rPr>
        <w:t>octobre</w:t>
      </w:r>
      <w:r w:rsidR="00513549">
        <w:rPr>
          <w:lang w:val="fr-FR"/>
        </w:rPr>
        <w:t> </w:t>
      </w:r>
      <w:r w:rsidR="008B0A37" w:rsidRPr="008B0A37">
        <w:rPr>
          <w:lang w:val="fr-FR"/>
        </w:rPr>
        <w:t>2025 par les services météorologiques du Botswana</w:t>
      </w:r>
      <w:r w:rsidR="00926C94" w:rsidRPr="00E7624E">
        <w:rPr>
          <w:lang w:val="fr-FR"/>
        </w:rPr>
        <w:t>.</w:t>
      </w:r>
    </w:p>
  </w:footnote>
  <w:footnote w:id="8">
    <w:p w14:paraId="63625F74" w14:textId="78E82C6A" w:rsidR="00E1681D" w:rsidRPr="00E7624E" w:rsidRDefault="00E1681D" w:rsidP="005A2D44">
      <w:pPr>
        <w:pStyle w:val="FootnoteText"/>
        <w:rPr>
          <w:lang w:val="fr-FR"/>
        </w:rPr>
      </w:pPr>
      <w:r w:rsidRPr="00E7624E">
        <w:rPr>
          <w:rStyle w:val="FootnoteReference"/>
          <w:lang w:val="fr-FR"/>
        </w:rPr>
        <w:footnoteRef/>
      </w:r>
      <w:r w:rsidRPr="00E7624E">
        <w:rPr>
          <w:lang w:val="fr-FR"/>
        </w:rPr>
        <w:t xml:space="preserve"> </w:t>
      </w:r>
      <w:r w:rsidR="008D6BD2" w:rsidRPr="008D6BD2">
        <w:rPr>
          <w:lang w:val="fr-FR"/>
        </w:rPr>
        <w:t>Concernant les effets de la pandémie de COVID-19 sur la consommation de référence d'hydrofluorocarbures pour certaines parties</w:t>
      </w:r>
      <w:r w:rsidR="00D722F4" w:rsidRPr="00E7624E">
        <w:rPr>
          <w:lang w:val="fr-FR"/>
        </w:rPr>
        <w:t>.</w:t>
      </w:r>
    </w:p>
  </w:footnote>
  <w:footnote w:id="9">
    <w:p w14:paraId="0D434788" w14:textId="005EF049" w:rsidR="007C7720" w:rsidRPr="007C7720" w:rsidRDefault="007C7720">
      <w:pPr>
        <w:pStyle w:val="FootnoteText"/>
        <w:rPr>
          <w:lang w:val="fr-FR"/>
        </w:rPr>
      </w:pPr>
      <w:r>
        <w:rPr>
          <w:rStyle w:val="FootnoteReference"/>
        </w:rPr>
        <w:footnoteRef/>
      </w:r>
      <w:r w:rsidRPr="008F6B2C">
        <w:rPr>
          <w:lang w:val="fr-CA"/>
        </w:rPr>
        <w:t xml:space="preserve"> </w:t>
      </w:r>
      <w:r w:rsidRPr="007C7720">
        <w:rPr>
          <w:lang w:val="fr-FR"/>
        </w:rPr>
        <w:t>Détecteur de gaz hydrocarbure, unité de réfrigération autonome commerciale, réfrigérateur domestique, machine de récupération, pompe à vide, ensemble de vacuomètres numériques, ensemble de collecteurs numériques, ensemble de manomètres mécaniques à quatre voies, adaptateurs et tuyaux pour réfrigérants, balance de charge électronique, outils pour tuyaux et vannes, kit azote portable avec régulateur, cylindre de récupération, kit de soudage portable, détecteur de fuites, extincteur de classe B et autres outils manuels d'appui.</w:t>
      </w:r>
    </w:p>
  </w:footnote>
  <w:footnote w:id="10">
    <w:p w14:paraId="177C98D4" w14:textId="0060EB1C" w:rsidR="00064343" w:rsidRPr="00E7624E" w:rsidRDefault="00064343" w:rsidP="00FC719C">
      <w:pPr>
        <w:rPr>
          <w:lang w:val="fr-FR"/>
        </w:rPr>
      </w:pPr>
      <w:r w:rsidRPr="00E7624E">
        <w:rPr>
          <w:rStyle w:val="FootnoteReference"/>
          <w:lang w:val="fr-FR"/>
        </w:rPr>
        <w:footnoteRef/>
      </w:r>
      <w:r w:rsidRPr="00E7624E">
        <w:rPr>
          <w:lang w:val="fr-FR"/>
        </w:rPr>
        <w:t xml:space="preserve"> </w:t>
      </w:r>
      <w:r w:rsidR="00FC719C" w:rsidRPr="00FC719C">
        <w:rPr>
          <w:sz w:val="20"/>
          <w:szCs w:val="20"/>
          <w:lang w:val="fr-FR"/>
        </w:rPr>
        <w:t xml:space="preserve">Comprenant un groupe de récupération, de recyclage et de recharge </w:t>
      </w:r>
      <w:r w:rsidR="00153BC1">
        <w:rPr>
          <w:sz w:val="20"/>
          <w:szCs w:val="20"/>
          <w:lang w:val="fr-FR"/>
        </w:rPr>
        <w:t xml:space="preserve">de climatisation </w:t>
      </w:r>
      <w:r w:rsidR="00FC719C" w:rsidRPr="00FC719C">
        <w:rPr>
          <w:sz w:val="20"/>
          <w:szCs w:val="20"/>
          <w:lang w:val="fr-FR"/>
        </w:rPr>
        <w:t>entièrement automatisé</w:t>
      </w:r>
      <w:r w:rsidR="0013359D">
        <w:rPr>
          <w:sz w:val="20"/>
          <w:szCs w:val="20"/>
          <w:lang w:val="fr-FR"/>
        </w:rPr>
        <w:t> ;</w:t>
      </w:r>
      <w:r w:rsidR="00FC719C" w:rsidRPr="00FC719C">
        <w:rPr>
          <w:sz w:val="20"/>
          <w:szCs w:val="20"/>
          <w:lang w:val="fr-FR"/>
        </w:rPr>
        <w:t xml:space="preserve"> des machines de récupération de réfrigérant</w:t>
      </w:r>
      <w:r w:rsidR="0013359D">
        <w:rPr>
          <w:sz w:val="20"/>
          <w:szCs w:val="20"/>
          <w:lang w:val="fr-FR"/>
        </w:rPr>
        <w:t> ;</w:t>
      </w:r>
      <w:r w:rsidR="00FC719C" w:rsidRPr="00FC719C">
        <w:rPr>
          <w:sz w:val="20"/>
          <w:szCs w:val="20"/>
          <w:lang w:val="fr-FR"/>
        </w:rPr>
        <w:t xml:space="preserve"> des ensembles de manomètres</w:t>
      </w:r>
      <w:r w:rsidR="0013359D">
        <w:rPr>
          <w:sz w:val="20"/>
          <w:szCs w:val="20"/>
          <w:lang w:val="fr-FR"/>
        </w:rPr>
        <w:t> ;</w:t>
      </w:r>
      <w:r w:rsidR="00FC719C" w:rsidRPr="00FC719C">
        <w:rPr>
          <w:sz w:val="20"/>
          <w:szCs w:val="20"/>
          <w:lang w:val="fr-FR"/>
        </w:rPr>
        <w:t xml:space="preserve"> des pompes à vide</w:t>
      </w:r>
      <w:r w:rsidR="0013359D">
        <w:rPr>
          <w:sz w:val="20"/>
          <w:szCs w:val="20"/>
          <w:lang w:val="fr-FR"/>
        </w:rPr>
        <w:t> ;</w:t>
      </w:r>
      <w:r w:rsidR="00FC719C" w:rsidRPr="00FC719C">
        <w:rPr>
          <w:sz w:val="20"/>
          <w:szCs w:val="20"/>
          <w:lang w:val="fr-FR"/>
        </w:rPr>
        <w:t xml:space="preserve"> un ensemble de tuyaux, d'adaptateurs et de vannes.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1E2C0" w14:textId="43BD876A" w:rsidR="00711BE6" w:rsidRPr="009B0D30" w:rsidRDefault="00BE67A6" w:rsidP="00A15FEA">
    <w:fldSimple w:instr=" DOCPROPERTY &quot;Document number&quot;  \* MERGEFORMAT ">
      <w:r>
        <w:t>UNEP/OzL.Pro/ExCom/97/39</w:t>
      </w:r>
    </w:fldSimple>
  </w:p>
  <w:p w14:paraId="4B04C0B5" w14:textId="77777777" w:rsidR="00711BE6" w:rsidRDefault="00711BE6"/>
  <w:p w14:paraId="1061BB3F"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996D0" w14:textId="0EA74A9A" w:rsidR="00711BE6" w:rsidRPr="009B0D30" w:rsidRDefault="00BE67A6" w:rsidP="00A15FEA">
    <w:pPr>
      <w:jc w:val="right"/>
    </w:pPr>
    <w:fldSimple w:instr=" DOCPROPERTY &quot;Document number&quot;  \* MERGEFORMAT ">
      <w:r>
        <w:t>UNEP/OzL.Pro/ExCom/97/39</w:t>
      </w:r>
    </w:fldSimple>
  </w:p>
  <w:p w14:paraId="61EB8007" w14:textId="77777777" w:rsidR="00711BE6" w:rsidRPr="0033525D" w:rsidRDefault="00711BE6" w:rsidP="009774CB">
    <w:pPr>
      <w:jc w:val="right"/>
    </w:pPr>
  </w:p>
  <w:p w14:paraId="229B7DE9"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272C" w14:textId="7FAA0584" w:rsidR="00711BE6" w:rsidRPr="009B0D30" w:rsidRDefault="00BE67A6" w:rsidP="00A15FEA">
    <w:fldSimple w:instr=" DOCPROPERTY &quot;Document number&quot;  \* MERGEFORMAT ">
      <w:r>
        <w:t>UNEP/OzL.Pro/ExCom/97/39</w:t>
      </w:r>
    </w:fldSimple>
  </w:p>
  <w:p w14:paraId="4620BDDE" w14:textId="0E1D3025" w:rsidR="00711BE6" w:rsidRPr="0033525D" w:rsidRDefault="00711BE6">
    <w:r>
      <w:t>Annex</w:t>
    </w:r>
    <w:r w:rsidR="0001467E">
      <w:t>e</w:t>
    </w:r>
    <w:r>
      <w:t xml:space="preserve"> I</w:t>
    </w:r>
  </w:p>
  <w:p w14:paraId="7120C34A" w14:textId="77777777" w:rsidR="00711BE6" w:rsidRPr="0033525D"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44D4C" w14:textId="4EEEDB51" w:rsidR="00711BE6" w:rsidRPr="009B0D30" w:rsidRDefault="00BE67A6" w:rsidP="00A15FEA">
    <w:pPr>
      <w:jc w:val="right"/>
    </w:pPr>
    <w:fldSimple w:instr=" DOCPROPERTY &quot;Document number&quot;  \* MERGEFORMAT ">
      <w:r>
        <w:t>UNEP/OzL.Pro/ExCom/97/39</w:t>
      </w:r>
    </w:fldSimple>
  </w:p>
  <w:p w14:paraId="3705FD6E" w14:textId="14A80D91" w:rsidR="00711BE6" w:rsidRPr="0033525D" w:rsidRDefault="00711BE6" w:rsidP="009774CB">
    <w:pPr>
      <w:jc w:val="right"/>
    </w:pPr>
    <w:r>
      <w:t>Annex</w:t>
    </w:r>
    <w:r w:rsidR="0001467E">
      <w:t>e</w:t>
    </w:r>
    <w:r>
      <w:t xml:space="preserve"> I</w:t>
    </w:r>
  </w:p>
  <w:p w14:paraId="7BD82DDD" w14:textId="77777777" w:rsidR="00711BE6" w:rsidRPr="0033525D" w:rsidRDefault="00711BE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7175C" w14:textId="3C6099FA" w:rsidR="00711BE6" w:rsidRPr="009B0D30" w:rsidRDefault="00BE67A6" w:rsidP="00DF18F4">
    <w:pPr>
      <w:jc w:val="right"/>
    </w:pPr>
    <w:fldSimple w:instr=" DOCPROPERTY &quot;Document number&quot;  \* MERGEFORMAT ">
      <w:ins w:id="12" w:author="MH" w:date="2025-11-12T10:35:00Z" w16du:dateUtc="2025-11-12T15:35:00Z">
        <w:r>
          <w:t>UNEP/OzL.Pro/ExCom/97/39</w:t>
        </w:r>
      </w:ins>
      <w:del w:id="13" w:author="MH" w:date="2025-11-12T10:35:00Z" w16du:dateUtc="2025-11-12T15:35:00Z">
        <w:r w:rsidR="00711BE6" w:rsidDel="00BE67A6">
          <w:delText>UNEP/OzL.Pro/ExCom/96/1</w:delText>
        </w:r>
      </w:del>
    </w:fldSimple>
  </w:p>
  <w:p w14:paraId="35B7EE9A" w14:textId="77777777" w:rsidR="00711BE6" w:rsidRDefault="00711BE6" w:rsidP="009774CB">
    <w:pPr>
      <w:pStyle w:val="Header"/>
      <w:jc w:val="right"/>
    </w:pPr>
    <w:r>
      <w:t>Annex I</w:t>
    </w:r>
  </w:p>
  <w:p w14:paraId="6C495D0A" w14:textId="77777777" w:rsidR="00711BE6" w:rsidRDefault="00711BE6"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54429441" w:rsidR="00DC6A10" w:rsidRPr="0033525D" w:rsidRDefault="00BE67A6" w:rsidP="00B42A72">
    <w:pPr>
      <w:jc w:val="left"/>
    </w:pPr>
    <w:fldSimple w:instr=" DOCPROPERTY &quot;Document number&quot;  \* MERGEFORMAT ">
      <w:r>
        <w:t>UNEP/OzL.Pro/ExCom/97/39</w:t>
      </w:r>
    </w:fldSimple>
  </w:p>
  <w:p w14:paraId="6860EB02" w14:textId="6B208972" w:rsidR="00DC6A10" w:rsidRPr="0033525D" w:rsidRDefault="00ED4C65" w:rsidP="00B42A72">
    <w:pPr>
      <w:jc w:val="left"/>
    </w:pPr>
    <w:r>
      <w:t>Annex II</w:t>
    </w:r>
  </w:p>
  <w:p w14:paraId="6924930D" w14:textId="77777777" w:rsidR="00DC6A10" w:rsidRPr="0033525D" w:rsidRDefault="00DC6A10" w:rsidP="00B42A72">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0B1022BE" w:rsidR="00DC6A10" w:rsidRPr="0033525D" w:rsidRDefault="00BE67A6" w:rsidP="00ED4C65">
    <w:pPr>
      <w:jc w:val="right"/>
    </w:pPr>
    <w:fldSimple w:instr=" DOCPROPERTY &quot;Document number&quot;  \* MERGEFORMAT ">
      <w:r>
        <w:t>UNEP/OzL.Pro/ExCom/97/39</w:t>
      </w:r>
    </w:fldSimple>
  </w:p>
  <w:p w14:paraId="206883EF" w14:textId="29791429" w:rsidR="00DC6A10" w:rsidRPr="0033525D" w:rsidRDefault="00ED4C65" w:rsidP="00ED4C65">
    <w:pPr>
      <w:jc w:val="right"/>
    </w:pPr>
    <w:r>
      <w:t>Annex II</w:t>
    </w:r>
  </w:p>
  <w:p w14:paraId="649A1F7E" w14:textId="77777777" w:rsidR="00DC6A10" w:rsidRPr="0033525D" w:rsidRDefault="00DC6A10" w:rsidP="00ED4C6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28A3" w14:textId="051193D7" w:rsidR="00A14784" w:rsidRDefault="00BE67A6" w:rsidP="00C72170">
    <w:pPr>
      <w:jc w:val="right"/>
    </w:pPr>
    <w:fldSimple w:instr=" DOCPROPERTY &quot;Document number&quot;  \* MERGEFORMAT ">
      <w:ins w:id="14" w:author="MH" w:date="2025-11-12T10:35:00Z" w16du:dateUtc="2025-11-12T15:35:00Z">
        <w:r>
          <w:t>UNEP/OzL.Pro/ExCom/97/39</w:t>
        </w:r>
      </w:ins>
      <w:del w:id="15" w:author="MH" w:date="2025-11-12T10:35:00Z" w16du:dateUtc="2025-11-12T15:35:00Z">
        <w:r w:rsidR="00A14784" w:rsidDel="00BE67A6">
          <w:delText>UNEP/OzL.Pro/ExCom/96/1</w:delText>
        </w:r>
      </w:del>
    </w:fldSimple>
  </w:p>
  <w:p w14:paraId="0DA0CA90" w14:textId="77777777" w:rsidR="00A14784" w:rsidRPr="009B0D30" w:rsidRDefault="00A14784" w:rsidP="00C72170">
    <w:pPr>
      <w:jc w:val="right"/>
    </w:pPr>
    <w:r w:rsidRPr="00C72170">
      <w:t xml:space="preserve">Annex </w:t>
    </w:r>
    <w:r w:rsidRPr="00C72170">
      <w:rPr>
        <w:highlight w:val="cyan"/>
      </w:rPr>
      <w:t>III</w:t>
    </w:r>
  </w:p>
  <w:p w14:paraId="6C87A584"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6B0D17C"/>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ind w:left="1080" w:hanging="360"/>
      </w:pPr>
      <w:rPr>
        <w:b w:val="0"/>
        <w:bCs/>
      </w:r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811383"/>
    <w:multiLevelType w:val="hybridMultilevel"/>
    <w:tmpl w:val="57D62FDA"/>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0B3350B7"/>
    <w:multiLevelType w:val="hybridMultilevel"/>
    <w:tmpl w:val="83A84038"/>
    <w:lvl w:ilvl="0" w:tplc="073E2E3C">
      <w:start w:val="1"/>
      <w:numFmt w:val="decimal"/>
      <w:lvlText w:val="%1."/>
      <w:lvlJc w:val="left"/>
      <w:pPr>
        <w:ind w:left="1020" w:hanging="360"/>
      </w:pPr>
    </w:lvl>
    <w:lvl w:ilvl="1" w:tplc="04EAD5A2">
      <w:start w:val="1"/>
      <w:numFmt w:val="decimal"/>
      <w:lvlText w:val="%2."/>
      <w:lvlJc w:val="left"/>
      <w:pPr>
        <w:ind w:left="1020" w:hanging="360"/>
      </w:pPr>
    </w:lvl>
    <w:lvl w:ilvl="2" w:tplc="5C7A4B46">
      <w:start w:val="1"/>
      <w:numFmt w:val="decimal"/>
      <w:lvlText w:val="%3."/>
      <w:lvlJc w:val="left"/>
      <w:pPr>
        <w:ind w:left="1020" w:hanging="360"/>
      </w:pPr>
    </w:lvl>
    <w:lvl w:ilvl="3" w:tplc="37F878DE">
      <w:start w:val="1"/>
      <w:numFmt w:val="decimal"/>
      <w:lvlText w:val="%4."/>
      <w:lvlJc w:val="left"/>
      <w:pPr>
        <w:ind w:left="1020" w:hanging="360"/>
      </w:pPr>
    </w:lvl>
    <w:lvl w:ilvl="4" w:tplc="7FFC6F24">
      <w:start w:val="1"/>
      <w:numFmt w:val="decimal"/>
      <w:lvlText w:val="%5."/>
      <w:lvlJc w:val="left"/>
      <w:pPr>
        <w:ind w:left="1020" w:hanging="360"/>
      </w:pPr>
    </w:lvl>
    <w:lvl w:ilvl="5" w:tplc="28EAF600">
      <w:start w:val="1"/>
      <w:numFmt w:val="decimal"/>
      <w:lvlText w:val="%6."/>
      <w:lvlJc w:val="left"/>
      <w:pPr>
        <w:ind w:left="1020" w:hanging="360"/>
      </w:pPr>
    </w:lvl>
    <w:lvl w:ilvl="6" w:tplc="FA24BEB4">
      <w:start w:val="1"/>
      <w:numFmt w:val="decimal"/>
      <w:lvlText w:val="%7."/>
      <w:lvlJc w:val="left"/>
      <w:pPr>
        <w:ind w:left="1020" w:hanging="360"/>
      </w:pPr>
    </w:lvl>
    <w:lvl w:ilvl="7" w:tplc="7CC4DABC">
      <w:start w:val="1"/>
      <w:numFmt w:val="decimal"/>
      <w:lvlText w:val="%8."/>
      <w:lvlJc w:val="left"/>
      <w:pPr>
        <w:ind w:left="1020" w:hanging="360"/>
      </w:pPr>
    </w:lvl>
    <w:lvl w:ilvl="8" w:tplc="E624A47C">
      <w:start w:val="1"/>
      <w:numFmt w:val="decimal"/>
      <w:lvlText w:val="%9."/>
      <w:lvlJc w:val="left"/>
      <w:pPr>
        <w:ind w:left="1020" w:hanging="36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6950EE2"/>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86371EB"/>
    <w:multiLevelType w:val="hybridMultilevel"/>
    <w:tmpl w:val="3A5678E6"/>
    <w:lvl w:ilvl="0" w:tplc="B3C083C8">
      <w:start w:val="1"/>
      <w:numFmt w:val="decimal"/>
      <w:lvlText w:val="%1."/>
      <w:lvlJc w:val="left"/>
      <w:pPr>
        <w:ind w:left="1020" w:hanging="360"/>
      </w:pPr>
    </w:lvl>
    <w:lvl w:ilvl="1" w:tplc="1B062C08">
      <w:start w:val="1"/>
      <w:numFmt w:val="decimal"/>
      <w:lvlText w:val="%2."/>
      <w:lvlJc w:val="left"/>
      <w:pPr>
        <w:ind w:left="1020" w:hanging="360"/>
      </w:pPr>
    </w:lvl>
    <w:lvl w:ilvl="2" w:tplc="8CC6F15A">
      <w:start w:val="1"/>
      <w:numFmt w:val="decimal"/>
      <w:lvlText w:val="%3."/>
      <w:lvlJc w:val="left"/>
      <w:pPr>
        <w:ind w:left="1020" w:hanging="360"/>
      </w:pPr>
    </w:lvl>
    <w:lvl w:ilvl="3" w:tplc="C75CAA6A">
      <w:start w:val="1"/>
      <w:numFmt w:val="decimal"/>
      <w:lvlText w:val="%4."/>
      <w:lvlJc w:val="left"/>
      <w:pPr>
        <w:ind w:left="1020" w:hanging="360"/>
      </w:pPr>
    </w:lvl>
    <w:lvl w:ilvl="4" w:tplc="42F06C48">
      <w:start w:val="1"/>
      <w:numFmt w:val="decimal"/>
      <w:lvlText w:val="%5."/>
      <w:lvlJc w:val="left"/>
      <w:pPr>
        <w:ind w:left="1020" w:hanging="360"/>
      </w:pPr>
    </w:lvl>
    <w:lvl w:ilvl="5" w:tplc="9BB63A86">
      <w:start w:val="1"/>
      <w:numFmt w:val="decimal"/>
      <w:lvlText w:val="%6."/>
      <w:lvlJc w:val="left"/>
      <w:pPr>
        <w:ind w:left="1020" w:hanging="360"/>
      </w:pPr>
    </w:lvl>
    <w:lvl w:ilvl="6" w:tplc="98185552">
      <w:start w:val="1"/>
      <w:numFmt w:val="decimal"/>
      <w:lvlText w:val="%7."/>
      <w:lvlJc w:val="left"/>
      <w:pPr>
        <w:ind w:left="1020" w:hanging="360"/>
      </w:pPr>
    </w:lvl>
    <w:lvl w:ilvl="7" w:tplc="97C622DA">
      <w:start w:val="1"/>
      <w:numFmt w:val="decimal"/>
      <w:lvlText w:val="%8."/>
      <w:lvlJc w:val="left"/>
      <w:pPr>
        <w:ind w:left="1020" w:hanging="360"/>
      </w:pPr>
    </w:lvl>
    <w:lvl w:ilvl="8" w:tplc="67CEDD1C">
      <w:start w:val="1"/>
      <w:numFmt w:val="decimal"/>
      <w:lvlText w:val="%9."/>
      <w:lvlJc w:val="left"/>
      <w:pPr>
        <w:ind w:left="1020" w:hanging="360"/>
      </w:pPr>
    </w:lvl>
  </w:abstractNum>
  <w:abstractNum w:abstractNumId="11" w15:restartNumberingAfterBreak="0">
    <w:nsid w:val="7A4C19AB"/>
    <w:multiLevelType w:val="multilevel"/>
    <w:tmpl w:val="2138AFBC"/>
    <w:lvl w:ilvl="0">
      <w:start w:val="1"/>
      <w:numFmt w:val="decimal"/>
      <w:lvlText w:val="%1."/>
      <w:lvlJc w:val="left"/>
      <w:pPr>
        <w:tabs>
          <w:tab w:val="num" w:pos="0"/>
        </w:tabs>
        <w:ind w:left="0" w:firstLine="0"/>
      </w:pPr>
      <w:rPr>
        <w:b w:val="0"/>
        <w:bCs w:val="0"/>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4"/>
  </w:num>
  <w:num w:numId="6" w16cid:durableId="299306927">
    <w:abstractNumId w:val="7"/>
  </w:num>
  <w:num w:numId="7" w16cid:durableId="559828470">
    <w:abstractNumId w:val="8"/>
  </w:num>
  <w:num w:numId="8" w16cid:durableId="1488010068">
    <w:abstractNumId w:val="12"/>
  </w:num>
  <w:num w:numId="9" w16cid:durableId="444007775">
    <w:abstractNumId w:val="5"/>
  </w:num>
  <w:num w:numId="10" w16cid:durableId="2043942065">
    <w:abstractNumId w:val="9"/>
  </w:num>
  <w:num w:numId="11" w16cid:durableId="1395083166">
    <w:abstractNumId w:val="1"/>
  </w:num>
  <w:num w:numId="12"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02215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93208449">
    <w:abstractNumId w:val="2"/>
  </w:num>
  <w:num w:numId="20" w16cid:durableId="4832757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99179912">
    <w:abstractNumId w:val="10"/>
  </w:num>
  <w:num w:numId="22" w16cid:durableId="1763641203">
    <w:abstractNumId w:val="3"/>
  </w:num>
  <w:num w:numId="23" w16cid:durableId="963073179">
    <w:abstractNumId w:val="0"/>
  </w:num>
  <w:num w:numId="24" w16cid:durableId="1983266948">
    <w:abstractNumId w:val="6"/>
  </w:num>
  <w:num w:numId="25" w16cid:durableId="1412387890">
    <w:abstractNumId w:val="0"/>
  </w:num>
  <w:num w:numId="26" w16cid:durableId="1299149255">
    <w:abstractNumId w:val="0"/>
  </w:num>
  <w:num w:numId="27" w16cid:durableId="20514938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54021222">
    <w:abstractNumId w:val="11"/>
  </w:num>
  <w:num w:numId="29" w16cid:durableId="8527625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348083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6449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159644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920937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227792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H">
    <w15:presenceInfo w15:providerId="None" w15:userId="M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021"/>
    <w:rsid w:val="00000AC9"/>
    <w:rsid w:val="00000FED"/>
    <w:rsid w:val="00001982"/>
    <w:rsid w:val="000034F2"/>
    <w:rsid w:val="00003B1D"/>
    <w:rsid w:val="0000434E"/>
    <w:rsid w:val="00005064"/>
    <w:rsid w:val="00006E89"/>
    <w:rsid w:val="00007856"/>
    <w:rsid w:val="00010248"/>
    <w:rsid w:val="000118C5"/>
    <w:rsid w:val="00012A6B"/>
    <w:rsid w:val="000132A3"/>
    <w:rsid w:val="000132F7"/>
    <w:rsid w:val="00013879"/>
    <w:rsid w:val="00014018"/>
    <w:rsid w:val="0001419A"/>
    <w:rsid w:val="00014269"/>
    <w:rsid w:val="0001467E"/>
    <w:rsid w:val="00016CC0"/>
    <w:rsid w:val="00016CD9"/>
    <w:rsid w:val="00020037"/>
    <w:rsid w:val="00020440"/>
    <w:rsid w:val="000204AA"/>
    <w:rsid w:val="00020553"/>
    <w:rsid w:val="00020D87"/>
    <w:rsid w:val="000211A9"/>
    <w:rsid w:val="00021238"/>
    <w:rsid w:val="00021AE9"/>
    <w:rsid w:val="00022071"/>
    <w:rsid w:val="00022B68"/>
    <w:rsid w:val="00022DE1"/>
    <w:rsid w:val="000275E7"/>
    <w:rsid w:val="00030C6B"/>
    <w:rsid w:val="00031096"/>
    <w:rsid w:val="00031260"/>
    <w:rsid w:val="000313DF"/>
    <w:rsid w:val="00033297"/>
    <w:rsid w:val="000333C0"/>
    <w:rsid w:val="00033BB7"/>
    <w:rsid w:val="0003519C"/>
    <w:rsid w:val="00035255"/>
    <w:rsid w:val="0003681A"/>
    <w:rsid w:val="000368DA"/>
    <w:rsid w:val="0003712B"/>
    <w:rsid w:val="000372B7"/>
    <w:rsid w:val="00037EAE"/>
    <w:rsid w:val="0004007E"/>
    <w:rsid w:val="00040A0F"/>
    <w:rsid w:val="00041E39"/>
    <w:rsid w:val="00042135"/>
    <w:rsid w:val="00042613"/>
    <w:rsid w:val="00042DB4"/>
    <w:rsid w:val="00043BD1"/>
    <w:rsid w:val="00044681"/>
    <w:rsid w:val="00046D80"/>
    <w:rsid w:val="00050094"/>
    <w:rsid w:val="00050182"/>
    <w:rsid w:val="00050F6E"/>
    <w:rsid w:val="00052050"/>
    <w:rsid w:val="0005267B"/>
    <w:rsid w:val="00052B5C"/>
    <w:rsid w:val="00053361"/>
    <w:rsid w:val="0005454E"/>
    <w:rsid w:val="00055D49"/>
    <w:rsid w:val="0005692C"/>
    <w:rsid w:val="00056A68"/>
    <w:rsid w:val="00056FC5"/>
    <w:rsid w:val="0005756C"/>
    <w:rsid w:val="00061693"/>
    <w:rsid w:val="00061EC2"/>
    <w:rsid w:val="0006408F"/>
    <w:rsid w:val="00064343"/>
    <w:rsid w:val="00064B69"/>
    <w:rsid w:val="0006548B"/>
    <w:rsid w:val="000657D4"/>
    <w:rsid w:val="00065908"/>
    <w:rsid w:val="00066564"/>
    <w:rsid w:val="00066B0B"/>
    <w:rsid w:val="00066CE8"/>
    <w:rsid w:val="0007234B"/>
    <w:rsid w:val="000733A5"/>
    <w:rsid w:val="00073B1F"/>
    <w:rsid w:val="00075D86"/>
    <w:rsid w:val="000761B5"/>
    <w:rsid w:val="00077597"/>
    <w:rsid w:val="00077667"/>
    <w:rsid w:val="0008003E"/>
    <w:rsid w:val="00080ED0"/>
    <w:rsid w:val="0008126A"/>
    <w:rsid w:val="0008167D"/>
    <w:rsid w:val="00082867"/>
    <w:rsid w:val="00083275"/>
    <w:rsid w:val="000832E0"/>
    <w:rsid w:val="00083939"/>
    <w:rsid w:val="00084778"/>
    <w:rsid w:val="0008478F"/>
    <w:rsid w:val="00084CDB"/>
    <w:rsid w:val="0008526D"/>
    <w:rsid w:val="00085296"/>
    <w:rsid w:val="0008591A"/>
    <w:rsid w:val="0008592B"/>
    <w:rsid w:val="00085B8F"/>
    <w:rsid w:val="00086C1A"/>
    <w:rsid w:val="0009027A"/>
    <w:rsid w:val="00090481"/>
    <w:rsid w:val="00090853"/>
    <w:rsid w:val="000909D3"/>
    <w:rsid w:val="000921CB"/>
    <w:rsid w:val="000938B1"/>
    <w:rsid w:val="00095701"/>
    <w:rsid w:val="0009766A"/>
    <w:rsid w:val="00097817"/>
    <w:rsid w:val="00097D15"/>
    <w:rsid w:val="000A0008"/>
    <w:rsid w:val="000A1002"/>
    <w:rsid w:val="000A1A19"/>
    <w:rsid w:val="000A1D85"/>
    <w:rsid w:val="000A366B"/>
    <w:rsid w:val="000A3826"/>
    <w:rsid w:val="000A3BA5"/>
    <w:rsid w:val="000A4121"/>
    <w:rsid w:val="000A5CAE"/>
    <w:rsid w:val="000A6280"/>
    <w:rsid w:val="000A6C26"/>
    <w:rsid w:val="000A6E96"/>
    <w:rsid w:val="000A6F20"/>
    <w:rsid w:val="000A6FCA"/>
    <w:rsid w:val="000B17CD"/>
    <w:rsid w:val="000B269A"/>
    <w:rsid w:val="000B28E7"/>
    <w:rsid w:val="000B366C"/>
    <w:rsid w:val="000B36C8"/>
    <w:rsid w:val="000B3B12"/>
    <w:rsid w:val="000B6DEF"/>
    <w:rsid w:val="000B737C"/>
    <w:rsid w:val="000B7A99"/>
    <w:rsid w:val="000C029B"/>
    <w:rsid w:val="000C0FB9"/>
    <w:rsid w:val="000C1957"/>
    <w:rsid w:val="000C2F6F"/>
    <w:rsid w:val="000C3D2E"/>
    <w:rsid w:val="000C5AA5"/>
    <w:rsid w:val="000C6D46"/>
    <w:rsid w:val="000C72C1"/>
    <w:rsid w:val="000D004B"/>
    <w:rsid w:val="000D014F"/>
    <w:rsid w:val="000D02F4"/>
    <w:rsid w:val="000D0F57"/>
    <w:rsid w:val="000D157C"/>
    <w:rsid w:val="000D26F3"/>
    <w:rsid w:val="000D2EC1"/>
    <w:rsid w:val="000D52A4"/>
    <w:rsid w:val="000D60C7"/>
    <w:rsid w:val="000D6625"/>
    <w:rsid w:val="000E07BC"/>
    <w:rsid w:val="000E1B80"/>
    <w:rsid w:val="000E1FEF"/>
    <w:rsid w:val="000E2020"/>
    <w:rsid w:val="000E22E5"/>
    <w:rsid w:val="000E2C86"/>
    <w:rsid w:val="000E2E21"/>
    <w:rsid w:val="000E57D9"/>
    <w:rsid w:val="000E5F27"/>
    <w:rsid w:val="000E657B"/>
    <w:rsid w:val="000E7DEB"/>
    <w:rsid w:val="000F099B"/>
    <w:rsid w:val="000F14D9"/>
    <w:rsid w:val="000F1CD4"/>
    <w:rsid w:val="000F1E33"/>
    <w:rsid w:val="000F2271"/>
    <w:rsid w:val="000F3FD0"/>
    <w:rsid w:val="000F4007"/>
    <w:rsid w:val="000F4103"/>
    <w:rsid w:val="000F46CA"/>
    <w:rsid w:val="000F70A7"/>
    <w:rsid w:val="000F7970"/>
    <w:rsid w:val="00100907"/>
    <w:rsid w:val="00101374"/>
    <w:rsid w:val="001025D6"/>
    <w:rsid w:val="001027D3"/>
    <w:rsid w:val="00102C5B"/>
    <w:rsid w:val="00102CB0"/>
    <w:rsid w:val="00103670"/>
    <w:rsid w:val="001038E2"/>
    <w:rsid w:val="00103E67"/>
    <w:rsid w:val="00104033"/>
    <w:rsid w:val="00104388"/>
    <w:rsid w:val="00105A79"/>
    <w:rsid w:val="0010705A"/>
    <w:rsid w:val="001076EF"/>
    <w:rsid w:val="00107A60"/>
    <w:rsid w:val="00110CE1"/>
    <w:rsid w:val="001120FD"/>
    <w:rsid w:val="00112725"/>
    <w:rsid w:val="001127BB"/>
    <w:rsid w:val="00113CCA"/>
    <w:rsid w:val="00114520"/>
    <w:rsid w:val="00114D4D"/>
    <w:rsid w:val="00115B0B"/>
    <w:rsid w:val="00116729"/>
    <w:rsid w:val="0011693F"/>
    <w:rsid w:val="00116BA0"/>
    <w:rsid w:val="001174DF"/>
    <w:rsid w:val="00117F07"/>
    <w:rsid w:val="001204C6"/>
    <w:rsid w:val="001209CB"/>
    <w:rsid w:val="00120FC5"/>
    <w:rsid w:val="00122365"/>
    <w:rsid w:val="00122F25"/>
    <w:rsid w:val="00123548"/>
    <w:rsid w:val="00123FC7"/>
    <w:rsid w:val="001240BF"/>
    <w:rsid w:val="0012796F"/>
    <w:rsid w:val="00127C44"/>
    <w:rsid w:val="001315DA"/>
    <w:rsid w:val="00131A68"/>
    <w:rsid w:val="00131C24"/>
    <w:rsid w:val="00133546"/>
    <w:rsid w:val="0013359D"/>
    <w:rsid w:val="00134251"/>
    <w:rsid w:val="00134FA3"/>
    <w:rsid w:val="00135980"/>
    <w:rsid w:val="0013786F"/>
    <w:rsid w:val="00140B9D"/>
    <w:rsid w:val="00140FB6"/>
    <w:rsid w:val="0014108E"/>
    <w:rsid w:val="00142EBF"/>
    <w:rsid w:val="00142FE1"/>
    <w:rsid w:val="001446FB"/>
    <w:rsid w:val="00144EBE"/>
    <w:rsid w:val="00145187"/>
    <w:rsid w:val="00145DD0"/>
    <w:rsid w:val="001466D0"/>
    <w:rsid w:val="00150D95"/>
    <w:rsid w:val="00151448"/>
    <w:rsid w:val="001518D3"/>
    <w:rsid w:val="001522B0"/>
    <w:rsid w:val="00152312"/>
    <w:rsid w:val="001536AB"/>
    <w:rsid w:val="00153BC1"/>
    <w:rsid w:val="00154237"/>
    <w:rsid w:val="00154301"/>
    <w:rsid w:val="0015450C"/>
    <w:rsid w:val="00154C17"/>
    <w:rsid w:val="00155096"/>
    <w:rsid w:val="0015536D"/>
    <w:rsid w:val="001566C5"/>
    <w:rsid w:val="00156D54"/>
    <w:rsid w:val="00161F2D"/>
    <w:rsid w:val="00162623"/>
    <w:rsid w:val="00162E28"/>
    <w:rsid w:val="00163446"/>
    <w:rsid w:val="00163703"/>
    <w:rsid w:val="00163FBA"/>
    <w:rsid w:val="001642A0"/>
    <w:rsid w:val="00164415"/>
    <w:rsid w:val="00164542"/>
    <w:rsid w:val="00164719"/>
    <w:rsid w:val="00165B5E"/>
    <w:rsid w:val="0016621F"/>
    <w:rsid w:val="00166FC4"/>
    <w:rsid w:val="00166FEE"/>
    <w:rsid w:val="001670DD"/>
    <w:rsid w:val="001677AC"/>
    <w:rsid w:val="00170209"/>
    <w:rsid w:val="00171390"/>
    <w:rsid w:val="001713F0"/>
    <w:rsid w:val="00171F9B"/>
    <w:rsid w:val="00172088"/>
    <w:rsid w:val="00173BD9"/>
    <w:rsid w:val="0017472A"/>
    <w:rsid w:val="00176678"/>
    <w:rsid w:val="0017683A"/>
    <w:rsid w:val="00176B46"/>
    <w:rsid w:val="00176C69"/>
    <w:rsid w:val="0017755A"/>
    <w:rsid w:val="0018040A"/>
    <w:rsid w:val="001804EA"/>
    <w:rsid w:val="001806DC"/>
    <w:rsid w:val="00180C20"/>
    <w:rsid w:val="00181E59"/>
    <w:rsid w:val="00181F36"/>
    <w:rsid w:val="00182511"/>
    <w:rsid w:val="0018255C"/>
    <w:rsid w:val="00182DE8"/>
    <w:rsid w:val="00183337"/>
    <w:rsid w:val="001835BA"/>
    <w:rsid w:val="00183E57"/>
    <w:rsid w:val="00183FC5"/>
    <w:rsid w:val="001858AD"/>
    <w:rsid w:val="00186615"/>
    <w:rsid w:val="00186886"/>
    <w:rsid w:val="00186965"/>
    <w:rsid w:val="00186C49"/>
    <w:rsid w:val="00187618"/>
    <w:rsid w:val="00190A61"/>
    <w:rsid w:val="00193335"/>
    <w:rsid w:val="00193379"/>
    <w:rsid w:val="0019364B"/>
    <w:rsid w:val="00193A0E"/>
    <w:rsid w:val="00194B5D"/>
    <w:rsid w:val="00194E55"/>
    <w:rsid w:val="00197179"/>
    <w:rsid w:val="00197EE3"/>
    <w:rsid w:val="001A0F4D"/>
    <w:rsid w:val="001A1983"/>
    <w:rsid w:val="001A2072"/>
    <w:rsid w:val="001A2215"/>
    <w:rsid w:val="001A28A1"/>
    <w:rsid w:val="001A3342"/>
    <w:rsid w:val="001A37FB"/>
    <w:rsid w:val="001A3E3D"/>
    <w:rsid w:val="001A40D1"/>
    <w:rsid w:val="001A5698"/>
    <w:rsid w:val="001A621B"/>
    <w:rsid w:val="001A7049"/>
    <w:rsid w:val="001A7674"/>
    <w:rsid w:val="001A7687"/>
    <w:rsid w:val="001A787C"/>
    <w:rsid w:val="001B08F5"/>
    <w:rsid w:val="001B0DC7"/>
    <w:rsid w:val="001B18F6"/>
    <w:rsid w:val="001B1A7F"/>
    <w:rsid w:val="001B1E40"/>
    <w:rsid w:val="001B2A22"/>
    <w:rsid w:val="001B3F88"/>
    <w:rsid w:val="001B68DC"/>
    <w:rsid w:val="001B766C"/>
    <w:rsid w:val="001C2174"/>
    <w:rsid w:val="001C2319"/>
    <w:rsid w:val="001C2B26"/>
    <w:rsid w:val="001C37E7"/>
    <w:rsid w:val="001C4FA6"/>
    <w:rsid w:val="001C52A4"/>
    <w:rsid w:val="001C5B0B"/>
    <w:rsid w:val="001C68DB"/>
    <w:rsid w:val="001C764E"/>
    <w:rsid w:val="001C7EEE"/>
    <w:rsid w:val="001D0827"/>
    <w:rsid w:val="001D194E"/>
    <w:rsid w:val="001D1B1D"/>
    <w:rsid w:val="001D21C4"/>
    <w:rsid w:val="001D3089"/>
    <w:rsid w:val="001D4C3D"/>
    <w:rsid w:val="001D54BA"/>
    <w:rsid w:val="001D5B23"/>
    <w:rsid w:val="001D5F39"/>
    <w:rsid w:val="001D6170"/>
    <w:rsid w:val="001D74E3"/>
    <w:rsid w:val="001E035A"/>
    <w:rsid w:val="001E0B37"/>
    <w:rsid w:val="001E1052"/>
    <w:rsid w:val="001E132D"/>
    <w:rsid w:val="001E1F52"/>
    <w:rsid w:val="001E20C8"/>
    <w:rsid w:val="001E21B1"/>
    <w:rsid w:val="001E21C4"/>
    <w:rsid w:val="001E2F93"/>
    <w:rsid w:val="001E2F99"/>
    <w:rsid w:val="001E2FE1"/>
    <w:rsid w:val="001E3A85"/>
    <w:rsid w:val="001E4554"/>
    <w:rsid w:val="001E61E5"/>
    <w:rsid w:val="001E7A73"/>
    <w:rsid w:val="001F0016"/>
    <w:rsid w:val="001F0819"/>
    <w:rsid w:val="001F0DC7"/>
    <w:rsid w:val="001F2159"/>
    <w:rsid w:val="001F25AF"/>
    <w:rsid w:val="001F292B"/>
    <w:rsid w:val="001F4647"/>
    <w:rsid w:val="001F4FC6"/>
    <w:rsid w:val="001F53FD"/>
    <w:rsid w:val="001F547E"/>
    <w:rsid w:val="001F5ECD"/>
    <w:rsid w:val="001F6895"/>
    <w:rsid w:val="00200374"/>
    <w:rsid w:val="00201284"/>
    <w:rsid w:val="00201B62"/>
    <w:rsid w:val="002029CB"/>
    <w:rsid w:val="0020306F"/>
    <w:rsid w:val="00204420"/>
    <w:rsid w:val="00204A85"/>
    <w:rsid w:val="00204EEA"/>
    <w:rsid w:val="00205042"/>
    <w:rsid w:val="00206436"/>
    <w:rsid w:val="00206ADB"/>
    <w:rsid w:val="00206AF8"/>
    <w:rsid w:val="002079CF"/>
    <w:rsid w:val="00210B8B"/>
    <w:rsid w:val="002117E7"/>
    <w:rsid w:val="0021186C"/>
    <w:rsid w:val="00211B4D"/>
    <w:rsid w:val="002124D6"/>
    <w:rsid w:val="002130E2"/>
    <w:rsid w:val="00214863"/>
    <w:rsid w:val="002156B4"/>
    <w:rsid w:val="00216A13"/>
    <w:rsid w:val="00217455"/>
    <w:rsid w:val="00217816"/>
    <w:rsid w:val="00224B64"/>
    <w:rsid w:val="00224E6E"/>
    <w:rsid w:val="00224FCD"/>
    <w:rsid w:val="00225785"/>
    <w:rsid w:val="002266AF"/>
    <w:rsid w:val="00226B2D"/>
    <w:rsid w:val="00226F08"/>
    <w:rsid w:val="002271EE"/>
    <w:rsid w:val="002274E8"/>
    <w:rsid w:val="00227E2A"/>
    <w:rsid w:val="0023121D"/>
    <w:rsid w:val="002315D2"/>
    <w:rsid w:val="0023196D"/>
    <w:rsid w:val="00233557"/>
    <w:rsid w:val="002336B0"/>
    <w:rsid w:val="00233A76"/>
    <w:rsid w:val="002347ED"/>
    <w:rsid w:val="00235765"/>
    <w:rsid w:val="00235F9A"/>
    <w:rsid w:val="00237619"/>
    <w:rsid w:val="002377C3"/>
    <w:rsid w:val="0024036E"/>
    <w:rsid w:val="002416BF"/>
    <w:rsid w:val="00241A88"/>
    <w:rsid w:val="00241F32"/>
    <w:rsid w:val="00242F3E"/>
    <w:rsid w:val="00243729"/>
    <w:rsid w:val="0024621D"/>
    <w:rsid w:val="00246846"/>
    <w:rsid w:val="00246CF7"/>
    <w:rsid w:val="00251108"/>
    <w:rsid w:val="00251F5A"/>
    <w:rsid w:val="00252431"/>
    <w:rsid w:val="00253222"/>
    <w:rsid w:val="00253286"/>
    <w:rsid w:val="002547A2"/>
    <w:rsid w:val="002548D8"/>
    <w:rsid w:val="00254D4A"/>
    <w:rsid w:val="00255CF8"/>
    <w:rsid w:val="00256155"/>
    <w:rsid w:val="00257DB4"/>
    <w:rsid w:val="00260FBC"/>
    <w:rsid w:val="00261C13"/>
    <w:rsid w:val="00262847"/>
    <w:rsid w:val="00262935"/>
    <w:rsid w:val="00262F3A"/>
    <w:rsid w:val="00264503"/>
    <w:rsid w:val="002656BC"/>
    <w:rsid w:val="0026579D"/>
    <w:rsid w:val="002659D8"/>
    <w:rsid w:val="00266492"/>
    <w:rsid w:val="002671D5"/>
    <w:rsid w:val="00267949"/>
    <w:rsid w:val="00271DBC"/>
    <w:rsid w:val="002724C9"/>
    <w:rsid w:val="00272730"/>
    <w:rsid w:val="00272E56"/>
    <w:rsid w:val="002733B2"/>
    <w:rsid w:val="002748C9"/>
    <w:rsid w:val="00274DE7"/>
    <w:rsid w:val="00276A2C"/>
    <w:rsid w:val="00277516"/>
    <w:rsid w:val="00280777"/>
    <w:rsid w:val="00280D44"/>
    <w:rsid w:val="00281419"/>
    <w:rsid w:val="0028163F"/>
    <w:rsid w:val="00281BB2"/>
    <w:rsid w:val="00281C1E"/>
    <w:rsid w:val="002828AA"/>
    <w:rsid w:val="00282D26"/>
    <w:rsid w:val="00284155"/>
    <w:rsid w:val="00284547"/>
    <w:rsid w:val="00286FB6"/>
    <w:rsid w:val="00287726"/>
    <w:rsid w:val="00290821"/>
    <w:rsid w:val="00291545"/>
    <w:rsid w:val="00291EDD"/>
    <w:rsid w:val="002921AD"/>
    <w:rsid w:val="002926A8"/>
    <w:rsid w:val="00293BC7"/>
    <w:rsid w:val="00295EA9"/>
    <w:rsid w:val="0029625E"/>
    <w:rsid w:val="00296901"/>
    <w:rsid w:val="002A03C3"/>
    <w:rsid w:val="002A0F46"/>
    <w:rsid w:val="002A27FB"/>
    <w:rsid w:val="002A3654"/>
    <w:rsid w:val="002A4C17"/>
    <w:rsid w:val="002A500A"/>
    <w:rsid w:val="002A645B"/>
    <w:rsid w:val="002A7F0B"/>
    <w:rsid w:val="002B0C77"/>
    <w:rsid w:val="002B17B3"/>
    <w:rsid w:val="002B2149"/>
    <w:rsid w:val="002B254E"/>
    <w:rsid w:val="002B29AA"/>
    <w:rsid w:val="002B3942"/>
    <w:rsid w:val="002B3A00"/>
    <w:rsid w:val="002B3FF1"/>
    <w:rsid w:val="002B4748"/>
    <w:rsid w:val="002B4A46"/>
    <w:rsid w:val="002B4CE8"/>
    <w:rsid w:val="002B4EBF"/>
    <w:rsid w:val="002B6B08"/>
    <w:rsid w:val="002B72E9"/>
    <w:rsid w:val="002B7618"/>
    <w:rsid w:val="002B7BAD"/>
    <w:rsid w:val="002B7DAB"/>
    <w:rsid w:val="002C08BD"/>
    <w:rsid w:val="002C0F5B"/>
    <w:rsid w:val="002C2C32"/>
    <w:rsid w:val="002C325E"/>
    <w:rsid w:val="002C32FC"/>
    <w:rsid w:val="002C3CB5"/>
    <w:rsid w:val="002C4AD2"/>
    <w:rsid w:val="002C65B4"/>
    <w:rsid w:val="002C788C"/>
    <w:rsid w:val="002C7998"/>
    <w:rsid w:val="002C7FCC"/>
    <w:rsid w:val="002D00F6"/>
    <w:rsid w:val="002D011C"/>
    <w:rsid w:val="002D0473"/>
    <w:rsid w:val="002D2376"/>
    <w:rsid w:val="002D27D6"/>
    <w:rsid w:val="002D326E"/>
    <w:rsid w:val="002D464D"/>
    <w:rsid w:val="002D4908"/>
    <w:rsid w:val="002D4A6F"/>
    <w:rsid w:val="002D51B7"/>
    <w:rsid w:val="002D67AC"/>
    <w:rsid w:val="002D6962"/>
    <w:rsid w:val="002D7303"/>
    <w:rsid w:val="002E07DC"/>
    <w:rsid w:val="002E1627"/>
    <w:rsid w:val="002E17B4"/>
    <w:rsid w:val="002E2D9A"/>
    <w:rsid w:val="002E4AC6"/>
    <w:rsid w:val="002E5494"/>
    <w:rsid w:val="002E56E4"/>
    <w:rsid w:val="002E6070"/>
    <w:rsid w:val="002E6D49"/>
    <w:rsid w:val="002E7004"/>
    <w:rsid w:val="002E732A"/>
    <w:rsid w:val="002F0F62"/>
    <w:rsid w:val="002F1075"/>
    <w:rsid w:val="002F1621"/>
    <w:rsid w:val="002F1C00"/>
    <w:rsid w:val="002F1E53"/>
    <w:rsid w:val="002F1ECE"/>
    <w:rsid w:val="002F2CAA"/>
    <w:rsid w:val="002F492B"/>
    <w:rsid w:val="002F4B61"/>
    <w:rsid w:val="002F682F"/>
    <w:rsid w:val="002F6968"/>
    <w:rsid w:val="002F6D00"/>
    <w:rsid w:val="002F7061"/>
    <w:rsid w:val="002F7FCA"/>
    <w:rsid w:val="0030017E"/>
    <w:rsid w:val="0030052C"/>
    <w:rsid w:val="00300580"/>
    <w:rsid w:val="00300853"/>
    <w:rsid w:val="00300B2B"/>
    <w:rsid w:val="00300D19"/>
    <w:rsid w:val="00302E7E"/>
    <w:rsid w:val="0030452F"/>
    <w:rsid w:val="003056D4"/>
    <w:rsid w:val="00305BD2"/>
    <w:rsid w:val="003071D4"/>
    <w:rsid w:val="003075B2"/>
    <w:rsid w:val="003078ED"/>
    <w:rsid w:val="00307BE6"/>
    <w:rsid w:val="00311E25"/>
    <w:rsid w:val="0031348B"/>
    <w:rsid w:val="00313988"/>
    <w:rsid w:val="00314445"/>
    <w:rsid w:val="00315AA8"/>
    <w:rsid w:val="00315C17"/>
    <w:rsid w:val="00315D5E"/>
    <w:rsid w:val="0031693B"/>
    <w:rsid w:val="003174B6"/>
    <w:rsid w:val="00317507"/>
    <w:rsid w:val="0032186A"/>
    <w:rsid w:val="00321B27"/>
    <w:rsid w:val="0032586B"/>
    <w:rsid w:val="0032599F"/>
    <w:rsid w:val="00326657"/>
    <w:rsid w:val="0033014C"/>
    <w:rsid w:val="003306E1"/>
    <w:rsid w:val="0033109D"/>
    <w:rsid w:val="0033193A"/>
    <w:rsid w:val="00331C24"/>
    <w:rsid w:val="00331DEC"/>
    <w:rsid w:val="003320E4"/>
    <w:rsid w:val="00333F55"/>
    <w:rsid w:val="0033525D"/>
    <w:rsid w:val="003358BC"/>
    <w:rsid w:val="00335E3A"/>
    <w:rsid w:val="003365E0"/>
    <w:rsid w:val="003365F8"/>
    <w:rsid w:val="00336655"/>
    <w:rsid w:val="00336752"/>
    <w:rsid w:val="00337BD7"/>
    <w:rsid w:val="00337C23"/>
    <w:rsid w:val="003414F3"/>
    <w:rsid w:val="00341C9F"/>
    <w:rsid w:val="003429F8"/>
    <w:rsid w:val="00343530"/>
    <w:rsid w:val="00344582"/>
    <w:rsid w:val="00344773"/>
    <w:rsid w:val="003448B3"/>
    <w:rsid w:val="003456AB"/>
    <w:rsid w:val="00346CE3"/>
    <w:rsid w:val="00347499"/>
    <w:rsid w:val="00347A34"/>
    <w:rsid w:val="00347D61"/>
    <w:rsid w:val="00350C87"/>
    <w:rsid w:val="003526F8"/>
    <w:rsid w:val="00353EDE"/>
    <w:rsid w:val="003552F1"/>
    <w:rsid w:val="00355BCE"/>
    <w:rsid w:val="0035613E"/>
    <w:rsid w:val="0035659B"/>
    <w:rsid w:val="00356A83"/>
    <w:rsid w:val="00361FD1"/>
    <w:rsid w:val="003620B3"/>
    <w:rsid w:val="00362D5D"/>
    <w:rsid w:val="00363EE9"/>
    <w:rsid w:val="00363FE1"/>
    <w:rsid w:val="003641EE"/>
    <w:rsid w:val="00365299"/>
    <w:rsid w:val="00366DC8"/>
    <w:rsid w:val="00370C02"/>
    <w:rsid w:val="00370E9A"/>
    <w:rsid w:val="00371252"/>
    <w:rsid w:val="00371B7E"/>
    <w:rsid w:val="003726C3"/>
    <w:rsid w:val="0037277B"/>
    <w:rsid w:val="003728B7"/>
    <w:rsid w:val="00373CCB"/>
    <w:rsid w:val="00374A95"/>
    <w:rsid w:val="00375BE6"/>
    <w:rsid w:val="00375E95"/>
    <w:rsid w:val="00376128"/>
    <w:rsid w:val="0037713B"/>
    <w:rsid w:val="0037742E"/>
    <w:rsid w:val="003778FD"/>
    <w:rsid w:val="00377D56"/>
    <w:rsid w:val="0038035F"/>
    <w:rsid w:val="003803CC"/>
    <w:rsid w:val="0038050B"/>
    <w:rsid w:val="00380A9E"/>
    <w:rsid w:val="00380C79"/>
    <w:rsid w:val="0038245A"/>
    <w:rsid w:val="003828CC"/>
    <w:rsid w:val="00382D62"/>
    <w:rsid w:val="003840E6"/>
    <w:rsid w:val="00385411"/>
    <w:rsid w:val="00385CFC"/>
    <w:rsid w:val="003871FE"/>
    <w:rsid w:val="00387F72"/>
    <w:rsid w:val="003906B4"/>
    <w:rsid w:val="00391E5F"/>
    <w:rsid w:val="00392960"/>
    <w:rsid w:val="0039337A"/>
    <w:rsid w:val="00393A88"/>
    <w:rsid w:val="00393DAF"/>
    <w:rsid w:val="003940E4"/>
    <w:rsid w:val="00395A05"/>
    <w:rsid w:val="00396155"/>
    <w:rsid w:val="00396BBF"/>
    <w:rsid w:val="00396F76"/>
    <w:rsid w:val="00397120"/>
    <w:rsid w:val="00397279"/>
    <w:rsid w:val="0039764E"/>
    <w:rsid w:val="00397FAA"/>
    <w:rsid w:val="003A043C"/>
    <w:rsid w:val="003A0A5E"/>
    <w:rsid w:val="003A0BA9"/>
    <w:rsid w:val="003A18A7"/>
    <w:rsid w:val="003A3189"/>
    <w:rsid w:val="003A3CA7"/>
    <w:rsid w:val="003A59CC"/>
    <w:rsid w:val="003A654C"/>
    <w:rsid w:val="003A6ADC"/>
    <w:rsid w:val="003A7440"/>
    <w:rsid w:val="003A7D27"/>
    <w:rsid w:val="003A7FDC"/>
    <w:rsid w:val="003B06A8"/>
    <w:rsid w:val="003B14DE"/>
    <w:rsid w:val="003B18D0"/>
    <w:rsid w:val="003B232B"/>
    <w:rsid w:val="003B247C"/>
    <w:rsid w:val="003B2896"/>
    <w:rsid w:val="003B33BD"/>
    <w:rsid w:val="003B4482"/>
    <w:rsid w:val="003B569D"/>
    <w:rsid w:val="003B5957"/>
    <w:rsid w:val="003B6173"/>
    <w:rsid w:val="003B61D7"/>
    <w:rsid w:val="003B6E84"/>
    <w:rsid w:val="003B709E"/>
    <w:rsid w:val="003B7255"/>
    <w:rsid w:val="003C05BF"/>
    <w:rsid w:val="003C1106"/>
    <w:rsid w:val="003C1C0A"/>
    <w:rsid w:val="003C2ADC"/>
    <w:rsid w:val="003C2AFA"/>
    <w:rsid w:val="003C2DB3"/>
    <w:rsid w:val="003C2E00"/>
    <w:rsid w:val="003C351D"/>
    <w:rsid w:val="003C35B3"/>
    <w:rsid w:val="003C3BC8"/>
    <w:rsid w:val="003C3C0E"/>
    <w:rsid w:val="003C4C5D"/>
    <w:rsid w:val="003C57E0"/>
    <w:rsid w:val="003C5C93"/>
    <w:rsid w:val="003C5D42"/>
    <w:rsid w:val="003D1906"/>
    <w:rsid w:val="003D1DD7"/>
    <w:rsid w:val="003D3BE0"/>
    <w:rsid w:val="003D42A6"/>
    <w:rsid w:val="003D4C12"/>
    <w:rsid w:val="003D4F21"/>
    <w:rsid w:val="003D4FAC"/>
    <w:rsid w:val="003D5197"/>
    <w:rsid w:val="003D5F54"/>
    <w:rsid w:val="003D630B"/>
    <w:rsid w:val="003D6EA9"/>
    <w:rsid w:val="003E036D"/>
    <w:rsid w:val="003E1885"/>
    <w:rsid w:val="003E1F1C"/>
    <w:rsid w:val="003E374D"/>
    <w:rsid w:val="003E4319"/>
    <w:rsid w:val="003E52E9"/>
    <w:rsid w:val="003E7078"/>
    <w:rsid w:val="003E7906"/>
    <w:rsid w:val="003F000F"/>
    <w:rsid w:val="003F1F29"/>
    <w:rsid w:val="003F25B2"/>
    <w:rsid w:val="003F25D5"/>
    <w:rsid w:val="003F275C"/>
    <w:rsid w:val="003F2763"/>
    <w:rsid w:val="003F2AD1"/>
    <w:rsid w:val="003F3965"/>
    <w:rsid w:val="003F3C50"/>
    <w:rsid w:val="003F438B"/>
    <w:rsid w:val="003F4930"/>
    <w:rsid w:val="003F72C6"/>
    <w:rsid w:val="003F759A"/>
    <w:rsid w:val="003F7E48"/>
    <w:rsid w:val="00400654"/>
    <w:rsid w:val="004014CA"/>
    <w:rsid w:val="0040175B"/>
    <w:rsid w:val="00401854"/>
    <w:rsid w:val="00402620"/>
    <w:rsid w:val="00404233"/>
    <w:rsid w:val="0040566A"/>
    <w:rsid w:val="00406202"/>
    <w:rsid w:val="00406A6A"/>
    <w:rsid w:val="00406B22"/>
    <w:rsid w:val="00407147"/>
    <w:rsid w:val="0040757A"/>
    <w:rsid w:val="004078FA"/>
    <w:rsid w:val="00407B6E"/>
    <w:rsid w:val="00407D60"/>
    <w:rsid w:val="00407E12"/>
    <w:rsid w:val="004101A8"/>
    <w:rsid w:val="00410BF7"/>
    <w:rsid w:val="00412AA1"/>
    <w:rsid w:val="0041375B"/>
    <w:rsid w:val="00414BFA"/>
    <w:rsid w:val="00415CE4"/>
    <w:rsid w:val="00416B81"/>
    <w:rsid w:val="00416E95"/>
    <w:rsid w:val="004175AD"/>
    <w:rsid w:val="00417875"/>
    <w:rsid w:val="00417F09"/>
    <w:rsid w:val="004207CF"/>
    <w:rsid w:val="00420B95"/>
    <w:rsid w:val="00420DDF"/>
    <w:rsid w:val="00421C8A"/>
    <w:rsid w:val="00421EF5"/>
    <w:rsid w:val="004224DA"/>
    <w:rsid w:val="0042253E"/>
    <w:rsid w:val="004228A9"/>
    <w:rsid w:val="00423BE1"/>
    <w:rsid w:val="00425D9C"/>
    <w:rsid w:val="00427984"/>
    <w:rsid w:val="0043019C"/>
    <w:rsid w:val="00431998"/>
    <w:rsid w:val="00431E08"/>
    <w:rsid w:val="004328A7"/>
    <w:rsid w:val="00433B3A"/>
    <w:rsid w:val="00433FDF"/>
    <w:rsid w:val="00434C74"/>
    <w:rsid w:val="00435E5C"/>
    <w:rsid w:val="00436959"/>
    <w:rsid w:val="004377C9"/>
    <w:rsid w:val="00440C07"/>
    <w:rsid w:val="00440D63"/>
    <w:rsid w:val="00441418"/>
    <w:rsid w:val="00441974"/>
    <w:rsid w:val="004419BC"/>
    <w:rsid w:val="00442B05"/>
    <w:rsid w:val="00442E6B"/>
    <w:rsid w:val="00443781"/>
    <w:rsid w:val="00443EC6"/>
    <w:rsid w:val="004445AB"/>
    <w:rsid w:val="00444B1A"/>
    <w:rsid w:val="00445120"/>
    <w:rsid w:val="004451B8"/>
    <w:rsid w:val="00447AC5"/>
    <w:rsid w:val="004505C1"/>
    <w:rsid w:val="00450628"/>
    <w:rsid w:val="00450C06"/>
    <w:rsid w:val="004514B7"/>
    <w:rsid w:val="0045187B"/>
    <w:rsid w:val="0045260F"/>
    <w:rsid w:val="004530E5"/>
    <w:rsid w:val="00453A15"/>
    <w:rsid w:val="0045453C"/>
    <w:rsid w:val="00455A91"/>
    <w:rsid w:val="00455E2C"/>
    <w:rsid w:val="00455F41"/>
    <w:rsid w:val="0045639A"/>
    <w:rsid w:val="00456EB4"/>
    <w:rsid w:val="0045757E"/>
    <w:rsid w:val="00457827"/>
    <w:rsid w:val="00457C3E"/>
    <w:rsid w:val="00461D9A"/>
    <w:rsid w:val="00461DA8"/>
    <w:rsid w:val="0046258F"/>
    <w:rsid w:val="00463699"/>
    <w:rsid w:val="00463C94"/>
    <w:rsid w:val="00463EE5"/>
    <w:rsid w:val="0046409D"/>
    <w:rsid w:val="00464E25"/>
    <w:rsid w:val="00464F3E"/>
    <w:rsid w:val="0046647E"/>
    <w:rsid w:val="004664BB"/>
    <w:rsid w:val="004664C7"/>
    <w:rsid w:val="004674E9"/>
    <w:rsid w:val="0047095A"/>
    <w:rsid w:val="00470D36"/>
    <w:rsid w:val="00471843"/>
    <w:rsid w:val="004718F3"/>
    <w:rsid w:val="004725D2"/>
    <w:rsid w:val="004733EF"/>
    <w:rsid w:val="0047349F"/>
    <w:rsid w:val="00473597"/>
    <w:rsid w:val="004739CA"/>
    <w:rsid w:val="0047464B"/>
    <w:rsid w:val="00474EA5"/>
    <w:rsid w:val="00475040"/>
    <w:rsid w:val="004750E2"/>
    <w:rsid w:val="0047638B"/>
    <w:rsid w:val="00477E19"/>
    <w:rsid w:val="0048068C"/>
    <w:rsid w:val="0048141F"/>
    <w:rsid w:val="004816B1"/>
    <w:rsid w:val="004816B4"/>
    <w:rsid w:val="0048289C"/>
    <w:rsid w:val="00484C3D"/>
    <w:rsid w:val="00484C8E"/>
    <w:rsid w:val="0048579B"/>
    <w:rsid w:val="00485FAD"/>
    <w:rsid w:val="00487632"/>
    <w:rsid w:val="00487D25"/>
    <w:rsid w:val="004905F6"/>
    <w:rsid w:val="00490C06"/>
    <w:rsid w:val="00491360"/>
    <w:rsid w:val="0049205D"/>
    <w:rsid w:val="00493D40"/>
    <w:rsid w:val="00493EE3"/>
    <w:rsid w:val="004942F8"/>
    <w:rsid w:val="004967B6"/>
    <w:rsid w:val="004971B7"/>
    <w:rsid w:val="004977AD"/>
    <w:rsid w:val="004977E0"/>
    <w:rsid w:val="004A009D"/>
    <w:rsid w:val="004A07E4"/>
    <w:rsid w:val="004A1716"/>
    <w:rsid w:val="004A2E08"/>
    <w:rsid w:val="004A38D3"/>
    <w:rsid w:val="004A48E1"/>
    <w:rsid w:val="004A504B"/>
    <w:rsid w:val="004A59DA"/>
    <w:rsid w:val="004A6911"/>
    <w:rsid w:val="004A6A01"/>
    <w:rsid w:val="004A6EDF"/>
    <w:rsid w:val="004B00B0"/>
    <w:rsid w:val="004B05B8"/>
    <w:rsid w:val="004B09FA"/>
    <w:rsid w:val="004B1962"/>
    <w:rsid w:val="004B3562"/>
    <w:rsid w:val="004B3652"/>
    <w:rsid w:val="004B3B19"/>
    <w:rsid w:val="004B3F90"/>
    <w:rsid w:val="004B444F"/>
    <w:rsid w:val="004B54E0"/>
    <w:rsid w:val="004B5909"/>
    <w:rsid w:val="004B68DD"/>
    <w:rsid w:val="004B7384"/>
    <w:rsid w:val="004B7D66"/>
    <w:rsid w:val="004C281F"/>
    <w:rsid w:val="004C28AE"/>
    <w:rsid w:val="004C3E82"/>
    <w:rsid w:val="004C4269"/>
    <w:rsid w:val="004C47D9"/>
    <w:rsid w:val="004C7480"/>
    <w:rsid w:val="004D00E8"/>
    <w:rsid w:val="004D0507"/>
    <w:rsid w:val="004D1C5F"/>
    <w:rsid w:val="004D1FFA"/>
    <w:rsid w:val="004D4C8C"/>
    <w:rsid w:val="004D5C0C"/>
    <w:rsid w:val="004D6236"/>
    <w:rsid w:val="004D6F17"/>
    <w:rsid w:val="004D7A6E"/>
    <w:rsid w:val="004D7F90"/>
    <w:rsid w:val="004E08EE"/>
    <w:rsid w:val="004E13D7"/>
    <w:rsid w:val="004E24A3"/>
    <w:rsid w:val="004E3D60"/>
    <w:rsid w:val="004E445B"/>
    <w:rsid w:val="004E4DBB"/>
    <w:rsid w:val="004E4E41"/>
    <w:rsid w:val="004E50EA"/>
    <w:rsid w:val="004E59DF"/>
    <w:rsid w:val="004E60BC"/>
    <w:rsid w:val="004E73DB"/>
    <w:rsid w:val="004E7F9C"/>
    <w:rsid w:val="004F08ED"/>
    <w:rsid w:val="004F1BF2"/>
    <w:rsid w:val="004F20D8"/>
    <w:rsid w:val="004F33C9"/>
    <w:rsid w:val="004F3493"/>
    <w:rsid w:val="004F3FEA"/>
    <w:rsid w:val="004F4A64"/>
    <w:rsid w:val="004F4B41"/>
    <w:rsid w:val="004F5143"/>
    <w:rsid w:val="004F547D"/>
    <w:rsid w:val="004F5D10"/>
    <w:rsid w:val="004F71E4"/>
    <w:rsid w:val="004F7D9E"/>
    <w:rsid w:val="0050031E"/>
    <w:rsid w:val="00500CF2"/>
    <w:rsid w:val="0050118E"/>
    <w:rsid w:val="005047FC"/>
    <w:rsid w:val="0050652B"/>
    <w:rsid w:val="00506A82"/>
    <w:rsid w:val="00506DB6"/>
    <w:rsid w:val="00510E5F"/>
    <w:rsid w:val="00511557"/>
    <w:rsid w:val="005119EF"/>
    <w:rsid w:val="00512B09"/>
    <w:rsid w:val="00513549"/>
    <w:rsid w:val="0051514E"/>
    <w:rsid w:val="005205DE"/>
    <w:rsid w:val="00521344"/>
    <w:rsid w:val="00521D71"/>
    <w:rsid w:val="005220ED"/>
    <w:rsid w:val="005225D6"/>
    <w:rsid w:val="00524848"/>
    <w:rsid w:val="00524C7D"/>
    <w:rsid w:val="00526267"/>
    <w:rsid w:val="005272F7"/>
    <w:rsid w:val="00527764"/>
    <w:rsid w:val="0053048C"/>
    <w:rsid w:val="00530DDB"/>
    <w:rsid w:val="00531055"/>
    <w:rsid w:val="005312AB"/>
    <w:rsid w:val="00531D29"/>
    <w:rsid w:val="0053305E"/>
    <w:rsid w:val="00533796"/>
    <w:rsid w:val="005348B1"/>
    <w:rsid w:val="00534DD0"/>
    <w:rsid w:val="0053519B"/>
    <w:rsid w:val="0053521C"/>
    <w:rsid w:val="00535A02"/>
    <w:rsid w:val="005364F4"/>
    <w:rsid w:val="0053699A"/>
    <w:rsid w:val="00537343"/>
    <w:rsid w:val="00537BCE"/>
    <w:rsid w:val="005408E8"/>
    <w:rsid w:val="0054199E"/>
    <w:rsid w:val="00541CF5"/>
    <w:rsid w:val="00541EF1"/>
    <w:rsid w:val="005431F2"/>
    <w:rsid w:val="0054324A"/>
    <w:rsid w:val="00543829"/>
    <w:rsid w:val="005473A4"/>
    <w:rsid w:val="005476F0"/>
    <w:rsid w:val="005516F3"/>
    <w:rsid w:val="005517FD"/>
    <w:rsid w:val="005527FD"/>
    <w:rsid w:val="005558E4"/>
    <w:rsid w:val="00555D75"/>
    <w:rsid w:val="00556BBC"/>
    <w:rsid w:val="00560DF0"/>
    <w:rsid w:val="0056100D"/>
    <w:rsid w:val="0056139E"/>
    <w:rsid w:val="00562774"/>
    <w:rsid w:val="005638FF"/>
    <w:rsid w:val="0056529F"/>
    <w:rsid w:val="00565ADA"/>
    <w:rsid w:val="00565C18"/>
    <w:rsid w:val="0056759C"/>
    <w:rsid w:val="00567971"/>
    <w:rsid w:val="00567BDB"/>
    <w:rsid w:val="005700BE"/>
    <w:rsid w:val="00570AF9"/>
    <w:rsid w:val="00571127"/>
    <w:rsid w:val="0057179C"/>
    <w:rsid w:val="005717F3"/>
    <w:rsid w:val="00571922"/>
    <w:rsid w:val="00571BF5"/>
    <w:rsid w:val="005728DC"/>
    <w:rsid w:val="005756C3"/>
    <w:rsid w:val="005763FB"/>
    <w:rsid w:val="00577FD8"/>
    <w:rsid w:val="005809DA"/>
    <w:rsid w:val="00580B2D"/>
    <w:rsid w:val="00580F7D"/>
    <w:rsid w:val="00581D5A"/>
    <w:rsid w:val="005821B4"/>
    <w:rsid w:val="0058235B"/>
    <w:rsid w:val="0058252F"/>
    <w:rsid w:val="00582EBA"/>
    <w:rsid w:val="0058357E"/>
    <w:rsid w:val="00583CEA"/>
    <w:rsid w:val="00584681"/>
    <w:rsid w:val="00584F37"/>
    <w:rsid w:val="005850F2"/>
    <w:rsid w:val="00585266"/>
    <w:rsid w:val="00585D02"/>
    <w:rsid w:val="005874D1"/>
    <w:rsid w:val="00590B04"/>
    <w:rsid w:val="00592301"/>
    <w:rsid w:val="00592605"/>
    <w:rsid w:val="0059513E"/>
    <w:rsid w:val="0059549E"/>
    <w:rsid w:val="00595AFD"/>
    <w:rsid w:val="005961CB"/>
    <w:rsid w:val="00596AE3"/>
    <w:rsid w:val="00596B80"/>
    <w:rsid w:val="00596D9B"/>
    <w:rsid w:val="00597C8D"/>
    <w:rsid w:val="005A055C"/>
    <w:rsid w:val="005A1F37"/>
    <w:rsid w:val="005A299F"/>
    <w:rsid w:val="005A2D44"/>
    <w:rsid w:val="005A3A85"/>
    <w:rsid w:val="005A3D86"/>
    <w:rsid w:val="005A3DA1"/>
    <w:rsid w:val="005A40F3"/>
    <w:rsid w:val="005A49B0"/>
    <w:rsid w:val="005A581E"/>
    <w:rsid w:val="005A6AA4"/>
    <w:rsid w:val="005A6D9F"/>
    <w:rsid w:val="005A7B69"/>
    <w:rsid w:val="005A7D5B"/>
    <w:rsid w:val="005B091F"/>
    <w:rsid w:val="005B11B1"/>
    <w:rsid w:val="005B2564"/>
    <w:rsid w:val="005B28E6"/>
    <w:rsid w:val="005B2B07"/>
    <w:rsid w:val="005B425D"/>
    <w:rsid w:val="005B451F"/>
    <w:rsid w:val="005B48FF"/>
    <w:rsid w:val="005B4E94"/>
    <w:rsid w:val="005B5E15"/>
    <w:rsid w:val="005B653E"/>
    <w:rsid w:val="005B6B53"/>
    <w:rsid w:val="005B76B3"/>
    <w:rsid w:val="005B7C70"/>
    <w:rsid w:val="005C1E32"/>
    <w:rsid w:val="005C37F9"/>
    <w:rsid w:val="005C670D"/>
    <w:rsid w:val="005C6C7D"/>
    <w:rsid w:val="005C7AF2"/>
    <w:rsid w:val="005D020F"/>
    <w:rsid w:val="005D0D65"/>
    <w:rsid w:val="005D11F3"/>
    <w:rsid w:val="005D1FFA"/>
    <w:rsid w:val="005D2326"/>
    <w:rsid w:val="005D363F"/>
    <w:rsid w:val="005D3B8D"/>
    <w:rsid w:val="005D3C1D"/>
    <w:rsid w:val="005D4DBC"/>
    <w:rsid w:val="005D504D"/>
    <w:rsid w:val="005D5B69"/>
    <w:rsid w:val="005E0E1D"/>
    <w:rsid w:val="005E0F39"/>
    <w:rsid w:val="005E1380"/>
    <w:rsid w:val="005E3E14"/>
    <w:rsid w:val="005E78EF"/>
    <w:rsid w:val="005F0E29"/>
    <w:rsid w:val="005F18B1"/>
    <w:rsid w:val="005F1A00"/>
    <w:rsid w:val="005F23C1"/>
    <w:rsid w:val="005F26DF"/>
    <w:rsid w:val="005F328E"/>
    <w:rsid w:val="005F33D3"/>
    <w:rsid w:val="005F3F0F"/>
    <w:rsid w:val="005F4FA7"/>
    <w:rsid w:val="005F4FB3"/>
    <w:rsid w:val="005F5AF6"/>
    <w:rsid w:val="005F5E56"/>
    <w:rsid w:val="005F78DF"/>
    <w:rsid w:val="006035FA"/>
    <w:rsid w:val="006039F6"/>
    <w:rsid w:val="00603B83"/>
    <w:rsid w:val="00603E99"/>
    <w:rsid w:val="00604434"/>
    <w:rsid w:val="00604591"/>
    <w:rsid w:val="006049E6"/>
    <w:rsid w:val="00604C15"/>
    <w:rsid w:val="00604E17"/>
    <w:rsid w:val="00605989"/>
    <w:rsid w:val="006059B6"/>
    <w:rsid w:val="00605B51"/>
    <w:rsid w:val="006066DA"/>
    <w:rsid w:val="0060671F"/>
    <w:rsid w:val="00607879"/>
    <w:rsid w:val="006102B0"/>
    <w:rsid w:val="006111C4"/>
    <w:rsid w:val="0061163E"/>
    <w:rsid w:val="00612C32"/>
    <w:rsid w:val="00612C82"/>
    <w:rsid w:val="00612FD8"/>
    <w:rsid w:val="00613780"/>
    <w:rsid w:val="006141BE"/>
    <w:rsid w:val="006143F1"/>
    <w:rsid w:val="00614838"/>
    <w:rsid w:val="006158D5"/>
    <w:rsid w:val="00616CEC"/>
    <w:rsid w:val="00620465"/>
    <w:rsid w:val="00621457"/>
    <w:rsid w:val="0062296A"/>
    <w:rsid w:val="00622CCA"/>
    <w:rsid w:val="006233BC"/>
    <w:rsid w:val="00623DDE"/>
    <w:rsid w:val="006241EF"/>
    <w:rsid w:val="00624915"/>
    <w:rsid w:val="00624A89"/>
    <w:rsid w:val="006256A5"/>
    <w:rsid w:val="0062577A"/>
    <w:rsid w:val="00625878"/>
    <w:rsid w:val="00625D83"/>
    <w:rsid w:val="00626099"/>
    <w:rsid w:val="00626119"/>
    <w:rsid w:val="006264B9"/>
    <w:rsid w:val="00626C13"/>
    <w:rsid w:val="00626C6D"/>
    <w:rsid w:val="006277A3"/>
    <w:rsid w:val="006278A2"/>
    <w:rsid w:val="00627931"/>
    <w:rsid w:val="006303D6"/>
    <w:rsid w:val="00630B23"/>
    <w:rsid w:val="006329CD"/>
    <w:rsid w:val="00633318"/>
    <w:rsid w:val="00633873"/>
    <w:rsid w:val="006343BD"/>
    <w:rsid w:val="00634AAB"/>
    <w:rsid w:val="00637267"/>
    <w:rsid w:val="0064042B"/>
    <w:rsid w:val="00640BF6"/>
    <w:rsid w:val="00640FEF"/>
    <w:rsid w:val="00641A02"/>
    <w:rsid w:val="00641B18"/>
    <w:rsid w:val="006435CE"/>
    <w:rsid w:val="00643CEE"/>
    <w:rsid w:val="0064479C"/>
    <w:rsid w:val="006449A3"/>
    <w:rsid w:val="00644E5D"/>
    <w:rsid w:val="00646A40"/>
    <w:rsid w:val="00647D1F"/>
    <w:rsid w:val="00650F78"/>
    <w:rsid w:val="00651697"/>
    <w:rsid w:val="00651984"/>
    <w:rsid w:val="00651BF8"/>
    <w:rsid w:val="00652630"/>
    <w:rsid w:val="006538C5"/>
    <w:rsid w:val="006551A2"/>
    <w:rsid w:val="00657E2E"/>
    <w:rsid w:val="006600AA"/>
    <w:rsid w:val="006603F9"/>
    <w:rsid w:val="006619FD"/>
    <w:rsid w:val="0066212F"/>
    <w:rsid w:val="006623E7"/>
    <w:rsid w:val="00662B80"/>
    <w:rsid w:val="0066316C"/>
    <w:rsid w:val="0066359E"/>
    <w:rsid w:val="006637E4"/>
    <w:rsid w:val="00664986"/>
    <w:rsid w:val="006653CA"/>
    <w:rsid w:val="0066768F"/>
    <w:rsid w:val="00670F6C"/>
    <w:rsid w:val="00671CBC"/>
    <w:rsid w:val="0067298A"/>
    <w:rsid w:val="00672C02"/>
    <w:rsid w:val="006732C6"/>
    <w:rsid w:val="006735FD"/>
    <w:rsid w:val="00674B13"/>
    <w:rsid w:val="00675AC6"/>
    <w:rsid w:val="00676147"/>
    <w:rsid w:val="006763F5"/>
    <w:rsid w:val="006769C8"/>
    <w:rsid w:val="00676E58"/>
    <w:rsid w:val="00677943"/>
    <w:rsid w:val="00677A2B"/>
    <w:rsid w:val="006810BD"/>
    <w:rsid w:val="006811A5"/>
    <w:rsid w:val="00681F6A"/>
    <w:rsid w:val="00682D5E"/>
    <w:rsid w:val="00682F05"/>
    <w:rsid w:val="00682FE6"/>
    <w:rsid w:val="006835B3"/>
    <w:rsid w:val="00683842"/>
    <w:rsid w:val="006842C1"/>
    <w:rsid w:val="006852C7"/>
    <w:rsid w:val="006852CE"/>
    <w:rsid w:val="00685B94"/>
    <w:rsid w:val="00687091"/>
    <w:rsid w:val="00687924"/>
    <w:rsid w:val="00690B4D"/>
    <w:rsid w:val="00692D14"/>
    <w:rsid w:val="00692E19"/>
    <w:rsid w:val="0069608B"/>
    <w:rsid w:val="00696D1D"/>
    <w:rsid w:val="00697634"/>
    <w:rsid w:val="00697790"/>
    <w:rsid w:val="00697FA1"/>
    <w:rsid w:val="006A0003"/>
    <w:rsid w:val="006A0463"/>
    <w:rsid w:val="006A1043"/>
    <w:rsid w:val="006A19D5"/>
    <w:rsid w:val="006A2546"/>
    <w:rsid w:val="006A3364"/>
    <w:rsid w:val="006A3D07"/>
    <w:rsid w:val="006A510B"/>
    <w:rsid w:val="006A5396"/>
    <w:rsid w:val="006A69A4"/>
    <w:rsid w:val="006A7A3B"/>
    <w:rsid w:val="006B018E"/>
    <w:rsid w:val="006B114E"/>
    <w:rsid w:val="006B166C"/>
    <w:rsid w:val="006B1C3E"/>
    <w:rsid w:val="006B23E3"/>
    <w:rsid w:val="006B3E17"/>
    <w:rsid w:val="006B5233"/>
    <w:rsid w:val="006B589A"/>
    <w:rsid w:val="006B65C7"/>
    <w:rsid w:val="006B6D62"/>
    <w:rsid w:val="006B7A23"/>
    <w:rsid w:val="006C06C6"/>
    <w:rsid w:val="006C1169"/>
    <w:rsid w:val="006C1727"/>
    <w:rsid w:val="006C1E31"/>
    <w:rsid w:val="006C1F2D"/>
    <w:rsid w:val="006C32FD"/>
    <w:rsid w:val="006C39CE"/>
    <w:rsid w:val="006C5A65"/>
    <w:rsid w:val="006C7609"/>
    <w:rsid w:val="006D0627"/>
    <w:rsid w:val="006D064C"/>
    <w:rsid w:val="006D0FCC"/>
    <w:rsid w:val="006D1B45"/>
    <w:rsid w:val="006D20BF"/>
    <w:rsid w:val="006D21F5"/>
    <w:rsid w:val="006D221B"/>
    <w:rsid w:val="006D22EB"/>
    <w:rsid w:val="006D3089"/>
    <w:rsid w:val="006D33B5"/>
    <w:rsid w:val="006D35E3"/>
    <w:rsid w:val="006D423F"/>
    <w:rsid w:val="006D495F"/>
    <w:rsid w:val="006D4E08"/>
    <w:rsid w:val="006D551E"/>
    <w:rsid w:val="006D6F90"/>
    <w:rsid w:val="006E0063"/>
    <w:rsid w:val="006E01F9"/>
    <w:rsid w:val="006E0F12"/>
    <w:rsid w:val="006E1000"/>
    <w:rsid w:val="006E126D"/>
    <w:rsid w:val="006E140B"/>
    <w:rsid w:val="006E1583"/>
    <w:rsid w:val="006E19C2"/>
    <w:rsid w:val="006E1FC3"/>
    <w:rsid w:val="006E2A56"/>
    <w:rsid w:val="006E3440"/>
    <w:rsid w:val="006E3EAC"/>
    <w:rsid w:val="006E4411"/>
    <w:rsid w:val="006E53C6"/>
    <w:rsid w:val="006E6C71"/>
    <w:rsid w:val="006F0D55"/>
    <w:rsid w:val="006F2834"/>
    <w:rsid w:val="006F3A85"/>
    <w:rsid w:val="006F48CA"/>
    <w:rsid w:val="006F67BB"/>
    <w:rsid w:val="006F6F81"/>
    <w:rsid w:val="006F7ED1"/>
    <w:rsid w:val="0070038F"/>
    <w:rsid w:val="007003A3"/>
    <w:rsid w:val="007006DA"/>
    <w:rsid w:val="00700DF4"/>
    <w:rsid w:val="007014B4"/>
    <w:rsid w:val="0070305D"/>
    <w:rsid w:val="00703603"/>
    <w:rsid w:val="00703FD8"/>
    <w:rsid w:val="00704257"/>
    <w:rsid w:val="007043FC"/>
    <w:rsid w:val="00704CE9"/>
    <w:rsid w:val="0070616B"/>
    <w:rsid w:val="00706295"/>
    <w:rsid w:val="00706676"/>
    <w:rsid w:val="00706FDA"/>
    <w:rsid w:val="007074C8"/>
    <w:rsid w:val="007112A2"/>
    <w:rsid w:val="00711B8B"/>
    <w:rsid w:val="00711BE6"/>
    <w:rsid w:val="00711F9A"/>
    <w:rsid w:val="00712548"/>
    <w:rsid w:val="00712553"/>
    <w:rsid w:val="00713810"/>
    <w:rsid w:val="00713D40"/>
    <w:rsid w:val="00714020"/>
    <w:rsid w:val="0071460B"/>
    <w:rsid w:val="00714E9D"/>
    <w:rsid w:val="007152E5"/>
    <w:rsid w:val="0071699D"/>
    <w:rsid w:val="007175E7"/>
    <w:rsid w:val="00717C63"/>
    <w:rsid w:val="0072033E"/>
    <w:rsid w:val="00721D42"/>
    <w:rsid w:val="00721F82"/>
    <w:rsid w:val="00722239"/>
    <w:rsid w:val="00722347"/>
    <w:rsid w:val="007230E7"/>
    <w:rsid w:val="00723373"/>
    <w:rsid w:val="00724501"/>
    <w:rsid w:val="0072460C"/>
    <w:rsid w:val="007254FC"/>
    <w:rsid w:val="00725828"/>
    <w:rsid w:val="00725B13"/>
    <w:rsid w:val="00726B50"/>
    <w:rsid w:val="00726BFC"/>
    <w:rsid w:val="0072749D"/>
    <w:rsid w:val="007300DC"/>
    <w:rsid w:val="007303A5"/>
    <w:rsid w:val="00730B3E"/>
    <w:rsid w:val="00731C57"/>
    <w:rsid w:val="00732780"/>
    <w:rsid w:val="0073420B"/>
    <w:rsid w:val="0073481C"/>
    <w:rsid w:val="00734BCE"/>
    <w:rsid w:val="00734CFF"/>
    <w:rsid w:val="00736367"/>
    <w:rsid w:val="0073693E"/>
    <w:rsid w:val="00737251"/>
    <w:rsid w:val="00737585"/>
    <w:rsid w:val="007375F0"/>
    <w:rsid w:val="007405FB"/>
    <w:rsid w:val="00740BDE"/>
    <w:rsid w:val="007412C8"/>
    <w:rsid w:val="00741343"/>
    <w:rsid w:val="00741B26"/>
    <w:rsid w:val="007446D2"/>
    <w:rsid w:val="00746209"/>
    <w:rsid w:val="0074760E"/>
    <w:rsid w:val="007478C9"/>
    <w:rsid w:val="00751492"/>
    <w:rsid w:val="007524EC"/>
    <w:rsid w:val="007545BF"/>
    <w:rsid w:val="007548C4"/>
    <w:rsid w:val="00754ABA"/>
    <w:rsid w:val="0075643F"/>
    <w:rsid w:val="007577BE"/>
    <w:rsid w:val="007624A2"/>
    <w:rsid w:val="00762525"/>
    <w:rsid w:val="00762E15"/>
    <w:rsid w:val="007648B1"/>
    <w:rsid w:val="00765260"/>
    <w:rsid w:val="00765DD8"/>
    <w:rsid w:val="00765E76"/>
    <w:rsid w:val="0076731B"/>
    <w:rsid w:val="00770E35"/>
    <w:rsid w:val="007718C4"/>
    <w:rsid w:val="00771B91"/>
    <w:rsid w:val="00771EFC"/>
    <w:rsid w:val="007721EE"/>
    <w:rsid w:val="00772343"/>
    <w:rsid w:val="007733AE"/>
    <w:rsid w:val="007733DB"/>
    <w:rsid w:val="00774289"/>
    <w:rsid w:val="00775EDA"/>
    <w:rsid w:val="007762A4"/>
    <w:rsid w:val="00780660"/>
    <w:rsid w:val="0078155D"/>
    <w:rsid w:val="00782B0D"/>
    <w:rsid w:val="00783CFE"/>
    <w:rsid w:val="007856CF"/>
    <w:rsid w:val="00786476"/>
    <w:rsid w:val="0078699A"/>
    <w:rsid w:val="00786B53"/>
    <w:rsid w:val="007905A4"/>
    <w:rsid w:val="00793E28"/>
    <w:rsid w:val="00795D8B"/>
    <w:rsid w:val="00795DE6"/>
    <w:rsid w:val="00795FE6"/>
    <w:rsid w:val="0079781A"/>
    <w:rsid w:val="00797C45"/>
    <w:rsid w:val="00797CC3"/>
    <w:rsid w:val="00797FC1"/>
    <w:rsid w:val="007A1546"/>
    <w:rsid w:val="007A1B21"/>
    <w:rsid w:val="007A228C"/>
    <w:rsid w:val="007A27DE"/>
    <w:rsid w:val="007A2C0C"/>
    <w:rsid w:val="007A368E"/>
    <w:rsid w:val="007A5868"/>
    <w:rsid w:val="007A5BA6"/>
    <w:rsid w:val="007A5BCD"/>
    <w:rsid w:val="007A6776"/>
    <w:rsid w:val="007A7D0D"/>
    <w:rsid w:val="007B04CE"/>
    <w:rsid w:val="007B0831"/>
    <w:rsid w:val="007B2497"/>
    <w:rsid w:val="007B257F"/>
    <w:rsid w:val="007B28AF"/>
    <w:rsid w:val="007B2A08"/>
    <w:rsid w:val="007B4917"/>
    <w:rsid w:val="007B4B0B"/>
    <w:rsid w:val="007B56B0"/>
    <w:rsid w:val="007B6871"/>
    <w:rsid w:val="007B751E"/>
    <w:rsid w:val="007B7A2F"/>
    <w:rsid w:val="007B7A8F"/>
    <w:rsid w:val="007C04F1"/>
    <w:rsid w:val="007C1AEB"/>
    <w:rsid w:val="007C1C10"/>
    <w:rsid w:val="007C2B69"/>
    <w:rsid w:val="007C2F06"/>
    <w:rsid w:val="007C32EE"/>
    <w:rsid w:val="007C3D33"/>
    <w:rsid w:val="007C4FCE"/>
    <w:rsid w:val="007C5BBC"/>
    <w:rsid w:val="007C7720"/>
    <w:rsid w:val="007C7976"/>
    <w:rsid w:val="007D0C5C"/>
    <w:rsid w:val="007D124F"/>
    <w:rsid w:val="007D260D"/>
    <w:rsid w:val="007D2902"/>
    <w:rsid w:val="007D294A"/>
    <w:rsid w:val="007D2CDD"/>
    <w:rsid w:val="007D35D5"/>
    <w:rsid w:val="007D370D"/>
    <w:rsid w:val="007D40AA"/>
    <w:rsid w:val="007D47D2"/>
    <w:rsid w:val="007D6EC0"/>
    <w:rsid w:val="007D75CB"/>
    <w:rsid w:val="007D7D0B"/>
    <w:rsid w:val="007D7E1D"/>
    <w:rsid w:val="007E05CF"/>
    <w:rsid w:val="007E169F"/>
    <w:rsid w:val="007E1A63"/>
    <w:rsid w:val="007E1E3F"/>
    <w:rsid w:val="007E2136"/>
    <w:rsid w:val="007E245B"/>
    <w:rsid w:val="007E2B19"/>
    <w:rsid w:val="007E3309"/>
    <w:rsid w:val="007E3A82"/>
    <w:rsid w:val="007E3C12"/>
    <w:rsid w:val="007E4211"/>
    <w:rsid w:val="007E4E07"/>
    <w:rsid w:val="007E503C"/>
    <w:rsid w:val="007E562C"/>
    <w:rsid w:val="007E6573"/>
    <w:rsid w:val="007E6B0A"/>
    <w:rsid w:val="007E747F"/>
    <w:rsid w:val="007F0075"/>
    <w:rsid w:val="007F10B9"/>
    <w:rsid w:val="007F123F"/>
    <w:rsid w:val="007F3120"/>
    <w:rsid w:val="007F38B6"/>
    <w:rsid w:val="007F3F6D"/>
    <w:rsid w:val="007F52BF"/>
    <w:rsid w:val="007F59D1"/>
    <w:rsid w:val="007F631A"/>
    <w:rsid w:val="00802157"/>
    <w:rsid w:val="00802173"/>
    <w:rsid w:val="0080270C"/>
    <w:rsid w:val="00802C4C"/>
    <w:rsid w:val="00802D7F"/>
    <w:rsid w:val="0080345C"/>
    <w:rsid w:val="00803872"/>
    <w:rsid w:val="008042B1"/>
    <w:rsid w:val="00804B1C"/>
    <w:rsid w:val="00805FDC"/>
    <w:rsid w:val="008066C9"/>
    <w:rsid w:val="00806BE3"/>
    <w:rsid w:val="0080767B"/>
    <w:rsid w:val="008105A1"/>
    <w:rsid w:val="00811D24"/>
    <w:rsid w:val="0081299C"/>
    <w:rsid w:val="00812ED2"/>
    <w:rsid w:val="00813222"/>
    <w:rsid w:val="00814647"/>
    <w:rsid w:val="008159B6"/>
    <w:rsid w:val="00816BB7"/>
    <w:rsid w:val="0082015E"/>
    <w:rsid w:val="008203EE"/>
    <w:rsid w:val="00820D88"/>
    <w:rsid w:val="008215F8"/>
    <w:rsid w:val="008222C8"/>
    <w:rsid w:val="0082328F"/>
    <w:rsid w:val="00823688"/>
    <w:rsid w:val="00824890"/>
    <w:rsid w:val="0082522F"/>
    <w:rsid w:val="0082526A"/>
    <w:rsid w:val="00826FFA"/>
    <w:rsid w:val="008301D6"/>
    <w:rsid w:val="00831685"/>
    <w:rsid w:val="00831979"/>
    <w:rsid w:val="00831AFE"/>
    <w:rsid w:val="0083349C"/>
    <w:rsid w:val="008363AD"/>
    <w:rsid w:val="00836F91"/>
    <w:rsid w:val="00840961"/>
    <w:rsid w:val="00842346"/>
    <w:rsid w:val="008425BC"/>
    <w:rsid w:val="00843B63"/>
    <w:rsid w:val="00846AAF"/>
    <w:rsid w:val="00846C67"/>
    <w:rsid w:val="00847946"/>
    <w:rsid w:val="008479AD"/>
    <w:rsid w:val="00850947"/>
    <w:rsid w:val="00850DEE"/>
    <w:rsid w:val="00851352"/>
    <w:rsid w:val="00851F63"/>
    <w:rsid w:val="008523A1"/>
    <w:rsid w:val="00853F32"/>
    <w:rsid w:val="008547BD"/>
    <w:rsid w:val="008548D2"/>
    <w:rsid w:val="008548DA"/>
    <w:rsid w:val="0085603E"/>
    <w:rsid w:val="00856116"/>
    <w:rsid w:val="00857077"/>
    <w:rsid w:val="008570B4"/>
    <w:rsid w:val="0085781E"/>
    <w:rsid w:val="00857A22"/>
    <w:rsid w:val="00857AA6"/>
    <w:rsid w:val="00860DE7"/>
    <w:rsid w:val="008624E9"/>
    <w:rsid w:val="00862734"/>
    <w:rsid w:val="00862AAB"/>
    <w:rsid w:val="00863230"/>
    <w:rsid w:val="0086415D"/>
    <w:rsid w:val="00864F72"/>
    <w:rsid w:val="00865026"/>
    <w:rsid w:val="00865BD0"/>
    <w:rsid w:val="00865C31"/>
    <w:rsid w:val="00865C96"/>
    <w:rsid w:val="0087162E"/>
    <w:rsid w:val="008717D8"/>
    <w:rsid w:val="00871E39"/>
    <w:rsid w:val="00872120"/>
    <w:rsid w:val="0087215C"/>
    <w:rsid w:val="008730B8"/>
    <w:rsid w:val="00873E39"/>
    <w:rsid w:val="00874A0C"/>
    <w:rsid w:val="00874E66"/>
    <w:rsid w:val="00875D25"/>
    <w:rsid w:val="00877AFF"/>
    <w:rsid w:val="00880202"/>
    <w:rsid w:val="00880E35"/>
    <w:rsid w:val="008812F9"/>
    <w:rsid w:val="00881EA9"/>
    <w:rsid w:val="00882C36"/>
    <w:rsid w:val="00883E9A"/>
    <w:rsid w:val="0088530C"/>
    <w:rsid w:val="008854D5"/>
    <w:rsid w:val="00886220"/>
    <w:rsid w:val="00886787"/>
    <w:rsid w:val="00886873"/>
    <w:rsid w:val="008875FE"/>
    <w:rsid w:val="00887F8E"/>
    <w:rsid w:val="008902E2"/>
    <w:rsid w:val="00890A0B"/>
    <w:rsid w:val="00891BB0"/>
    <w:rsid w:val="0089299C"/>
    <w:rsid w:val="00894034"/>
    <w:rsid w:val="00894163"/>
    <w:rsid w:val="008942A8"/>
    <w:rsid w:val="00896234"/>
    <w:rsid w:val="00897144"/>
    <w:rsid w:val="0089721F"/>
    <w:rsid w:val="00897C5E"/>
    <w:rsid w:val="00897E43"/>
    <w:rsid w:val="008A0C8D"/>
    <w:rsid w:val="008A2F6C"/>
    <w:rsid w:val="008A35FC"/>
    <w:rsid w:val="008A3A7F"/>
    <w:rsid w:val="008A3D6B"/>
    <w:rsid w:val="008A4296"/>
    <w:rsid w:val="008A4526"/>
    <w:rsid w:val="008A5F93"/>
    <w:rsid w:val="008A63E6"/>
    <w:rsid w:val="008A64B0"/>
    <w:rsid w:val="008A6C25"/>
    <w:rsid w:val="008A7CE0"/>
    <w:rsid w:val="008B0A37"/>
    <w:rsid w:val="008B0A98"/>
    <w:rsid w:val="008B0AC8"/>
    <w:rsid w:val="008B1617"/>
    <w:rsid w:val="008B2ACC"/>
    <w:rsid w:val="008B2C1F"/>
    <w:rsid w:val="008B2FA7"/>
    <w:rsid w:val="008B41C3"/>
    <w:rsid w:val="008B5631"/>
    <w:rsid w:val="008C0499"/>
    <w:rsid w:val="008C1BBB"/>
    <w:rsid w:val="008C20D5"/>
    <w:rsid w:val="008C2186"/>
    <w:rsid w:val="008C222B"/>
    <w:rsid w:val="008C2BB3"/>
    <w:rsid w:val="008C36BC"/>
    <w:rsid w:val="008C4C52"/>
    <w:rsid w:val="008C561E"/>
    <w:rsid w:val="008C5738"/>
    <w:rsid w:val="008C5E52"/>
    <w:rsid w:val="008C7BC5"/>
    <w:rsid w:val="008C7BFC"/>
    <w:rsid w:val="008C7EAD"/>
    <w:rsid w:val="008C7F87"/>
    <w:rsid w:val="008D0CFE"/>
    <w:rsid w:val="008D19EB"/>
    <w:rsid w:val="008D2063"/>
    <w:rsid w:val="008D28D5"/>
    <w:rsid w:val="008D397E"/>
    <w:rsid w:val="008D5370"/>
    <w:rsid w:val="008D58E1"/>
    <w:rsid w:val="008D5BC2"/>
    <w:rsid w:val="008D6152"/>
    <w:rsid w:val="008D6BD2"/>
    <w:rsid w:val="008D7BA4"/>
    <w:rsid w:val="008E096E"/>
    <w:rsid w:val="008E0D47"/>
    <w:rsid w:val="008E0DEC"/>
    <w:rsid w:val="008E117A"/>
    <w:rsid w:val="008E1B08"/>
    <w:rsid w:val="008E31AB"/>
    <w:rsid w:val="008E3A2A"/>
    <w:rsid w:val="008E45BE"/>
    <w:rsid w:val="008E4905"/>
    <w:rsid w:val="008E5C85"/>
    <w:rsid w:val="008E6696"/>
    <w:rsid w:val="008E711F"/>
    <w:rsid w:val="008E7BA9"/>
    <w:rsid w:val="008F0F79"/>
    <w:rsid w:val="008F0F81"/>
    <w:rsid w:val="008F27BF"/>
    <w:rsid w:val="008F2A26"/>
    <w:rsid w:val="008F2E64"/>
    <w:rsid w:val="008F3600"/>
    <w:rsid w:val="008F381D"/>
    <w:rsid w:val="008F4EB6"/>
    <w:rsid w:val="008F55AD"/>
    <w:rsid w:val="008F5C62"/>
    <w:rsid w:val="008F69FE"/>
    <w:rsid w:val="008F6B2C"/>
    <w:rsid w:val="008F6B54"/>
    <w:rsid w:val="008F7FE6"/>
    <w:rsid w:val="00900A0E"/>
    <w:rsid w:val="0090112C"/>
    <w:rsid w:val="0090148B"/>
    <w:rsid w:val="009017E4"/>
    <w:rsid w:val="0090209A"/>
    <w:rsid w:val="00902552"/>
    <w:rsid w:val="0090388A"/>
    <w:rsid w:val="00903C57"/>
    <w:rsid w:val="00904638"/>
    <w:rsid w:val="00904C22"/>
    <w:rsid w:val="00905CDA"/>
    <w:rsid w:val="0090640F"/>
    <w:rsid w:val="0091032A"/>
    <w:rsid w:val="00910EBE"/>
    <w:rsid w:val="0091166D"/>
    <w:rsid w:val="00911811"/>
    <w:rsid w:val="00911BC8"/>
    <w:rsid w:val="0091227F"/>
    <w:rsid w:val="0091289E"/>
    <w:rsid w:val="00913FF9"/>
    <w:rsid w:val="009142EC"/>
    <w:rsid w:val="009145E4"/>
    <w:rsid w:val="009154C3"/>
    <w:rsid w:val="00915EA7"/>
    <w:rsid w:val="009160F6"/>
    <w:rsid w:val="00920667"/>
    <w:rsid w:val="009206FB"/>
    <w:rsid w:val="00922341"/>
    <w:rsid w:val="0092257D"/>
    <w:rsid w:val="009232D4"/>
    <w:rsid w:val="00923540"/>
    <w:rsid w:val="00923F62"/>
    <w:rsid w:val="009256FE"/>
    <w:rsid w:val="009257EB"/>
    <w:rsid w:val="009259E8"/>
    <w:rsid w:val="00925B70"/>
    <w:rsid w:val="00926767"/>
    <w:rsid w:val="00926C12"/>
    <w:rsid w:val="00926C94"/>
    <w:rsid w:val="0092796F"/>
    <w:rsid w:val="0093007C"/>
    <w:rsid w:val="00930F58"/>
    <w:rsid w:val="0093305C"/>
    <w:rsid w:val="00933D37"/>
    <w:rsid w:val="0093428A"/>
    <w:rsid w:val="00935D90"/>
    <w:rsid w:val="00935EFB"/>
    <w:rsid w:val="009361D5"/>
    <w:rsid w:val="009364A6"/>
    <w:rsid w:val="00936570"/>
    <w:rsid w:val="00936587"/>
    <w:rsid w:val="009366CF"/>
    <w:rsid w:val="00936CF6"/>
    <w:rsid w:val="0093799C"/>
    <w:rsid w:val="009405C2"/>
    <w:rsid w:val="00940AFF"/>
    <w:rsid w:val="00941BF5"/>
    <w:rsid w:val="009428A4"/>
    <w:rsid w:val="009440FA"/>
    <w:rsid w:val="009445D2"/>
    <w:rsid w:val="009454D4"/>
    <w:rsid w:val="009456C4"/>
    <w:rsid w:val="009465F5"/>
    <w:rsid w:val="0094745B"/>
    <w:rsid w:val="00947616"/>
    <w:rsid w:val="00947965"/>
    <w:rsid w:val="00950158"/>
    <w:rsid w:val="00950890"/>
    <w:rsid w:val="00950924"/>
    <w:rsid w:val="00951143"/>
    <w:rsid w:val="009511AE"/>
    <w:rsid w:val="0095160F"/>
    <w:rsid w:val="00952986"/>
    <w:rsid w:val="009535FB"/>
    <w:rsid w:val="00953E17"/>
    <w:rsid w:val="0095557F"/>
    <w:rsid w:val="00956CB1"/>
    <w:rsid w:val="00957EB5"/>
    <w:rsid w:val="00960611"/>
    <w:rsid w:val="009607BF"/>
    <w:rsid w:val="00961288"/>
    <w:rsid w:val="009647C2"/>
    <w:rsid w:val="0096514F"/>
    <w:rsid w:val="009654D7"/>
    <w:rsid w:val="009659F4"/>
    <w:rsid w:val="00966117"/>
    <w:rsid w:val="009664EE"/>
    <w:rsid w:val="00966B96"/>
    <w:rsid w:val="0096795F"/>
    <w:rsid w:val="00970298"/>
    <w:rsid w:val="00970867"/>
    <w:rsid w:val="00970D60"/>
    <w:rsid w:val="0097295C"/>
    <w:rsid w:val="00973F20"/>
    <w:rsid w:val="009740E2"/>
    <w:rsid w:val="00974C0A"/>
    <w:rsid w:val="00974FBB"/>
    <w:rsid w:val="00975C31"/>
    <w:rsid w:val="009766D1"/>
    <w:rsid w:val="00977402"/>
    <w:rsid w:val="009774CB"/>
    <w:rsid w:val="0097751C"/>
    <w:rsid w:val="00977633"/>
    <w:rsid w:val="0097772A"/>
    <w:rsid w:val="0098048A"/>
    <w:rsid w:val="0098096B"/>
    <w:rsid w:val="00981955"/>
    <w:rsid w:val="00981B8C"/>
    <w:rsid w:val="00981D9B"/>
    <w:rsid w:val="00983094"/>
    <w:rsid w:val="00984668"/>
    <w:rsid w:val="009849EE"/>
    <w:rsid w:val="00984EF6"/>
    <w:rsid w:val="00984F4D"/>
    <w:rsid w:val="00985AED"/>
    <w:rsid w:val="00986322"/>
    <w:rsid w:val="0098642A"/>
    <w:rsid w:val="009868B6"/>
    <w:rsid w:val="009868C4"/>
    <w:rsid w:val="0098731B"/>
    <w:rsid w:val="009874D0"/>
    <w:rsid w:val="0098778D"/>
    <w:rsid w:val="00990C55"/>
    <w:rsid w:val="00990CD2"/>
    <w:rsid w:val="00991035"/>
    <w:rsid w:val="009929D6"/>
    <w:rsid w:val="0099390E"/>
    <w:rsid w:val="00993FF3"/>
    <w:rsid w:val="00994A7A"/>
    <w:rsid w:val="00994EDF"/>
    <w:rsid w:val="009960E5"/>
    <w:rsid w:val="009A3826"/>
    <w:rsid w:val="009A3C54"/>
    <w:rsid w:val="009A4FD6"/>
    <w:rsid w:val="009A5709"/>
    <w:rsid w:val="009A64B4"/>
    <w:rsid w:val="009A6D9F"/>
    <w:rsid w:val="009A715A"/>
    <w:rsid w:val="009A7ADC"/>
    <w:rsid w:val="009A7D21"/>
    <w:rsid w:val="009B0351"/>
    <w:rsid w:val="009B0D30"/>
    <w:rsid w:val="009B1044"/>
    <w:rsid w:val="009B1694"/>
    <w:rsid w:val="009B26B9"/>
    <w:rsid w:val="009B28AA"/>
    <w:rsid w:val="009B3982"/>
    <w:rsid w:val="009B3E3A"/>
    <w:rsid w:val="009B6FB4"/>
    <w:rsid w:val="009C19B7"/>
    <w:rsid w:val="009C304E"/>
    <w:rsid w:val="009C5497"/>
    <w:rsid w:val="009C5546"/>
    <w:rsid w:val="009C57B4"/>
    <w:rsid w:val="009C5ABB"/>
    <w:rsid w:val="009C5AE8"/>
    <w:rsid w:val="009D01DD"/>
    <w:rsid w:val="009D056A"/>
    <w:rsid w:val="009D13E4"/>
    <w:rsid w:val="009D1B58"/>
    <w:rsid w:val="009D1B8A"/>
    <w:rsid w:val="009D2DD5"/>
    <w:rsid w:val="009D469D"/>
    <w:rsid w:val="009D47BE"/>
    <w:rsid w:val="009D53B9"/>
    <w:rsid w:val="009D5C4B"/>
    <w:rsid w:val="009D6F7D"/>
    <w:rsid w:val="009D75A5"/>
    <w:rsid w:val="009D7C51"/>
    <w:rsid w:val="009E01BB"/>
    <w:rsid w:val="009E0207"/>
    <w:rsid w:val="009E052A"/>
    <w:rsid w:val="009E164E"/>
    <w:rsid w:val="009E196C"/>
    <w:rsid w:val="009E1D2F"/>
    <w:rsid w:val="009E2EB0"/>
    <w:rsid w:val="009E3D6F"/>
    <w:rsid w:val="009E417B"/>
    <w:rsid w:val="009E5299"/>
    <w:rsid w:val="009E542E"/>
    <w:rsid w:val="009E5C1A"/>
    <w:rsid w:val="009E65C5"/>
    <w:rsid w:val="009E6A0A"/>
    <w:rsid w:val="009E7609"/>
    <w:rsid w:val="009E76B5"/>
    <w:rsid w:val="009F1774"/>
    <w:rsid w:val="009F1C62"/>
    <w:rsid w:val="009F1E9F"/>
    <w:rsid w:val="009F22B1"/>
    <w:rsid w:val="009F2DF7"/>
    <w:rsid w:val="009F36BF"/>
    <w:rsid w:val="009F39DE"/>
    <w:rsid w:val="009F3C37"/>
    <w:rsid w:val="009F4E9D"/>
    <w:rsid w:val="009F7075"/>
    <w:rsid w:val="009F78BB"/>
    <w:rsid w:val="009F7B7F"/>
    <w:rsid w:val="009F7BBC"/>
    <w:rsid w:val="00A018BA"/>
    <w:rsid w:val="00A02A2E"/>
    <w:rsid w:val="00A02BFE"/>
    <w:rsid w:val="00A038ED"/>
    <w:rsid w:val="00A03963"/>
    <w:rsid w:val="00A03EDD"/>
    <w:rsid w:val="00A04F4A"/>
    <w:rsid w:val="00A069AD"/>
    <w:rsid w:val="00A06CDB"/>
    <w:rsid w:val="00A07149"/>
    <w:rsid w:val="00A0797A"/>
    <w:rsid w:val="00A10D1E"/>
    <w:rsid w:val="00A111B6"/>
    <w:rsid w:val="00A12119"/>
    <w:rsid w:val="00A121E3"/>
    <w:rsid w:val="00A12ACD"/>
    <w:rsid w:val="00A1332A"/>
    <w:rsid w:val="00A13B56"/>
    <w:rsid w:val="00A14104"/>
    <w:rsid w:val="00A14784"/>
    <w:rsid w:val="00A15FEA"/>
    <w:rsid w:val="00A172AD"/>
    <w:rsid w:val="00A1791B"/>
    <w:rsid w:val="00A20A2D"/>
    <w:rsid w:val="00A20AA8"/>
    <w:rsid w:val="00A20C50"/>
    <w:rsid w:val="00A2104A"/>
    <w:rsid w:val="00A211EA"/>
    <w:rsid w:val="00A221E3"/>
    <w:rsid w:val="00A221EF"/>
    <w:rsid w:val="00A22684"/>
    <w:rsid w:val="00A2285F"/>
    <w:rsid w:val="00A23C79"/>
    <w:rsid w:val="00A252CD"/>
    <w:rsid w:val="00A253A7"/>
    <w:rsid w:val="00A25800"/>
    <w:rsid w:val="00A26D27"/>
    <w:rsid w:val="00A27392"/>
    <w:rsid w:val="00A27E77"/>
    <w:rsid w:val="00A30349"/>
    <w:rsid w:val="00A30625"/>
    <w:rsid w:val="00A312C4"/>
    <w:rsid w:val="00A321F9"/>
    <w:rsid w:val="00A34DFB"/>
    <w:rsid w:val="00A360E4"/>
    <w:rsid w:val="00A376EE"/>
    <w:rsid w:val="00A376FE"/>
    <w:rsid w:val="00A4159A"/>
    <w:rsid w:val="00A41633"/>
    <w:rsid w:val="00A41B38"/>
    <w:rsid w:val="00A42A99"/>
    <w:rsid w:val="00A43551"/>
    <w:rsid w:val="00A43802"/>
    <w:rsid w:val="00A44083"/>
    <w:rsid w:val="00A4457D"/>
    <w:rsid w:val="00A453DF"/>
    <w:rsid w:val="00A47891"/>
    <w:rsid w:val="00A478B6"/>
    <w:rsid w:val="00A479BF"/>
    <w:rsid w:val="00A51297"/>
    <w:rsid w:val="00A512DE"/>
    <w:rsid w:val="00A5151A"/>
    <w:rsid w:val="00A515CA"/>
    <w:rsid w:val="00A53502"/>
    <w:rsid w:val="00A54094"/>
    <w:rsid w:val="00A5572E"/>
    <w:rsid w:val="00A56403"/>
    <w:rsid w:val="00A564B8"/>
    <w:rsid w:val="00A56997"/>
    <w:rsid w:val="00A56ED9"/>
    <w:rsid w:val="00A57A7A"/>
    <w:rsid w:val="00A57E0A"/>
    <w:rsid w:val="00A60B9D"/>
    <w:rsid w:val="00A6120D"/>
    <w:rsid w:val="00A622F3"/>
    <w:rsid w:val="00A63196"/>
    <w:rsid w:val="00A63820"/>
    <w:rsid w:val="00A638D6"/>
    <w:rsid w:val="00A64DFB"/>
    <w:rsid w:val="00A65132"/>
    <w:rsid w:val="00A65484"/>
    <w:rsid w:val="00A67B34"/>
    <w:rsid w:val="00A67CF1"/>
    <w:rsid w:val="00A7019B"/>
    <w:rsid w:val="00A705A5"/>
    <w:rsid w:val="00A7203A"/>
    <w:rsid w:val="00A73363"/>
    <w:rsid w:val="00A7365A"/>
    <w:rsid w:val="00A73A9E"/>
    <w:rsid w:val="00A73BC1"/>
    <w:rsid w:val="00A73D1D"/>
    <w:rsid w:val="00A73D30"/>
    <w:rsid w:val="00A75494"/>
    <w:rsid w:val="00A7587B"/>
    <w:rsid w:val="00A77919"/>
    <w:rsid w:val="00A77DFF"/>
    <w:rsid w:val="00A80BA5"/>
    <w:rsid w:val="00A81F07"/>
    <w:rsid w:val="00A81F8F"/>
    <w:rsid w:val="00A8224A"/>
    <w:rsid w:val="00A823F6"/>
    <w:rsid w:val="00A82C36"/>
    <w:rsid w:val="00A846E4"/>
    <w:rsid w:val="00A8719E"/>
    <w:rsid w:val="00A878E1"/>
    <w:rsid w:val="00A90DEE"/>
    <w:rsid w:val="00A921FF"/>
    <w:rsid w:val="00A92A59"/>
    <w:rsid w:val="00A9452B"/>
    <w:rsid w:val="00A95B9F"/>
    <w:rsid w:val="00AA039F"/>
    <w:rsid w:val="00AA0A89"/>
    <w:rsid w:val="00AA1240"/>
    <w:rsid w:val="00AA132D"/>
    <w:rsid w:val="00AA20D8"/>
    <w:rsid w:val="00AA2280"/>
    <w:rsid w:val="00AA43D1"/>
    <w:rsid w:val="00AA5368"/>
    <w:rsid w:val="00AA54B4"/>
    <w:rsid w:val="00AA5CA1"/>
    <w:rsid w:val="00AA5EF0"/>
    <w:rsid w:val="00AA63D4"/>
    <w:rsid w:val="00AA6429"/>
    <w:rsid w:val="00AA7E84"/>
    <w:rsid w:val="00AB0147"/>
    <w:rsid w:val="00AB04D3"/>
    <w:rsid w:val="00AB14CC"/>
    <w:rsid w:val="00AB24A5"/>
    <w:rsid w:val="00AB2D63"/>
    <w:rsid w:val="00AB3562"/>
    <w:rsid w:val="00AB3C73"/>
    <w:rsid w:val="00AB431E"/>
    <w:rsid w:val="00AB445E"/>
    <w:rsid w:val="00AB51A8"/>
    <w:rsid w:val="00AB542B"/>
    <w:rsid w:val="00AB55C5"/>
    <w:rsid w:val="00AB6C2C"/>
    <w:rsid w:val="00AB7157"/>
    <w:rsid w:val="00AB7DE8"/>
    <w:rsid w:val="00AB7E67"/>
    <w:rsid w:val="00AC01AA"/>
    <w:rsid w:val="00AC0B23"/>
    <w:rsid w:val="00AC16C1"/>
    <w:rsid w:val="00AC217E"/>
    <w:rsid w:val="00AC2357"/>
    <w:rsid w:val="00AC35EB"/>
    <w:rsid w:val="00AC37A9"/>
    <w:rsid w:val="00AC391A"/>
    <w:rsid w:val="00AC3EE9"/>
    <w:rsid w:val="00AC43F9"/>
    <w:rsid w:val="00AC48DF"/>
    <w:rsid w:val="00AC4E1B"/>
    <w:rsid w:val="00AC4F72"/>
    <w:rsid w:val="00AC5041"/>
    <w:rsid w:val="00AC603F"/>
    <w:rsid w:val="00AC63DA"/>
    <w:rsid w:val="00AC7B32"/>
    <w:rsid w:val="00AD0203"/>
    <w:rsid w:val="00AD02CD"/>
    <w:rsid w:val="00AD0A63"/>
    <w:rsid w:val="00AD0F97"/>
    <w:rsid w:val="00AD1260"/>
    <w:rsid w:val="00AD1369"/>
    <w:rsid w:val="00AD1926"/>
    <w:rsid w:val="00AD2A28"/>
    <w:rsid w:val="00AD36D5"/>
    <w:rsid w:val="00AD3C15"/>
    <w:rsid w:val="00AD4131"/>
    <w:rsid w:val="00AE12CE"/>
    <w:rsid w:val="00AE26B1"/>
    <w:rsid w:val="00AE27AB"/>
    <w:rsid w:val="00AE2A17"/>
    <w:rsid w:val="00AE3643"/>
    <w:rsid w:val="00AE42D8"/>
    <w:rsid w:val="00AE45EE"/>
    <w:rsid w:val="00AE482E"/>
    <w:rsid w:val="00AE4CF7"/>
    <w:rsid w:val="00AE67A3"/>
    <w:rsid w:val="00AE6CFF"/>
    <w:rsid w:val="00AF0432"/>
    <w:rsid w:val="00AF0A00"/>
    <w:rsid w:val="00AF1B39"/>
    <w:rsid w:val="00AF1EE4"/>
    <w:rsid w:val="00AF220A"/>
    <w:rsid w:val="00AF2CF7"/>
    <w:rsid w:val="00AF2DED"/>
    <w:rsid w:val="00AF467B"/>
    <w:rsid w:val="00AF48A7"/>
    <w:rsid w:val="00AF5303"/>
    <w:rsid w:val="00AF58A4"/>
    <w:rsid w:val="00AF63B0"/>
    <w:rsid w:val="00AF731C"/>
    <w:rsid w:val="00AF741A"/>
    <w:rsid w:val="00AF7D64"/>
    <w:rsid w:val="00B00116"/>
    <w:rsid w:val="00B01458"/>
    <w:rsid w:val="00B01ADB"/>
    <w:rsid w:val="00B01B5F"/>
    <w:rsid w:val="00B01D88"/>
    <w:rsid w:val="00B02BE4"/>
    <w:rsid w:val="00B02D61"/>
    <w:rsid w:val="00B033D1"/>
    <w:rsid w:val="00B03F80"/>
    <w:rsid w:val="00B04161"/>
    <w:rsid w:val="00B046AB"/>
    <w:rsid w:val="00B056F9"/>
    <w:rsid w:val="00B05884"/>
    <w:rsid w:val="00B06593"/>
    <w:rsid w:val="00B06E9F"/>
    <w:rsid w:val="00B07E54"/>
    <w:rsid w:val="00B07E73"/>
    <w:rsid w:val="00B11E3D"/>
    <w:rsid w:val="00B13E50"/>
    <w:rsid w:val="00B14D2C"/>
    <w:rsid w:val="00B162BC"/>
    <w:rsid w:val="00B162D6"/>
    <w:rsid w:val="00B16352"/>
    <w:rsid w:val="00B16712"/>
    <w:rsid w:val="00B16BAE"/>
    <w:rsid w:val="00B17E82"/>
    <w:rsid w:val="00B20967"/>
    <w:rsid w:val="00B21C0C"/>
    <w:rsid w:val="00B2331D"/>
    <w:rsid w:val="00B23405"/>
    <w:rsid w:val="00B25826"/>
    <w:rsid w:val="00B26EAA"/>
    <w:rsid w:val="00B27520"/>
    <w:rsid w:val="00B322D4"/>
    <w:rsid w:val="00B32F2A"/>
    <w:rsid w:val="00B33A8D"/>
    <w:rsid w:val="00B34131"/>
    <w:rsid w:val="00B346CC"/>
    <w:rsid w:val="00B34F27"/>
    <w:rsid w:val="00B3538D"/>
    <w:rsid w:val="00B35FCB"/>
    <w:rsid w:val="00B37007"/>
    <w:rsid w:val="00B407A0"/>
    <w:rsid w:val="00B408C1"/>
    <w:rsid w:val="00B40A23"/>
    <w:rsid w:val="00B417F3"/>
    <w:rsid w:val="00B42046"/>
    <w:rsid w:val="00B4248B"/>
    <w:rsid w:val="00B42A72"/>
    <w:rsid w:val="00B43022"/>
    <w:rsid w:val="00B43D4A"/>
    <w:rsid w:val="00B4444F"/>
    <w:rsid w:val="00B44B83"/>
    <w:rsid w:val="00B45464"/>
    <w:rsid w:val="00B4575A"/>
    <w:rsid w:val="00B45B27"/>
    <w:rsid w:val="00B46286"/>
    <w:rsid w:val="00B47443"/>
    <w:rsid w:val="00B4790E"/>
    <w:rsid w:val="00B47C7C"/>
    <w:rsid w:val="00B5021F"/>
    <w:rsid w:val="00B51D38"/>
    <w:rsid w:val="00B51EA6"/>
    <w:rsid w:val="00B52F46"/>
    <w:rsid w:val="00B5334D"/>
    <w:rsid w:val="00B53917"/>
    <w:rsid w:val="00B558EB"/>
    <w:rsid w:val="00B56269"/>
    <w:rsid w:val="00B566E0"/>
    <w:rsid w:val="00B57162"/>
    <w:rsid w:val="00B572A8"/>
    <w:rsid w:val="00B575BA"/>
    <w:rsid w:val="00B57664"/>
    <w:rsid w:val="00B601D7"/>
    <w:rsid w:val="00B620BC"/>
    <w:rsid w:val="00B62F36"/>
    <w:rsid w:val="00B63080"/>
    <w:rsid w:val="00B635AC"/>
    <w:rsid w:val="00B66078"/>
    <w:rsid w:val="00B66590"/>
    <w:rsid w:val="00B67890"/>
    <w:rsid w:val="00B67D86"/>
    <w:rsid w:val="00B7094E"/>
    <w:rsid w:val="00B70A6C"/>
    <w:rsid w:val="00B71608"/>
    <w:rsid w:val="00B7179E"/>
    <w:rsid w:val="00B71EC7"/>
    <w:rsid w:val="00B72BF9"/>
    <w:rsid w:val="00B7379A"/>
    <w:rsid w:val="00B737EC"/>
    <w:rsid w:val="00B73ACD"/>
    <w:rsid w:val="00B73B76"/>
    <w:rsid w:val="00B74E6C"/>
    <w:rsid w:val="00B75077"/>
    <w:rsid w:val="00B76429"/>
    <w:rsid w:val="00B76DC0"/>
    <w:rsid w:val="00B7719F"/>
    <w:rsid w:val="00B77D35"/>
    <w:rsid w:val="00B77F00"/>
    <w:rsid w:val="00B80246"/>
    <w:rsid w:val="00B80430"/>
    <w:rsid w:val="00B81A06"/>
    <w:rsid w:val="00B820C2"/>
    <w:rsid w:val="00B8246E"/>
    <w:rsid w:val="00B82CE5"/>
    <w:rsid w:val="00B835CF"/>
    <w:rsid w:val="00B85410"/>
    <w:rsid w:val="00B86471"/>
    <w:rsid w:val="00B8669C"/>
    <w:rsid w:val="00B87F2E"/>
    <w:rsid w:val="00B905C3"/>
    <w:rsid w:val="00B91023"/>
    <w:rsid w:val="00B913E6"/>
    <w:rsid w:val="00B932AC"/>
    <w:rsid w:val="00B9498C"/>
    <w:rsid w:val="00B956D4"/>
    <w:rsid w:val="00B95AB1"/>
    <w:rsid w:val="00B96419"/>
    <w:rsid w:val="00B96A74"/>
    <w:rsid w:val="00B97446"/>
    <w:rsid w:val="00B97A51"/>
    <w:rsid w:val="00BA14E7"/>
    <w:rsid w:val="00BA3677"/>
    <w:rsid w:val="00BA4866"/>
    <w:rsid w:val="00BA4EA2"/>
    <w:rsid w:val="00BA544D"/>
    <w:rsid w:val="00BA5E91"/>
    <w:rsid w:val="00BA612A"/>
    <w:rsid w:val="00BA7432"/>
    <w:rsid w:val="00BB0751"/>
    <w:rsid w:val="00BB11A4"/>
    <w:rsid w:val="00BB1F52"/>
    <w:rsid w:val="00BB2764"/>
    <w:rsid w:val="00BB634A"/>
    <w:rsid w:val="00BB74C7"/>
    <w:rsid w:val="00BB74EB"/>
    <w:rsid w:val="00BC0209"/>
    <w:rsid w:val="00BC1481"/>
    <w:rsid w:val="00BC1AA0"/>
    <w:rsid w:val="00BC2495"/>
    <w:rsid w:val="00BC2CF7"/>
    <w:rsid w:val="00BC314A"/>
    <w:rsid w:val="00BC3A51"/>
    <w:rsid w:val="00BC40DD"/>
    <w:rsid w:val="00BC4C5C"/>
    <w:rsid w:val="00BC50D8"/>
    <w:rsid w:val="00BC5C89"/>
    <w:rsid w:val="00BC626F"/>
    <w:rsid w:val="00BC7483"/>
    <w:rsid w:val="00BC7505"/>
    <w:rsid w:val="00BC7EB9"/>
    <w:rsid w:val="00BD12B2"/>
    <w:rsid w:val="00BD14B5"/>
    <w:rsid w:val="00BD2643"/>
    <w:rsid w:val="00BD2AFF"/>
    <w:rsid w:val="00BD3101"/>
    <w:rsid w:val="00BD3D56"/>
    <w:rsid w:val="00BD3F7F"/>
    <w:rsid w:val="00BD56B1"/>
    <w:rsid w:val="00BD6558"/>
    <w:rsid w:val="00BD6777"/>
    <w:rsid w:val="00BD6936"/>
    <w:rsid w:val="00BD7D77"/>
    <w:rsid w:val="00BE00FC"/>
    <w:rsid w:val="00BE04F7"/>
    <w:rsid w:val="00BE2EC2"/>
    <w:rsid w:val="00BE4A44"/>
    <w:rsid w:val="00BE54E1"/>
    <w:rsid w:val="00BE5516"/>
    <w:rsid w:val="00BE67A6"/>
    <w:rsid w:val="00BE6AE9"/>
    <w:rsid w:val="00BE7116"/>
    <w:rsid w:val="00BE787B"/>
    <w:rsid w:val="00BE79CE"/>
    <w:rsid w:val="00BF11BB"/>
    <w:rsid w:val="00BF1316"/>
    <w:rsid w:val="00BF299B"/>
    <w:rsid w:val="00BF2AD7"/>
    <w:rsid w:val="00BF2DB9"/>
    <w:rsid w:val="00BF2F76"/>
    <w:rsid w:val="00BF2F8F"/>
    <w:rsid w:val="00BF3022"/>
    <w:rsid w:val="00BF3214"/>
    <w:rsid w:val="00BF51E9"/>
    <w:rsid w:val="00BF5573"/>
    <w:rsid w:val="00BF5594"/>
    <w:rsid w:val="00C00990"/>
    <w:rsid w:val="00C014B9"/>
    <w:rsid w:val="00C02331"/>
    <w:rsid w:val="00C02CC9"/>
    <w:rsid w:val="00C036DB"/>
    <w:rsid w:val="00C0381B"/>
    <w:rsid w:val="00C04AF7"/>
    <w:rsid w:val="00C06C88"/>
    <w:rsid w:val="00C07EB2"/>
    <w:rsid w:val="00C10603"/>
    <w:rsid w:val="00C117F4"/>
    <w:rsid w:val="00C118D7"/>
    <w:rsid w:val="00C11C7A"/>
    <w:rsid w:val="00C11D84"/>
    <w:rsid w:val="00C123F6"/>
    <w:rsid w:val="00C136FC"/>
    <w:rsid w:val="00C14254"/>
    <w:rsid w:val="00C154EC"/>
    <w:rsid w:val="00C15867"/>
    <w:rsid w:val="00C15EC8"/>
    <w:rsid w:val="00C1607E"/>
    <w:rsid w:val="00C16090"/>
    <w:rsid w:val="00C1710B"/>
    <w:rsid w:val="00C17A77"/>
    <w:rsid w:val="00C17EA3"/>
    <w:rsid w:val="00C2072A"/>
    <w:rsid w:val="00C20AD0"/>
    <w:rsid w:val="00C22398"/>
    <w:rsid w:val="00C2296D"/>
    <w:rsid w:val="00C23155"/>
    <w:rsid w:val="00C2424B"/>
    <w:rsid w:val="00C25B18"/>
    <w:rsid w:val="00C303CE"/>
    <w:rsid w:val="00C305A1"/>
    <w:rsid w:val="00C30D58"/>
    <w:rsid w:val="00C30DBC"/>
    <w:rsid w:val="00C32196"/>
    <w:rsid w:val="00C324BA"/>
    <w:rsid w:val="00C32623"/>
    <w:rsid w:val="00C32B79"/>
    <w:rsid w:val="00C33245"/>
    <w:rsid w:val="00C33259"/>
    <w:rsid w:val="00C337D9"/>
    <w:rsid w:val="00C33FD9"/>
    <w:rsid w:val="00C348B2"/>
    <w:rsid w:val="00C34A17"/>
    <w:rsid w:val="00C35092"/>
    <w:rsid w:val="00C37A0A"/>
    <w:rsid w:val="00C40C41"/>
    <w:rsid w:val="00C40D66"/>
    <w:rsid w:val="00C4144C"/>
    <w:rsid w:val="00C41D37"/>
    <w:rsid w:val="00C426AA"/>
    <w:rsid w:val="00C42753"/>
    <w:rsid w:val="00C43111"/>
    <w:rsid w:val="00C44230"/>
    <w:rsid w:val="00C45475"/>
    <w:rsid w:val="00C45885"/>
    <w:rsid w:val="00C46555"/>
    <w:rsid w:val="00C46F7F"/>
    <w:rsid w:val="00C46FBE"/>
    <w:rsid w:val="00C4707A"/>
    <w:rsid w:val="00C50F22"/>
    <w:rsid w:val="00C50FF6"/>
    <w:rsid w:val="00C52661"/>
    <w:rsid w:val="00C5480F"/>
    <w:rsid w:val="00C55D34"/>
    <w:rsid w:val="00C55DDF"/>
    <w:rsid w:val="00C565A1"/>
    <w:rsid w:val="00C56CD3"/>
    <w:rsid w:val="00C5706D"/>
    <w:rsid w:val="00C5785F"/>
    <w:rsid w:val="00C57971"/>
    <w:rsid w:val="00C57CDC"/>
    <w:rsid w:val="00C602C5"/>
    <w:rsid w:val="00C6035A"/>
    <w:rsid w:val="00C62D58"/>
    <w:rsid w:val="00C62DFF"/>
    <w:rsid w:val="00C6441C"/>
    <w:rsid w:val="00C65388"/>
    <w:rsid w:val="00C65BD7"/>
    <w:rsid w:val="00C65C18"/>
    <w:rsid w:val="00C66B73"/>
    <w:rsid w:val="00C66C99"/>
    <w:rsid w:val="00C671EE"/>
    <w:rsid w:val="00C6798D"/>
    <w:rsid w:val="00C67BF9"/>
    <w:rsid w:val="00C70013"/>
    <w:rsid w:val="00C70EA1"/>
    <w:rsid w:val="00C70ED3"/>
    <w:rsid w:val="00C71F81"/>
    <w:rsid w:val="00C72170"/>
    <w:rsid w:val="00C76B4F"/>
    <w:rsid w:val="00C76BA4"/>
    <w:rsid w:val="00C76F9C"/>
    <w:rsid w:val="00C77075"/>
    <w:rsid w:val="00C835B9"/>
    <w:rsid w:val="00C83A48"/>
    <w:rsid w:val="00C83E0B"/>
    <w:rsid w:val="00C84254"/>
    <w:rsid w:val="00C84ADE"/>
    <w:rsid w:val="00C84B8D"/>
    <w:rsid w:val="00C85865"/>
    <w:rsid w:val="00C85E85"/>
    <w:rsid w:val="00C85FC5"/>
    <w:rsid w:val="00C86287"/>
    <w:rsid w:val="00C86ADE"/>
    <w:rsid w:val="00C8734F"/>
    <w:rsid w:val="00C87B19"/>
    <w:rsid w:val="00C90306"/>
    <w:rsid w:val="00C90B59"/>
    <w:rsid w:val="00C90CE3"/>
    <w:rsid w:val="00C926C8"/>
    <w:rsid w:val="00C927D8"/>
    <w:rsid w:val="00C930B6"/>
    <w:rsid w:val="00C937A1"/>
    <w:rsid w:val="00C953BF"/>
    <w:rsid w:val="00C954E6"/>
    <w:rsid w:val="00C95957"/>
    <w:rsid w:val="00C9628D"/>
    <w:rsid w:val="00C96D54"/>
    <w:rsid w:val="00C97E0C"/>
    <w:rsid w:val="00C97FE4"/>
    <w:rsid w:val="00CA113D"/>
    <w:rsid w:val="00CA1F84"/>
    <w:rsid w:val="00CA239B"/>
    <w:rsid w:val="00CA2EAE"/>
    <w:rsid w:val="00CA30FA"/>
    <w:rsid w:val="00CA4AC1"/>
    <w:rsid w:val="00CA5459"/>
    <w:rsid w:val="00CA59FB"/>
    <w:rsid w:val="00CB002A"/>
    <w:rsid w:val="00CB0316"/>
    <w:rsid w:val="00CB048C"/>
    <w:rsid w:val="00CB0B11"/>
    <w:rsid w:val="00CB1DBA"/>
    <w:rsid w:val="00CB2DD1"/>
    <w:rsid w:val="00CB313D"/>
    <w:rsid w:val="00CB41F5"/>
    <w:rsid w:val="00CB426A"/>
    <w:rsid w:val="00CB449C"/>
    <w:rsid w:val="00CB4881"/>
    <w:rsid w:val="00CB4FFD"/>
    <w:rsid w:val="00CB5354"/>
    <w:rsid w:val="00CB5602"/>
    <w:rsid w:val="00CB69DB"/>
    <w:rsid w:val="00CB6E18"/>
    <w:rsid w:val="00CC077C"/>
    <w:rsid w:val="00CC0C9C"/>
    <w:rsid w:val="00CC1362"/>
    <w:rsid w:val="00CC37FF"/>
    <w:rsid w:val="00CC3A0D"/>
    <w:rsid w:val="00CC3C9E"/>
    <w:rsid w:val="00CC5DAE"/>
    <w:rsid w:val="00CC6A14"/>
    <w:rsid w:val="00CC70A3"/>
    <w:rsid w:val="00CC793C"/>
    <w:rsid w:val="00CD0AF0"/>
    <w:rsid w:val="00CD1AC6"/>
    <w:rsid w:val="00CD1BF2"/>
    <w:rsid w:val="00CD1DC4"/>
    <w:rsid w:val="00CD1DCD"/>
    <w:rsid w:val="00CD219C"/>
    <w:rsid w:val="00CD4442"/>
    <w:rsid w:val="00CD4C5D"/>
    <w:rsid w:val="00CD53C3"/>
    <w:rsid w:val="00CD574E"/>
    <w:rsid w:val="00CD58B1"/>
    <w:rsid w:val="00CD5D4E"/>
    <w:rsid w:val="00CD65FA"/>
    <w:rsid w:val="00CD6946"/>
    <w:rsid w:val="00CD7911"/>
    <w:rsid w:val="00CE0442"/>
    <w:rsid w:val="00CE08DB"/>
    <w:rsid w:val="00CE28BE"/>
    <w:rsid w:val="00CE3618"/>
    <w:rsid w:val="00CE4C22"/>
    <w:rsid w:val="00CE5508"/>
    <w:rsid w:val="00CE5A93"/>
    <w:rsid w:val="00CE6E53"/>
    <w:rsid w:val="00CE74CE"/>
    <w:rsid w:val="00CE76E5"/>
    <w:rsid w:val="00CE7B94"/>
    <w:rsid w:val="00CF002E"/>
    <w:rsid w:val="00CF0044"/>
    <w:rsid w:val="00CF0E20"/>
    <w:rsid w:val="00CF0E93"/>
    <w:rsid w:val="00CF2706"/>
    <w:rsid w:val="00CF295F"/>
    <w:rsid w:val="00CF41EC"/>
    <w:rsid w:val="00CF5A3C"/>
    <w:rsid w:val="00CF5D04"/>
    <w:rsid w:val="00CF7FD2"/>
    <w:rsid w:val="00D0298C"/>
    <w:rsid w:val="00D0356F"/>
    <w:rsid w:val="00D04DE4"/>
    <w:rsid w:val="00D053AD"/>
    <w:rsid w:val="00D063F1"/>
    <w:rsid w:val="00D0707F"/>
    <w:rsid w:val="00D07E8F"/>
    <w:rsid w:val="00D11735"/>
    <w:rsid w:val="00D1337B"/>
    <w:rsid w:val="00D13A18"/>
    <w:rsid w:val="00D13EE8"/>
    <w:rsid w:val="00D14991"/>
    <w:rsid w:val="00D14B93"/>
    <w:rsid w:val="00D14DE4"/>
    <w:rsid w:val="00D14F22"/>
    <w:rsid w:val="00D15CC8"/>
    <w:rsid w:val="00D16105"/>
    <w:rsid w:val="00D17145"/>
    <w:rsid w:val="00D17DDA"/>
    <w:rsid w:val="00D200E1"/>
    <w:rsid w:val="00D2088C"/>
    <w:rsid w:val="00D2138F"/>
    <w:rsid w:val="00D2190C"/>
    <w:rsid w:val="00D21A41"/>
    <w:rsid w:val="00D21C06"/>
    <w:rsid w:val="00D230F1"/>
    <w:rsid w:val="00D23CCD"/>
    <w:rsid w:val="00D24B02"/>
    <w:rsid w:val="00D24F9C"/>
    <w:rsid w:val="00D250D6"/>
    <w:rsid w:val="00D25174"/>
    <w:rsid w:val="00D25CE9"/>
    <w:rsid w:val="00D25F1D"/>
    <w:rsid w:val="00D261C2"/>
    <w:rsid w:val="00D26D68"/>
    <w:rsid w:val="00D279D6"/>
    <w:rsid w:val="00D27A5B"/>
    <w:rsid w:val="00D30344"/>
    <w:rsid w:val="00D3291D"/>
    <w:rsid w:val="00D33858"/>
    <w:rsid w:val="00D33C9A"/>
    <w:rsid w:val="00D33CDE"/>
    <w:rsid w:val="00D352F9"/>
    <w:rsid w:val="00D36541"/>
    <w:rsid w:val="00D36CE1"/>
    <w:rsid w:val="00D36FED"/>
    <w:rsid w:val="00D454B5"/>
    <w:rsid w:val="00D46EA3"/>
    <w:rsid w:val="00D46FE9"/>
    <w:rsid w:val="00D472BC"/>
    <w:rsid w:val="00D4741C"/>
    <w:rsid w:val="00D47A99"/>
    <w:rsid w:val="00D505F2"/>
    <w:rsid w:val="00D50F90"/>
    <w:rsid w:val="00D5105C"/>
    <w:rsid w:val="00D5175D"/>
    <w:rsid w:val="00D536FD"/>
    <w:rsid w:val="00D56392"/>
    <w:rsid w:val="00D56585"/>
    <w:rsid w:val="00D56827"/>
    <w:rsid w:val="00D56B40"/>
    <w:rsid w:val="00D57918"/>
    <w:rsid w:val="00D60016"/>
    <w:rsid w:val="00D61559"/>
    <w:rsid w:val="00D61CEE"/>
    <w:rsid w:val="00D62712"/>
    <w:rsid w:val="00D64506"/>
    <w:rsid w:val="00D6480A"/>
    <w:rsid w:val="00D64873"/>
    <w:rsid w:val="00D64C47"/>
    <w:rsid w:val="00D64E00"/>
    <w:rsid w:val="00D66DEA"/>
    <w:rsid w:val="00D671C6"/>
    <w:rsid w:val="00D67270"/>
    <w:rsid w:val="00D67787"/>
    <w:rsid w:val="00D67C09"/>
    <w:rsid w:val="00D67EBE"/>
    <w:rsid w:val="00D71A5A"/>
    <w:rsid w:val="00D722F4"/>
    <w:rsid w:val="00D733EF"/>
    <w:rsid w:val="00D7356D"/>
    <w:rsid w:val="00D739DE"/>
    <w:rsid w:val="00D73DC6"/>
    <w:rsid w:val="00D74C1A"/>
    <w:rsid w:val="00D7517F"/>
    <w:rsid w:val="00D7529A"/>
    <w:rsid w:val="00D754C1"/>
    <w:rsid w:val="00D77393"/>
    <w:rsid w:val="00D77A35"/>
    <w:rsid w:val="00D80200"/>
    <w:rsid w:val="00D80E60"/>
    <w:rsid w:val="00D81B3E"/>
    <w:rsid w:val="00D82003"/>
    <w:rsid w:val="00D84692"/>
    <w:rsid w:val="00D84CB3"/>
    <w:rsid w:val="00D86541"/>
    <w:rsid w:val="00D86B2E"/>
    <w:rsid w:val="00D87564"/>
    <w:rsid w:val="00D87C71"/>
    <w:rsid w:val="00D87DEA"/>
    <w:rsid w:val="00D9022D"/>
    <w:rsid w:val="00D9042B"/>
    <w:rsid w:val="00D9076D"/>
    <w:rsid w:val="00D90C70"/>
    <w:rsid w:val="00D90E49"/>
    <w:rsid w:val="00D91333"/>
    <w:rsid w:val="00D929CD"/>
    <w:rsid w:val="00D92B8F"/>
    <w:rsid w:val="00D93867"/>
    <w:rsid w:val="00D947A1"/>
    <w:rsid w:val="00D9539D"/>
    <w:rsid w:val="00D96ADE"/>
    <w:rsid w:val="00DA0CE2"/>
    <w:rsid w:val="00DA1405"/>
    <w:rsid w:val="00DA215B"/>
    <w:rsid w:val="00DA2387"/>
    <w:rsid w:val="00DA2941"/>
    <w:rsid w:val="00DA38AF"/>
    <w:rsid w:val="00DA39B8"/>
    <w:rsid w:val="00DA3BE7"/>
    <w:rsid w:val="00DA43ED"/>
    <w:rsid w:val="00DA451B"/>
    <w:rsid w:val="00DA4AEC"/>
    <w:rsid w:val="00DA52D2"/>
    <w:rsid w:val="00DA64F4"/>
    <w:rsid w:val="00DA67DC"/>
    <w:rsid w:val="00DA781A"/>
    <w:rsid w:val="00DA7CEE"/>
    <w:rsid w:val="00DA7EE1"/>
    <w:rsid w:val="00DB0CA3"/>
    <w:rsid w:val="00DB160F"/>
    <w:rsid w:val="00DB1A69"/>
    <w:rsid w:val="00DB205E"/>
    <w:rsid w:val="00DB287F"/>
    <w:rsid w:val="00DB28B6"/>
    <w:rsid w:val="00DB4F77"/>
    <w:rsid w:val="00DB5BC8"/>
    <w:rsid w:val="00DB5E21"/>
    <w:rsid w:val="00DB77D8"/>
    <w:rsid w:val="00DB796B"/>
    <w:rsid w:val="00DC0067"/>
    <w:rsid w:val="00DC0A0A"/>
    <w:rsid w:val="00DC150B"/>
    <w:rsid w:val="00DC2037"/>
    <w:rsid w:val="00DC3219"/>
    <w:rsid w:val="00DC3238"/>
    <w:rsid w:val="00DC56F1"/>
    <w:rsid w:val="00DC5E29"/>
    <w:rsid w:val="00DC6082"/>
    <w:rsid w:val="00DC622F"/>
    <w:rsid w:val="00DC66E4"/>
    <w:rsid w:val="00DC6A10"/>
    <w:rsid w:val="00DC7006"/>
    <w:rsid w:val="00DC7C46"/>
    <w:rsid w:val="00DD1465"/>
    <w:rsid w:val="00DD1895"/>
    <w:rsid w:val="00DD1C20"/>
    <w:rsid w:val="00DD285C"/>
    <w:rsid w:val="00DD49B1"/>
    <w:rsid w:val="00DD4B38"/>
    <w:rsid w:val="00DD50B2"/>
    <w:rsid w:val="00DD5DB7"/>
    <w:rsid w:val="00DD62C4"/>
    <w:rsid w:val="00DD72C5"/>
    <w:rsid w:val="00DD7588"/>
    <w:rsid w:val="00DD7F3D"/>
    <w:rsid w:val="00DE1343"/>
    <w:rsid w:val="00DE278D"/>
    <w:rsid w:val="00DE4622"/>
    <w:rsid w:val="00DE5FAC"/>
    <w:rsid w:val="00DE657E"/>
    <w:rsid w:val="00DE6A5D"/>
    <w:rsid w:val="00DE6BCF"/>
    <w:rsid w:val="00DF18F4"/>
    <w:rsid w:val="00DF1D2F"/>
    <w:rsid w:val="00DF38BB"/>
    <w:rsid w:val="00DF461A"/>
    <w:rsid w:val="00DF4704"/>
    <w:rsid w:val="00DF5C0A"/>
    <w:rsid w:val="00DF7562"/>
    <w:rsid w:val="00DF7736"/>
    <w:rsid w:val="00E013B1"/>
    <w:rsid w:val="00E01DB4"/>
    <w:rsid w:val="00E024AA"/>
    <w:rsid w:val="00E0370B"/>
    <w:rsid w:val="00E05D6C"/>
    <w:rsid w:val="00E06D1B"/>
    <w:rsid w:val="00E07610"/>
    <w:rsid w:val="00E07A1B"/>
    <w:rsid w:val="00E10001"/>
    <w:rsid w:val="00E103B0"/>
    <w:rsid w:val="00E10D3C"/>
    <w:rsid w:val="00E1126F"/>
    <w:rsid w:val="00E13BF0"/>
    <w:rsid w:val="00E14234"/>
    <w:rsid w:val="00E14A1C"/>
    <w:rsid w:val="00E15C77"/>
    <w:rsid w:val="00E15DC2"/>
    <w:rsid w:val="00E1681D"/>
    <w:rsid w:val="00E1693E"/>
    <w:rsid w:val="00E17648"/>
    <w:rsid w:val="00E17C74"/>
    <w:rsid w:val="00E21625"/>
    <w:rsid w:val="00E21A16"/>
    <w:rsid w:val="00E21B2A"/>
    <w:rsid w:val="00E21C9F"/>
    <w:rsid w:val="00E240B8"/>
    <w:rsid w:val="00E248D8"/>
    <w:rsid w:val="00E24907"/>
    <w:rsid w:val="00E24FEF"/>
    <w:rsid w:val="00E250F1"/>
    <w:rsid w:val="00E26E5E"/>
    <w:rsid w:val="00E30672"/>
    <w:rsid w:val="00E308D4"/>
    <w:rsid w:val="00E31195"/>
    <w:rsid w:val="00E31CF0"/>
    <w:rsid w:val="00E31DA8"/>
    <w:rsid w:val="00E3257A"/>
    <w:rsid w:val="00E3316F"/>
    <w:rsid w:val="00E33B44"/>
    <w:rsid w:val="00E33E26"/>
    <w:rsid w:val="00E346E3"/>
    <w:rsid w:val="00E34981"/>
    <w:rsid w:val="00E3550D"/>
    <w:rsid w:val="00E37614"/>
    <w:rsid w:val="00E4158D"/>
    <w:rsid w:val="00E41E04"/>
    <w:rsid w:val="00E447DE"/>
    <w:rsid w:val="00E448BF"/>
    <w:rsid w:val="00E46F05"/>
    <w:rsid w:val="00E47C6A"/>
    <w:rsid w:val="00E520F8"/>
    <w:rsid w:val="00E526AD"/>
    <w:rsid w:val="00E52838"/>
    <w:rsid w:val="00E52D85"/>
    <w:rsid w:val="00E536F2"/>
    <w:rsid w:val="00E53758"/>
    <w:rsid w:val="00E53763"/>
    <w:rsid w:val="00E53B83"/>
    <w:rsid w:val="00E53BCE"/>
    <w:rsid w:val="00E56182"/>
    <w:rsid w:val="00E56B50"/>
    <w:rsid w:val="00E60AB7"/>
    <w:rsid w:val="00E60D2F"/>
    <w:rsid w:val="00E61015"/>
    <w:rsid w:val="00E614E0"/>
    <w:rsid w:val="00E629C7"/>
    <w:rsid w:val="00E62AF3"/>
    <w:rsid w:val="00E63194"/>
    <w:rsid w:val="00E63874"/>
    <w:rsid w:val="00E63B92"/>
    <w:rsid w:val="00E6423D"/>
    <w:rsid w:val="00E64DDD"/>
    <w:rsid w:val="00E64FE6"/>
    <w:rsid w:val="00E6540B"/>
    <w:rsid w:val="00E6626A"/>
    <w:rsid w:val="00E66F04"/>
    <w:rsid w:val="00E66F3C"/>
    <w:rsid w:val="00E672E0"/>
    <w:rsid w:val="00E7107B"/>
    <w:rsid w:val="00E71133"/>
    <w:rsid w:val="00E73953"/>
    <w:rsid w:val="00E73F7F"/>
    <w:rsid w:val="00E753E8"/>
    <w:rsid w:val="00E75600"/>
    <w:rsid w:val="00E75FB9"/>
    <w:rsid w:val="00E7624E"/>
    <w:rsid w:val="00E7774C"/>
    <w:rsid w:val="00E77898"/>
    <w:rsid w:val="00E80963"/>
    <w:rsid w:val="00E81F3F"/>
    <w:rsid w:val="00E827F6"/>
    <w:rsid w:val="00E82E1A"/>
    <w:rsid w:val="00E83997"/>
    <w:rsid w:val="00E83D94"/>
    <w:rsid w:val="00E844C4"/>
    <w:rsid w:val="00E8480B"/>
    <w:rsid w:val="00E84D15"/>
    <w:rsid w:val="00E85409"/>
    <w:rsid w:val="00E8589B"/>
    <w:rsid w:val="00E864B3"/>
    <w:rsid w:val="00E871A1"/>
    <w:rsid w:val="00E8756D"/>
    <w:rsid w:val="00E9031C"/>
    <w:rsid w:val="00E9339B"/>
    <w:rsid w:val="00E94F90"/>
    <w:rsid w:val="00E96B76"/>
    <w:rsid w:val="00E9722B"/>
    <w:rsid w:val="00E97DF5"/>
    <w:rsid w:val="00EA0014"/>
    <w:rsid w:val="00EA2CD9"/>
    <w:rsid w:val="00EA344C"/>
    <w:rsid w:val="00EA3EE1"/>
    <w:rsid w:val="00EA429F"/>
    <w:rsid w:val="00EA4F9E"/>
    <w:rsid w:val="00EA524D"/>
    <w:rsid w:val="00EA5338"/>
    <w:rsid w:val="00EA5530"/>
    <w:rsid w:val="00EA63CA"/>
    <w:rsid w:val="00EA6D3B"/>
    <w:rsid w:val="00EA74C1"/>
    <w:rsid w:val="00EA7E47"/>
    <w:rsid w:val="00EB00AD"/>
    <w:rsid w:val="00EB04FB"/>
    <w:rsid w:val="00EB0836"/>
    <w:rsid w:val="00EB087F"/>
    <w:rsid w:val="00EB0D2D"/>
    <w:rsid w:val="00EB136C"/>
    <w:rsid w:val="00EB1508"/>
    <w:rsid w:val="00EB1A51"/>
    <w:rsid w:val="00EB2226"/>
    <w:rsid w:val="00EB2FC3"/>
    <w:rsid w:val="00EB332A"/>
    <w:rsid w:val="00EB480E"/>
    <w:rsid w:val="00EB4B35"/>
    <w:rsid w:val="00EB528E"/>
    <w:rsid w:val="00EB5687"/>
    <w:rsid w:val="00EB5EC6"/>
    <w:rsid w:val="00EB71FC"/>
    <w:rsid w:val="00EB741C"/>
    <w:rsid w:val="00EB77A5"/>
    <w:rsid w:val="00EB7FC9"/>
    <w:rsid w:val="00EC17B5"/>
    <w:rsid w:val="00EC24D6"/>
    <w:rsid w:val="00EC37F7"/>
    <w:rsid w:val="00EC4228"/>
    <w:rsid w:val="00EC43BA"/>
    <w:rsid w:val="00EC6C45"/>
    <w:rsid w:val="00EC7BB1"/>
    <w:rsid w:val="00ED034E"/>
    <w:rsid w:val="00ED27E8"/>
    <w:rsid w:val="00ED31E9"/>
    <w:rsid w:val="00ED3ACE"/>
    <w:rsid w:val="00ED4C65"/>
    <w:rsid w:val="00ED5495"/>
    <w:rsid w:val="00ED5A71"/>
    <w:rsid w:val="00ED7137"/>
    <w:rsid w:val="00ED714B"/>
    <w:rsid w:val="00EE0741"/>
    <w:rsid w:val="00EE086E"/>
    <w:rsid w:val="00EE12B6"/>
    <w:rsid w:val="00EE20B4"/>
    <w:rsid w:val="00EE23F3"/>
    <w:rsid w:val="00EE2FA2"/>
    <w:rsid w:val="00EE3F56"/>
    <w:rsid w:val="00EE41B7"/>
    <w:rsid w:val="00EE4267"/>
    <w:rsid w:val="00EE4DAC"/>
    <w:rsid w:val="00EE5654"/>
    <w:rsid w:val="00EE7E8C"/>
    <w:rsid w:val="00EF06EA"/>
    <w:rsid w:val="00EF0AFB"/>
    <w:rsid w:val="00EF0E85"/>
    <w:rsid w:val="00EF1306"/>
    <w:rsid w:val="00EF1859"/>
    <w:rsid w:val="00EF1A35"/>
    <w:rsid w:val="00EF2746"/>
    <w:rsid w:val="00EF2DB7"/>
    <w:rsid w:val="00EF33C9"/>
    <w:rsid w:val="00EF3573"/>
    <w:rsid w:val="00EF3E7C"/>
    <w:rsid w:val="00EF41F8"/>
    <w:rsid w:val="00EF6267"/>
    <w:rsid w:val="00EF789F"/>
    <w:rsid w:val="00F02808"/>
    <w:rsid w:val="00F02F9B"/>
    <w:rsid w:val="00F0394D"/>
    <w:rsid w:val="00F03BDC"/>
    <w:rsid w:val="00F04BF0"/>
    <w:rsid w:val="00F06914"/>
    <w:rsid w:val="00F0728C"/>
    <w:rsid w:val="00F075D0"/>
    <w:rsid w:val="00F07604"/>
    <w:rsid w:val="00F101CB"/>
    <w:rsid w:val="00F10452"/>
    <w:rsid w:val="00F108F8"/>
    <w:rsid w:val="00F11712"/>
    <w:rsid w:val="00F11858"/>
    <w:rsid w:val="00F11E8E"/>
    <w:rsid w:val="00F12F03"/>
    <w:rsid w:val="00F13EEE"/>
    <w:rsid w:val="00F147AD"/>
    <w:rsid w:val="00F149B7"/>
    <w:rsid w:val="00F159D4"/>
    <w:rsid w:val="00F15F81"/>
    <w:rsid w:val="00F16634"/>
    <w:rsid w:val="00F21088"/>
    <w:rsid w:val="00F213C0"/>
    <w:rsid w:val="00F22E9A"/>
    <w:rsid w:val="00F244EB"/>
    <w:rsid w:val="00F250F1"/>
    <w:rsid w:val="00F25A99"/>
    <w:rsid w:val="00F26182"/>
    <w:rsid w:val="00F26B07"/>
    <w:rsid w:val="00F30AC4"/>
    <w:rsid w:val="00F31830"/>
    <w:rsid w:val="00F31F12"/>
    <w:rsid w:val="00F326BF"/>
    <w:rsid w:val="00F327E7"/>
    <w:rsid w:val="00F32AC5"/>
    <w:rsid w:val="00F34438"/>
    <w:rsid w:val="00F354D6"/>
    <w:rsid w:val="00F35746"/>
    <w:rsid w:val="00F37566"/>
    <w:rsid w:val="00F3781B"/>
    <w:rsid w:val="00F37A2E"/>
    <w:rsid w:val="00F407D6"/>
    <w:rsid w:val="00F40CD8"/>
    <w:rsid w:val="00F41743"/>
    <w:rsid w:val="00F422AF"/>
    <w:rsid w:val="00F44158"/>
    <w:rsid w:val="00F4472D"/>
    <w:rsid w:val="00F447C7"/>
    <w:rsid w:val="00F45654"/>
    <w:rsid w:val="00F459B4"/>
    <w:rsid w:val="00F4708D"/>
    <w:rsid w:val="00F4724F"/>
    <w:rsid w:val="00F50329"/>
    <w:rsid w:val="00F514D3"/>
    <w:rsid w:val="00F51B35"/>
    <w:rsid w:val="00F5211B"/>
    <w:rsid w:val="00F52283"/>
    <w:rsid w:val="00F55038"/>
    <w:rsid w:val="00F554A9"/>
    <w:rsid w:val="00F56A14"/>
    <w:rsid w:val="00F56A25"/>
    <w:rsid w:val="00F575C5"/>
    <w:rsid w:val="00F62629"/>
    <w:rsid w:val="00F63015"/>
    <w:rsid w:val="00F6555D"/>
    <w:rsid w:val="00F6565B"/>
    <w:rsid w:val="00F66B9D"/>
    <w:rsid w:val="00F67828"/>
    <w:rsid w:val="00F708E9"/>
    <w:rsid w:val="00F716FD"/>
    <w:rsid w:val="00F72C84"/>
    <w:rsid w:val="00F732D9"/>
    <w:rsid w:val="00F74B1F"/>
    <w:rsid w:val="00F76A98"/>
    <w:rsid w:val="00F776DA"/>
    <w:rsid w:val="00F80355"/>
    <w:rsid w:val="00F807E3"/>
    <w:rsid w:val="00F8254D"/>
    <w:rsid w:val="00F82BEE"/>
    <w:rsid w:val="00F830DD"/>
    <w:rsid w:val="00F83BF7"/>
    <w:rsid w:val="00F8474D"/>
    <w:rsid w:val="00F856D4"/>
    <w:rsid w:val="00F85877"/>
    <w:rsid w:val="00F86B77"/>
    <w:rsid w:val="00F86BE1"/>
    <w:rsid w:val="00F87C07"/>
    <w:rsid w:val="00F87C43"/>
    <w:rsid w:val="00F90215"/>
    <w:rsid w:val="00F9082A"/>
    <w:rsid w:val="00F90EA9"/>
    <w:rsid w:val="00F947AB"/>
    <w:rsid w:val="00F97AD6"/>
    <w:rsid w:val="00FA0170"/>
    <w:rsid w:val="00FA09AC"/>
    <w:rsid w:val="00FA09ED"/>
    <w:rsid w:val="00FA1151"/>
    <w:rsid w:val="00FA1778"/>
    <w:rsid w:val="00FA22DC"/>
    <w:rsid w:val="00FA275F"/>
    <w:rsid w:val="00FA2896"/>
    <w:rsid w:val="00FA30C4"/>
    <w:rsid w:val="00FA45A5"/>
    <w:rsid w:val="00FA519F"/>
    <w:rsid w:val="00FA5422"/>
    <w:rsid w:val="00FA55CC"/>
    <w:rsid w:val="00FA5722"/>
    <w:rsid w:val="00FA6320"/>
    <w:rsid w:val="00FA6F3C"/>
    <w:rsid w:val="00FA7A89"/>
    <w:rsid w:val="00FA7E16"/>
    <w:rsid w:val="00FB0C81"/>
    <w:rsid w:val="00FB11EC"/>
    <w:rsid w:val="00FB312F"/>
    <w:rsid w:val="00FB3EE5"/>
    <w:rsid w:val="00FB4163"/>
    <w:rsid w:val="00FB4E91"/>
    <w:rsid w:val="00FB54BC"/>
    <w:rsid w:val="00FB56DA"/>
    <w:rsid w:val="00FC094B"/>
    <w:rsid w:val="00FC2200"/>
    <w:rsid w:val="00FC22F4"/>
    <w:rsid w:val="00FC2540"/>
    <w:rsid w:val="00FC4C4B"/>
    <w:rsid w:val="00FC4E19"/>
    <w:rsid w:val="00FC6133"/>
    <w:rsid w:val="00FC674E"/>
    <w:rsid w:val="00FC67FB"/>
    <w:rsid w:val="00FC719C"/>
    <w:rsid w:val="00FC736F"/>
    <w:rsid w:val="00FC79F9"/>
    <w:rsid w:val="00FC7BE5"/>
    <w:rsid w:val="00FD0B0A"/>
    <w:rsid w:val="00FD0FE1"/>
    <w:rsid w:val="00FD1D04"/>
    <w:rsid w:val="00FD1D48"/>
    <w:rsid w:val="00FD2832"/>
    <w:rsid w:val="00FD4504"/>
    <w:rsid w:val="00FD4714"/>
    <w:rsid w:val="00FD4D46"/>
    <w:rsid w:val="00FD4E63"/>
    <w:rsid w:val="00FD5725"/>
    <w:rsid w:val="00FD5DD2"/>
    <w:rsid w:val="00FD6476"/>
    <w:rsid w:val="00FD7C37"/>
    <w:rsid w:val="00FE0CC5"/>
    <w:rsid w:val="00FE1BFC"/>
    <w:rsid w:val="00FE3F08"/>
    <w:rsid w:val="00FE411B"/>
    <w:rsid w:val="00FE4DC8"/>
    <w:rsid w:val="00FE5438"/>
    <w:rsid w:val="00FE5D7A"/>
    <w:rsid w:val="00FE6255"/>
    <w:rsid w:val="00FE62D1"/>
    <w:rsid w:val="00FE6671"/>
    <w:rsid w:val="00FE6A93"/>
    <w:rsid w:val="00FE6CDD"/>
    <w:rsid w:val="00FE7222"/>
    <w:rsid w:val="00FF0204"/>
    <w:rsid w:val="00FF1651"/>
    <w:rsid w:val="00FF255A"/>
    <w:rsid w:val="00FF2C85"/>
    <w:rsid w:val="00FF3AED"/>
    <w:rsid w:val="00FF3BF5"/>
    <w:rsid w:val="00FF431B"/>
    <w:rsid w:val="00FF4648"/>
    <w:rsid w:val="00FF4AE0"/>
    <w:rsid w:val="00FF5988"/>
    <w:rsid w:val="00FF6BCF"/>
    <w:rsid w:val="00FF7A4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F543D276-E2A1-48FE-8AE7-465E66072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normal">
    <w:name w:val="LO-normal"/>
    <w:qFormat/>
    <w:rsid w:val="00A92A59"/>
    <w:pPr>
      <w:suppressAutoHyphens/>
      <w:spacing w:line="276" w:lineRule="auto"/>
    </w:pPr>
    <w:rPr>
      <w:rFonts w:ascii="Arial" w:eastAsia="Arial" w:hAnsi="Arial" w:cs="Arial"/>
      <w:sz w:val="22"/>
      <w:szCs w:val="22"/>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b6c2e4c-3f1c-4103-a37b-37c984dbe58f" xsi:nil="true"/>
    <_ip_UnifiedCompliancePolicyProperties xmlns="http://schemas.microsoft.com/sharepoint/v3"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http://schemas.microsoft.com/sharepoint/v3"/>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C31C8D3B-372D-402D-B930-685A72DEC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692</TotalTime>
  <Pages>27</Pages>
  <Words>11377</Words>
  <Characters>58361</Characters>
  <Application>Microsoft Office Word</Application>
  <DocSecurity>0</DocSecurity>
  <Lines>486</Lines>
  <Paragraphs>139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Project proposal: Botswana</vt:lpstr>
      <vt:lpstr>Project proposal: Botswana</vt:lpstr>
    </vt:vector>
  </TitlesOfParts>
  <Company>UNMFS</Company>
  <LinksUpToDate>false</LinksUpToDate>
  <CharactersWithSpaces>69599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Botswana</dc:title>
  <dc:creator>MS KM</dc:creator>
  <cp:keywords>97th ExCom</cp:keywords>
  <dc:description>KIP stage I proposal template + two annexes, including the Agreement in annex I</dc:description>
  <cp:lastModifiedBy>Angela Xue He Yan</cp:lastModifiedBy>
  <cp:revision>342</cp:revision>
  <cp:lastPrinted>2025-11-12T15:35:00Z</cp:lastPrinted>
  <dcterms:created xsi:type="dcterms:W3CDTF">2025-11-13T10:49:00Z</dcterms:created>
  <dcterms:modified xsi:type="dcterms:W3CDTF">2025-11-16T20:21:00Z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UNEP/OzL.Pro/ExCom/97/39</vt:lpwstr>
  </property>
  <property fmtid="{D5CDD505-2E9C-101B-9397-08002B2CF9AE}" pid="3" name="Revision date">
    <vt:lpwstr>11/10/2025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y fmtid="{D5CDD505-2E9C-101B-9397-08002B2CF9AE}" pid="8" name="MSIP_Label_606bed3f-efae-4d70-a15b-866bb27c918d_Enabled">
    <vt:lpwstr>true</vt:lpwstr>
  </property>
  <property fmtid="{D5CDD505-2E9C-101B-9397-08002B2CF9AE}" pid="9" name="MSIP_Label_606bed3f-efae-4d70-a15b-866bb27c918d_SetDate">
    <vt:lpwstr>2025-11-12T15:35:35Z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1fe14e5b-e276-4c40-bab5-a128e131aa3a</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ies>
</file>