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C04B9F" w:rsidRDefault="00264ACF" w:rsidP="00264ACF">
      <w:r w:rsidRPr="00C04B9F">
        <w:rPr>
          <w:noProof/>
          <w:lang w:val="en-CA" w:eastAsia="zh-CN"/>
        </w:rPr>
        <w:drawing>
          <wp:anchor distT="0" distB="0" distL="114300" distR="114300" simplePos="0" relativeHeight="251658240" behindDoc="1" locked="0" layoutInCell="1" allowOverlap="1" wp14:anchorId="7AA3F8FB" wp14:editId="7F93B42F">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C04B9F">
        <w:t xml:space="preserve"> </w:t>
      </w:r>
    </w:p>
    <w:p w:rsidR="00D0546C" w:rsidRPr="00C04B9F" w:rsidRDefault="00D0546C" w:rsidP="00D0546C">
      <w:pPr>
        <w:tabs>
          <w:tab w:val="left" w:pos="1410"/>
        </w:tabs>
      </w:pPr>
    </w:p>
    <w:p w:rsidR="00D0546C" w:rsidRPr="00C04B9F" w:rsidRDefault="00D0546C" w:rsidP="003919B9">
      <w:pPr>
        <w:ind w:left="5040"/>
      </w:pPr>
    </w:p>
    <w:p w:rsidR="003919B9" w:rsidRPr="00C04B9F" w:rsidRDefault="005A4390" w:rsidP="003919B9">
      <w:pPr>
        <w:ind w:left="5040"/>
      </w:pPr>
      <w:r w:rsidRPr="00C04B9F">
        <w:t xml:space="preserve"> </w:t>
      </w:r>
      <w:r w:rsidRPr="00C04B9F">
        <w:br/>
        <w:t xml:space="preserve">   </w:t>
      </w:r>
      <w:r w:rsidR="00D0546C" w:rsidRPr="00C04B9F">
        <w:br/>
      </w:r>
      <w:r w:rsidR="00D0546C" w:rsidRPr="00C04B9F">
        <w:br/>
      </w:r>
      <w:r w:rsidR="00D0546C" w:rsidRPr="00C04B9F">
        <w:br/>
      </w:r>
      <w:r w:rsidR="00264ACF" w:rsidRPr="00C04B9F">
        <w:t xml:space="preserve">   </w:t>
      </w:r>
      <w:r w:rsidR="0087023A" w:rsidRPr="00C04B9F">
        <w:fldChar w:fldCharType="begin"/>
      </w:r>
      <w:r w:rsidR="0087023A" w:rsidRPr="00C04B9F">
        <w:instrText xml:space="preserve"> DOCPROPERTY "Document number"  \* MERGEFORMAT </w:instrText>
      </w:r>
      <w:r w:rsidR="0087023A" w:rsidRPr="00C04B9F">
        <w:fldChar w:fldCharType="separate"/>
      </w:r>
      <w:r w:rsidR="000368CC" w:rsidRPr="00C04B9F">
        <w:t>UNEP/</w:t>
      </w:r>
      <w:proofErr w:type="spellStart"/>
      <w:r w:rsidR="000368CC" w:rsidRPr="00C04B9F">
        <w:t>OzL.Pro</w:t>
      </w:r>
      <w:proofErr w:type="spellEnd"/>
      <w:r w:rsidR="000368CC" w:rsidRPr="00C04B9F">
        <w:t>/</w:t>
      </w:r>
      <w:proofErr w:type="spellStart"/>
      <w:r w:rsidR="000368CC" w:rsidRPr="00C04B9F">
        <w:t>ExCom</w:t>
      </w:r>
      <w:proofErr w:type="spellEnd"/>
      <w:r w:rsidR="000368CC" w:rsidRPr="00C04B9F">
        <w:t>/84/18</w:t>
      </w:r>
      <w:r w:rsidR="0087023A" w:rsidRPr="00C04B9F">
        <w:fldChar w:fldCharType="end"/>
      </w:r>
      <w:r w:rsidR="003919B9" w:rsidRPr="00C04B9F">
        <w:br/>
        <w:t xml:space="preserve">   </w:t>
      </w:r>
      <w:r w:rsidR="003919B9" w:rsidRPr="00C04B9F">
        <w:fldChar w:fldCharType="begin"/>
      </w:r>
      <w:r w:rsidR="003919B9" w:rsidRPr="00C04B9F">
        <w:instrText xml:space="preserve"> DOCPROPERTY "Revision date" \@ "d MMMM YYYY"  \* MERGEFORMAT </w:instrText>
      </w:r>
      <w:r w:rsidR="003919B9" w:rsidRPr="00C04B9F">
        <w:fldChar w:fldCharType="separate"/>
      </w:r>
      <w:r w:rsidR="00FF4A06" w:rsidRPr="00C04B9F">
        <w:t>19 November 2019</w:t>
      </w:r>
      <w:r w:rsidR="003919B9" w:rsidRPr="00C04B9F">
        <w:fldChar w:fldCharType="end"/>
      </w:r>
    </w:p>
    <w:p w:rsidR="003919B9" w:rsidRPr="00C04B9F" w:rsidRDefault="003919B9" w:rsidP="003919B9"/>
    <w:p w:rsidR="00EE66BA" w:rsidRPr="00C04B9F" w:rsidRDefault="00EE66BA" w:rsidP="001C3C80">
      <w:pPr>
        <w:tabs>
          <w:tab w:val="left" w:pos="8280"/>
        </w:tabs>
      </w:pPr>
    </w:p>
    <w:p w:rsidR="003919B9" w:rsidRPr="00C04B9F" w:rsidRDefault="003919B9" w:rsidP="001C3C80">
      <w:pPr>
        <w:tabs>
          <w:tab w:val="left" w:pos="8280"/>
        </w:tabs>
      </w:pPr>
    </w:p>
    <w:p w:rsidR="003919B9" w:rsidRPr="00C04B9F" w:rsidRDefault="00D66982" w:rsidP="00D66982">
      <w:pPr>
        <w:tabs>
          <w:tab w:val="left" w:pos="3940"/>
        </w:tabs>
      </w:pPr>
      <w:r w:rsidRPr="00C04B9F">
        <w:tab/>
      </w:r>
    </w:p>
    <w:p w:rsidR="003919B9" w:rsidRPr="00C04B9F" w:rsidRDefault="003919B9" w:rsidP="001C3C80">
      <w:pPr>
        <w:tabs>
          <w:tab w:val="left" w:pos="8280"/>
        </w:tabs>
      </w:pPr>
    </w:p>
    <w:p w:rsidR="003919B9" w:rsidRPr="00C04B9F" w:rsidRDefault="003919B9" w:rsidP="001C3C80">
      <w:pPr>
        <w:tabs>
          <w:tab w:val="left" w:pos="8280"/>
        </w:tabs>
      </w:pPr>
    </w:p>
    <w:p w:rsidR="003919B9" w:rsidRPr="00C04B9F" w:rsidRDefault="003919B9" w:rsidP="001C3C80">
      <w:pPr>
        <w:tabs>
          <w:tab w:val="left" w:pos="8280"/>
        </w:tabs>
      </w:pPr>
    </w:p>
    <w:p w:rsidR="003919B9" w:rsidRPr="00C04B9F" w:rsidRDefault="003919B9" w:rsidP="001C3C80">
      <w:pPr>
        <w:tabs>
          <w:tab w:val="left" w:pos="8280"/>
        </w:tabs>
      </w:pPr>
    </w:p>
    <w:p w:rsidR="003919B9" w:rsidRPr="00C04B9F" w:rsidRDefault="003919B9" w:rsidP="001C3C80">
      <w:pPr>
        <w:tabs>
          <w:tab w:val="left" w:pos="8280"/>
        </w:tabs>
      </w:pPr>
    </w:p>
    <w:p w:rsidR="003919B9" w:rsidRPr="00C04B9F" w:rsidRDefault="003919B9" w:rsidP="001C3C80">
      <w:pPr>
        <w:tabs>
          <w:tab w:val="left" w:pos="8280"/>
        </w:tabs>
      </w:pPr>
    </w:p>
    <w:p w:rsidR="000E59CB" w:rsidRPr="00C04B9F" w:rsidRDefault="000E59CB" w:rsidP="001C3C80">
      <w:pPr>
        <w:tabs>
          <w:tab w:val="left" w:pos="8280"/>
        </w:tabs>
      </w:pPr>
    </w:p>
    <w:p w:rsidR="004731B8" w:rsidRPr="00C04B9F" w:rsidRDefault="004731B8" w:rsidP="001C3C80">
      <w:pPr>
        <w:tabs>
          <w:tab w:val="left" w:pos="8280"/>
        </w:tabs>
      </w:pPr>
    </w:p>
    <w:p w:rsidR="00165870" w:rsidRPr="00C04B9F" w:rsidRDefault="00165870" w:rsidP="003564E3">
      <w:pPr>
        <w:jc w:val="center"/>
        <w:rPr>
          <w:b/>
          <w:bCs/>
          <w:noProof/>
          <w:lang w:val="en-CA"/>
        </w:rPr>
      </w:pPr>
      <w:r w:rsidRPr="00C04B9F">
        <w:rPr>
          <w:b/>
          <w:bCs/>
          <w:noProof/>
          <w:lang w:val="en-CA"/>
        </w:rPr>
        <w:t>PROGRESS REPORT OF UNDP AS AT 31 DECEMBER 2018</w:t>
      </w:r>
    </w:p>
    <w:p w:rsidR="00165870" w:rsidRPr="00C04B9F" w:rsidRDefault="00165870" w:rsidP="003564E3">
      <w:pPr>
        <w:rPr>
          <w:lang w:val="en-CA"/>
        </w:rPr>
      </w:pPr>
    </w:p>
    <w:p w:rsidR="00165870" w:rsidRPr="00C04B9F" w:rsidRDefault="00165870" w:rsidP="003564E3">
      <w:pPr>
        <w:pStyle w:val="Heading1"/>
        <w:rPr>
          <w:caps/>
          <w:lang w:val="en-CA"/>
        </w:rPr>
      </w:pPr>
      <w:r w:rsidRPr="00C04B9F">
        <w:rPr>
          <w:lang w:val="en-CA"/>
        </w:rPr>
        <w:t xml:space="preserve">This document presents the progress report of UNDP as </w:t>
      </w:r>
      <w:r w:rsidR="002B554C" w:rsidRPr="00C04B9F">
        <w:rPr>
          <w:lang w:val="en-CA"/>
        </w:rPr>
        <w:t>at</w:t>
      </w:r>
      <w:r w:rsidRPr="00C04B9F">
        <w:rPr>
          <w:lang w:val="en-CA"/>
        </w:rPr>
        <w:t xml:space="preserve"> 31 December 2018</w:t>
      </w:r>
      <w:r w:rsidR="00777AFF" w:rsidRPr="00C04B9F">
        <w:rPr>
          <w:lang w:val="en-CA"/>
        </w:rPr>
        <w:t>.</w:t>
      </w:r>
      <w:r w:rsidRPr="00C04B9F">
        <w:rPr>
          <w:rStyle w:val="FootnoteReference"/>
          <w:sz w:val="22"/>
          <w:szCs w:val="22"/>
          <w:lang w:val="en-CA"/>
        </w:rPr>
        <w:footnoteReference w:id="1"/>
      </w:r>
      <w:r w:rsidRPr="00C04B9F">
        <w:rPr>
          <w:lang w:val="en-CA"/>
        </w:rPr>
        <w:t xml:space="preserve"> </w:t>
      </w:r>
    </w:p>
    <w:p w:rsidR="00165870" w:rsidRPr="00C04B9F" w:rsidRDefault="00165870" w:rsidP="003564E3">
      <w:pPr>
        <w:keepNext/>
        <w:rPr>
          <w:u w:val="single"/>
          <w:lang w:val="en-CA"/>
        </w:rPr>
      </w:pPr>
      <w:r w:rsidRPr="00C04B9F">
        <w:rPr>
          <w:u w:val="single"/>
          <w:lang w:val="en-CA"/>
        </w:rPr>
        <w:t>Scope of the document</w:t>
      </w:r>
    </w:p>
    <w:p w:rsidR="00165870" w:rsidRPr="00C04B9F" w:rsidRDefault="00165870" w:rsidP="003564E3">
      <w:pPr>
        <w:keepNext/>
        <w:rPr>
          <w:lang w:val="en-CA"/>
        </w:rPr>
      </w:pPr>
    </w:p>
    <w:p w:rsidR="00165870" w:rsidRPr="00C04B9F" w:rsidRDefault="00165870" w:rsidP="003564E3">
      <w:pPr>
        <w:pStyle w:val="Heading1"/>
        <w:rPr>
          <w:lang w:val="en-CA"/>
        </w:rPr>
      </w:pPr>
      <w:r w:rsidRPr="00C04B9F">
        <w:rPr>
          <w:lang w:val="en-CA"/>
        </w:rPr>
        <w:t>This document consists of the following parts:</w:t>
      </w:r>
    </w:p>
    <w:p w:rsidR="00165870" w:rsidRPr="00C04B9F" w:rsidRDefault="00165870" w:rsidP="003564E3">
      <w:pPr>
        <w:pStyle w:val="Heading2"/>
        <w:keepNext/>
        <w:widowControl/>
        <w:numPr>
          <w:ilvl w:val="0"/>
          <w:numId w:val="0"/>
        </w:numPr>
        <w:adjustRightInd w:val="0"/>
        <w:ind w:left="2160" w:hanging="1440"/>
        <w:textAlignment w:val="baseline"/>
        <w:rPr>
          <w:szCs w:val="28"/>
          <w:lang w:val="en-CA"/>
        </w:rPr>
      </w:pPr>
      <w:r w:rsidRPr="00C04B9F">
        <w:rPr>
          <w:szCs w:val="28"/>
          <w:lang w:val="en-CA"/>
        </w:rPr>
        <w:t>Part I:</w:t>
      </w:r>
      <w:r w:rsidRPr="00C04B9F">
        <w:rPr>
          <w:szCs w:val="28"/>
          <w:lang w:val="en-CA"/>
        </w:rPr>
        <w:tab/>
        <w:t xml:space="preserve">Projects approved under the </w:t>
      </w:r>
      <w:r w:rsidRPr="00C04B9F">
        <w:t>regular contributions</w:t>
      </w:r>
      <w:r w:rsidR="007A3127" w:rsidRPr="00C04B9F">
        <w:t xml:space="preserve"> </w:t>
      </w:r>
      <w:r w:rsidRPr="00C04B9F">
        <w:t>to the Multilateral Fund. It presents a summary of progress in implementation of projects for 201</w:t>
      </w:r>
      <w:r w:rsidR="00243B1F" w:rsidRPr="00C04B9F">
        <w:t>8</w:t>
      </w:r>
      <w:r w:rsidRPr="00C04B9F">
        <w:t xml:space="preserve"> and cumulative since 1991</w:t>
      </w:r>
      <w:r w:rsidR="003564E3" w:rsidRPr="00C04B9F">
        <w:t xml:space="preserve"> addressing all controlled substances under the Montreal Protocol, including Annex F substances (HFCs)</w:t>
      </w:r>
      <w:r w:rsidRPr="00C04B9F">
        <w:t>; it contains a review on the status of implementation of each ongoing</w:t>
      </w:r>
      <w:r w:rsidRPr="00C04B9F">
        <w:rPr>
          <w:rStyle w:val="FootnoteReference"/>
          <w:lang w:val="en-CA"/>
        </w:rPr>
        <w:footnoteReference w:id="2"/>
      </w:r>
      <w:r w:rsidRPr="00C04B9F">
        <w:rPr>
          <w:lang w:val="en-CA"/>
        </w:rPr>
        <w:t xml:space="preserve"> </w:t>
      </w:r>
      <w:r w:rsidRPr="00C04B9F">
        <w:t>project at the country level; and it identifies projects with implementation delays and the potential impact on the phase-out of controlled substances, and projects with outstanding issues for consideration by the Executive Committee.</w:t>
      </w:r>
    </w:p>
    <w:p w:rsidR="003564E3" w:rsidRPr="00C04B9F" w:rsidRDefault="00165870" w:rsidP="003564E3">
      <w:pPr>
        <w:pStyle w:val="Heading2"/>
        <w:widowControl/>
        <w:numPr>
          <w:ilvl w:val="0"/>
          <w:numId w:val="0"/>
        </w:numPr>
        <w:adjustRightInd w:val="0"/>
        <w:ind w:left="2160" w:hanging="1440"/>
        <w:textAlignment w:val="baseline"/>
        <w:rPr>
          <w:szCs w:val="28"/>
          <w:lang w:val="en-CA"/>
        </w:rPr>
      </w:pPr>
      <w:r w:rsidRPr="00C04B9F">
        <w:rPr>
          <w:szCs w:val="28"/>
          <w:lang w:val="en-CA"/>
        </w:rPr>
        <w:t>Part II:</w:t>
      </w:r>
      <w:r w:rsidRPr="00C04B9F">
        <w:rPr>
          <w:szCs w:val="28"/>
          <w:lang w:val="en-CA"/>
        </w:rPr>
        <w:tab/>
      </w:r>
      <w:r w:rsidR="003564E3" w:rsidRPr="00C04B9F">
        <w:rPr>
          <w:szCs w:val="28"/>
          <w:lang w:val="en-CA"/>
        </w:rPr>
        <w:t>Projects approved under the additional voluntary contributions for fast start support for HFC phase-down. It provides a status of implementation of HFC</w:t>
      </w:r>
      <w:r w:rsidR="000C6963" w:rsidRPr="00C04B9F">
        <w:rPr>
          <w:szCs w:val="28"/>
          <w:lang w:val="en-CA"/>
        </w:rPr>
        <w:t xml:space="preserve"> phase</w:t>
      </w:r>
      <w:r w:rsidR="000C6963" w:rsidRPr="00C04B9F">
        <w:rPr>
          <w:szCs w:val="28"/>
          <w:lang w:val="en-CA"/>
        </w:rPr>
        <w:noBreakHyphen/>
      </w:r>
      <w:r w:rsidR="003564E3" w:rsidRPr="00C04B9F">
        <w:rPr>
          <w:szCs w:val="28"/>
          <w:lang w:val="en-CA"/>
        </w:rPr>
        <w:t>down projects funded under the voluntary contributions.</w:t>
      </w:r>
    </w:p>
    <w:p w:rsidR="00165870" w:rsidRPr="00C04B9F" w:rsidRDefault="000C6BC6" w:rsidP="003564E3">
      <w:pPr>
        <w:ind w:firstLine="720"/>
        <w:rPr>
          <w:lang w:val="en-CA"/>
        </w:rPr>
      </w:pPr>
      <w:r w:rsidRPr="00C04B9F">
        <w:rPr>
          <w:lang w:val="en-CA"/>
        </w:rPr>
        <w:t>R</w:t>
      </w:r>
      <w:r w:rsidR="00165870" w:rsidRPr="00C04B9F">
        <w:rPr>
          <w:lang w:val="en-CA"/>
        </w:rPr>
        <w:t>ecommendation.</w:t>
      </w:r>
    </w:p>
    <w:p w:rsidR="00165870" w:rsidRPr="00C04B9F" w:rsidRDefault="00165870" w:rsidP="003564E3">
      <w:pPr>
        <w:rPr>
          <w:lang w:val="en-CA"/>
        </w:rPr>
      </w:pPr>
    </w:p>
    <w:p w:rsidR="00165870" w:rsidRPr="00C04B9F" w:rsidRDefault="00165870" w:rsidP="003564E3">
      <w:pPr>
        <w:pStyle w:val="Heading1"/>
        <w:rPr>
          <w:lang w:val="en-CA"/>
        </w:rPr>
      </w:pPr>
      <w:r w:rsidRPr="00C04B9F">
        <w:rPr>
          <w:lang w:val="en-CA"/>
        </w:rPr>
        <w:t>This document also contains the following annexes:</w:t>
      </w:r>
    </w:p>
    <w:p w:rsidR="00165870" w:rsidRPr="00C04B9F" w:rsidRDefault="00165870" w:rsidP="003564E3">
      <w:pPr>
        <w:ind w:left="2127" w:hanging="1407"/>
        <w:rPr>
          <w:lang w:val="en-CA"/>
        </w:rPr>
      </w:pPr>
      <w:r w:rsidRPr="00C04B9F">
        <w:rPr>
          <w:lang w:val="en-CA"/>
        </w:rPr>
        <w:t xml:space="preserve">Annex I: </w:t>
      </w:r>
      <w:r w:rsidRPr="00C04B9F">
        <w:rPr>
          <w:lang w:val="en-CA"/>
        </w:rPr>
        <w:tab/>
        <w:t>A summary status and a recommendation for each ongoing project with outstanding issues for consideration by the Executive Committee.</w:t>
      </w:r>
    </w:p>
    <w:p w:rsidR="00165870" w:rsidRPr="00C04B9F" w:rsidRDefault="00165870" w:rsidP="003564E3">
      <w:pPr>
        <w:ind w:left="2127" w:hanging="1407"/>
        <w:rPr>
          <w:lang w:val="en-CA"/>
        </w:rPr>
      </w:pPr>
    </w:p>
    <w:p w:rsidR="00165870" w:rsidRPr="00C04B9F" w:rsidRDefault="00165870" w:rsidP="003564E3">
      <w:pPr>
        <w:ind w:left="2127" w:hanging="1407"/>
        <w:rPr>
          <w:lang w:val="en-CA"/>
        </w:rPr>
      </w:pPr>
      <w:r w:rsidRPr="00C04B9F">
        <w:rPr>
          <w:lang w:val="en-CA"/>
        </w:rPr>
        <w:t xml:space="preserve">Annex II: </w:t>
      </w:r>
      <w:r w:rsidRPr="00C04B9F">
        <w:rPr>
          <w:lang w:val="en-CA"/>
        </w:rPr>
        <w:tab/>
        <w:t>An analysis of the progress report.</w:t>
      </w:r>
    </w:p>
    <w:p w:rsidR="00E82A0B" w:rsidRPr="00C04B9F" w:rsidRDefault="00E82A0B" w:rsidP="003564E3">
      <w:pPr>
        <w:ind w:left="2127" w:hanging="1407"/>
        <w:rPr>
          <w:lang w:val="en-CA"/>
        </w:rPr>
      </w:pPr>
    </w:p>
    <w:p w:rsidR="003564E3" w:rsidRPr="00C04B9F" w:rsidRDefault="003564E3" w:rsidP="003564E3">
      <w:pPr>
        <w:rPr>
          <w:u w:val="single"/>
          <w:lang w:val="en-CA"/>
        </w:rPr>
      </w:pPr>
      <w:r w:rsidRPr="00C04B9F">
        <w:rPr>
          <w:u w:val="single"/>
          <w:lang w:val="en-CA"/>
        </w:rPr>
        <w:t>Measurements used in the progress reports</w:t>
      </w:r>
    </w:p>
    <w:p w:rsidR="003564E3" w:rsidRPr="00C04B9F" w:rsidRDefault="003564E3" w:rsidP="003564E3">
      <w:pPr>
        <w:rPr>
          <w:lang w:val="en-CA"/>
        </w:rPr>
      </w:pPr>
    </w:p>
    <w:p w:rsidR="003564E3" w:rsidRPr="00C04B9F" w:rsidRDefault="003564E3" w:rsidP="003564E3">
      <w:pPr>
        <w:pStyle w:val="Heading1"/>
        <w:rPr>
          <w:lang w:val="en-CA"/>
        </w:rPr>
      </w:pPr>
      <w:r w:rsidRPr="00C04B9F">
        <w:t>Prior to agreement on the Kigali Amendment, all controlled substances under the Montreal Protocol were ozone</w:t>
      </w:r>
      <w:r w:rsidRPr="00C04B9F">
        <w:noBreakHyphen/>
        <w:t>depleting substances, measured in ODP tonnes. Controlled substances under the Kigali Amendment are not ozone</w:t>
      </w:r>
      <w:r w:rsidRPr="00C04B9F">
        <w:noBreakHyphen/>
        <w:t xml:space="preserve">depleting substances, and their control targets are measured in </w:t>
      </w:r>
      <w:proofErr w:type="spellStart"/>
      <w:r w:rsidR="00EF5A50" w:rsidRPr="00C04B9F">
        <w:t>mt</w:t>
      </w:r>
      <w:proofErr w:type="spellEnd"/>
      <w:r w:rsidR="00EF5A50" w:rsidRPr="00C04B9F">
        <w:t xml:space="preserve"> </w:t>
      </w:r>
      <w:r w:rsidRPr="00C04B9F">
        <w:t>CO</w:t>
      </w:r>
      <w:r w:rsidRPr="00C04B9F">
        <w:rPr>
          <w:vertAlign w:val="subscript"/>
        </w:rPr>
        <w:t>2</w:t>
      </w:r>
      <w:r w:rsidRPr="00C04B9F">
        <w:t>-eq</w:t>
      </w:r>
      <w:r w:rsidR="00EF5A50" w:rsidRPr="00C04B9F">
        <w:t>.</w:t>
      </w:r>
      <w:r w:rsidRPr="00C04B9F">
        <w:t xml:space="preserve"> (i.e., consumption in metric tonnes (</w:t>
      </w:r>
      <w:proofErr w:type="spellStart"/>
      <w:r w:rsidRPr="00C04B9F">
        <w:t>mt</w:t>
      </w:r>
      <w:proofErr w:type="spellEnd"/>
      <w:r w:rsidRPr="00C04B9F">
        <w:t xml:space="preserve">) multiplied by the global warming-potential (GWP) of the substance). </w:t>
      </w:r>
      <w:r w:rsidRPr="00C04B9F">
        <w:rPr>
          <w:lang w:val="en-CA"/>
        </w:rPr>
        <w:t xml:space="preserve">Notwithstanding the two different measurements for reporting controlled substances, the progress report of </w:t>
      </w:r>
      <w:r w:rsidR="00F00F3D">
        <w:rPr>
          <w:lang w:val="en-CA"/>
        </w:rPr>
        <w:t>UNDP</w:t>
      </w:r>
      <w:r w:rsidRPr="00C04B9F">
        <w:rPr>
          <w:lang w:val="en-CA"/>
        </w:rPr>
        <w:t xml:space="preserve"> submitted to the 84</w:t>
      </w:r>
      <w:r w:rsidRPr="00C04B9F">
        <w:rPr>
          <w:vertAlign w:val="superscript"/>
          <w:lang w:val="en-CA"/>
        </w:rPr>
        <w:t>th</w:t>
      </w:r>
      <w:r w:rsidRPr="00C04B9F">
        <w:rPr>
          <w:lang w:val="en-CA"/>
        </w:rPr>
        <w:t xml:space="preserve"> meeting are based on ODP tonnes for all controlled substances.</w:t>
      </w:r>
      <w:r w:rsidRPr="00C04B9F">
        <w:rPr>
          <w:rStyle w:val="FootnoteReference"/>
          <w:lang w:val="en-CA"/>
        </w:rPr>
        <w:footnoteReference w:id="3"/>
      </w:r>
      <w:r w:rsidRPr="00C04B9F">
        <w:rPr>
          <w:lang w:val="en-CA"/>
        </w:rPr>
        <w:t xml:space="preserve"> </w:t>
      </w:r>
    </w:p>
    <w:p w:rsidR="003564E3" w:rsidRPr="00C04B9F" w:rsidRDefault="003564E3" w:rsidP="003564E3">
      <w:pPr>
        <w:rPr>
          <w:b/>
          <w:lang w:val="en-CA"/>
        </w:rPr>
      </w:pPr>
      <w:r w:rsidRPr="00C04B9F">
        <w:rPr>
          <w:b/>
          <w:lang w:val="en-CA"/>
        </w:rPr>
        <w:t>An overview of HFC phase-down activities</w:t>
      </w:r>
    </w:p>
    <w:p w:rsidR="003564E3" w:rsidRPr="00C04B9F" w:rsidRDefault="003564E3" w:rsidP="003564E3">
      <w:pPr>
        <w:ind w:left="2127" w:hanging="1407"/>
        <w:rPr>
          <w:lang w:val="en-CA"/>
        </w:rPr>
      </w:pPr>
    </w:p>
    <w:p w:rsidR="003564E3" w:rsidRPr="00C04B9F" w:rsidRDefault="003564E3" w:rsidP="008E2973">
      <w:pPr>
        <w:pStyle w:val="Heading1"/>
        <w:rPr>
          <w:lang w:val="en-CA"/>
        </w:rPr>
      </w:pPr>
      <w:r w:rsidRPr="00C04B9F">
        <w:rPr>
          <w:lang w:val="en-CA"/>
        </w:rPr>
        <w:t>As</w:t>
      </w:r>
      <w:r w:rsidR="007A3127" w:rsidRPr="00C04B9F">
        <w:rPr>
          <w:lang w:val="en-CA"/>
        </w:rPr>
        <w:t xml:space="preserve"> of 31 December 2018, the Executive Committee has approved </w:t>
      </w:r>
      <w:r w:rsidR="00EE6934" w:rsidRPr="00C04B9F">
        <w:rPr>
          <w:lang w:val="en-CA"/>
        </w:rPr>
        <w:t>26</w:t>
      </w:r>
      <w:r w:rsidR="007A3127" w:rsidRPr="00C04B9F">
        <w:rPr>
          <w:lang w:val="en-CA"/>
        </w:rPr>
        <w:t xml:space="preserve"> projects (including </w:t>
      </w:r>
      <w:r w:rsidR="00AD7538" w:rsidRPr="00C04B9F">
        <w:rPr>
          <w:lang w:val="en-CA"/>
        </w:rPr>
        <w:t>five</w:t>
      </w:r>
      <w:r w:rsidR="007A3127" w:rsidRPr="00C04B9F">
        <w:rPr>
          <w:lang w:val="en-CA"/>
        </w:rPr>
        <w:t xml:space="preserve"> investment</w:t>
      </w:r>
      <w:r w:rsidRPr="00C04B9F">
        <w:rPr>
          <w:lang w:val="en-CA"/>
        </w:rPr>
        <w:t xml:space="preserve"> project</w:t>
      </w:r>
      <w:r w:rsidR="007A3127" w:rsidRPr="00C04B9F">
        <w:rPr>
          <w:lang w:val="en-CA"/>
        </w:rPr>
        <w:t xml:space="preserve">, </w:t>
      </w:r>
      <w:r w:rsidR="00AD7538" w:rsidRPr="00C04B9F">
        <w:rPr>
          <w:lang w:val="en-CA"/>
        </w:rPr>
        <w:t>five</w:t>
      </w:r>
      <w:r w:rsidR="007A3127" w:rsidRPr="00C04B9F">
        <w:rPr>
          <w:lang w:val="en-CA"/>
        </w:rPr>
        <w:t xml:space="preserve"> </w:t>
      </w:r>
      <w:r w:rsidRPr="00C04B9F">
        <w:rPr>
          <w:lang w:val="en-CA"/>
        </w:rPr>
        <w:t xml:space="preserve">project </w:t>
      </w:r>
      <w:r w:rsidR="007A3127" w:rsidRPr="00C04B9F">
        <w:rPr>
          <w:lang w:val="en-CA"/>
        </w:rPr>
        <w:t xml:space="preserve">preparation and </w:t>
      </w:r>
      <w:r w:rsidR="00EE6934" w:rsidRPr="00C04B9F">
        <w:rPr>
          <w:lang w:val="en-CA"/>
        </w:rPr>
        <w:t>16</w:t>
      </w:r>
      <w:r w:rsidR="007A3127" w:rsidRPr="00C04B9F">
        <w:rPr>
          <w:lang w:val="en-CA"/>
        </w:rPr>
        <w:t xml:space="preserve"> enabl</w:t>
      </w:r>
      <w:r w:rsidR="00E82A0B" w:rsidRPr="00C04B9F">
        <w:rPr>
          <w:lang w:val="en-CA"/>
        </w:rPr>
        <w:t xml:space="preserve">ing activities) amounting to </w:t>
      </w:r>
      <w:r w:rsidRPr="00C04B9F">
        <w:rPr>
          <w:lang w:val="en-CA"/>
        </w:rPr>
        <w:t>US $</w:t>
      </w:r>
      <w:r w:rsidR="00EE6934" w:rsidRPr="00C04B9F">
        <w:rPr>
          <w:lang w:val="en-CA"/>
        </w:rPr>
        <w:t>9.02</w:t>
      </w:r>
      <w:r w:rsidR="003232DC" w:rsidRPr="00C04B9F">
        <w:rPr>
          <w:lang w:val="en-CA"/>
        </w:rPr>
        <w:t> </w:t>
      </w:r>
      <w:r w:rsidR="007A3127" w:rsidRPr="00C04B9F">
        <w:rPr>
          <w:lang w:val="en-CA"/>
        </w:rPr>
        <w:t>million</w:t>
      </w:r>
      <w:r w:rsidR="003D5D16" w:rsidRPr="00C04B9F">
        <w:rPr>
          <w:lang w:val="en-CA"/>
        </w:rPr>
        <w:t>,</w:t>
      </w:r>
      <w:r w:rsidR="007A3127" w:rsidRPr="00C04B9F">
        <w:rPr>
          <w:lang w:val="en-CA"/>
        </w:rPr>
        <w:t xml:space="preserve"> in </w:t>
      </w:r>
      <w:r w:rsidR="00EE6934" w:rsidRPr="00C04B9F">
        <w:rPr>
          <w:lang w:val="en-CA"/>
        </w:rPr>
        <w:t>20</w:t>
      </w:r>
      <w:r w:rsidR="00EC5792" w:rsidRPr="00C04B9F">
        <w:rPr>
          <w:lang w:val="en-CA"/>
        </w:rPr>
        <w:t xml:space="preserve"> countries.</w:t>
      </w:r>
      <w:r w:rsidR="007A3127" w:rsidRPr="00C04B9F">
        <w:rPr>
          <w:lang w:val="en-CA"/>
        </w:rPr>
        <w:t xml:space="preserve"> Approved</w:t>
      </w:r>
      <w:r w:rsidR="00EC5792" w:rsidRPr="00C04B9F">
        <w:rPr>
          <w:lang w:val="en-CA"/>
        </w:rPr>
        <w:t xml:space="preserve"> investment projects will phase </w:t>
      </w:r>
      <w:r w:rsidR="007A3127" w:rsidRPr="00C04B9F">
        <w:rPr>
          <w:lang w:val="en-CA"/>
        </w:rPr>
        <w:t xml:space="preserve">down </w:t>
      </w:r>
      <w:r w:rsidR="00EE6934" w:rsidRPr="00C04B9F">
        <w:rPr>
          <w:lang w:val="en-CA"/>
        </w:rPr>
        <w:t>623.4</w:t>
      </w:r>
      <w:r w:rsidR="007A3127" w:rsidRPr="00C04B9F">
        <w:rPr>
          <w:lang w:val="en-CA"/>
        </w:rPr>
        <w:t xml:space="preserve"> </w:t>
      </w:r>
      <w:proofErr w:type="spellStart"/>
      <w:r w:rsidR="007A3127" w:rsidRPr="00C04B9F">
        <w:rPr>
          <w:lang w:val="en-CA"/>
        </w:rPr>
        <w:t>mt</w:t>
      </w:r>
      <w:proofErr w:type="spellEnd"/>
      <w:r w:rsidR="007A3127" w:rsidRPr="00C04B9F">
        <w:rPr>
          <w:lang w:val="en-CA"/>
        </w:rPr>
        <w:t xml:space="preserve"> </w:t>
      </w:r>
      <w:r w:rsidRPr="00C04B9F">
        <w:rPr>
          <w:lang w:val="en-CA"/>
        </w:rPr>
        <w:t>(</w:t>
      </w:r>
      <w:r w:rsidR="00EC0B11" w:rsidRPr="00C04B9F">
        <w:rPr>
          <w:lang w:val="en-CA"/>
        </w:rPr>
        <w:t xml:space="preserve">791,633 </w:t>
      </w:r>
      <w:proofErr w:type="spellStart"/>
      <w:r w:rsidR="006E2CE5" w:rsidRPr="00C04B9F">
        <w:rPr>
          <w:lang w:val="en-CA"/>
        </w:rPr>
        <w:t>mt</w:t>
      </w:r>
      <w:proofErr w:type="spellEnd"/>
      <w:r w:rsidR="006E2CE5" w:rsidRPr="00C04B9F">
        <w:rPr>
          <w:lang w:val="en-CA"/>
        </w:rPr>
        <w:t xml:space="preserve"> </w:t>
      </w:r>
      <w:r w:rsidRPr="00C04B9F">
        <w:rPr>
          <w:lang w:val="en-CA"/>
        </w:rPr>
        <w:t>CO</w:t>
      </w:r>
      <w:r w:rsidRPr="00C04B9F">
        <w:rPr>
          <w:vertAlign w:val="subscript"/>
          <w:lang w:val="en-CA"/>
        </w:rPr>
        <w:t>2</w:t>
      </w:r>
      <w:r w:rsidRPr="00C04B9F">
        <w:rPr>
          <w:lang w:val="en-CA"/>
        </w:rPr>
        <w:noBreakHyphen/>
        <w:t>eq</w:t>
      </w:r>
      <w:r w:rsidR="00CF614F" w:rsidRPr="00C04B9F">
        <w:rPr>
          <w:lang w:val="en-CA"/>
        </w:rPr>
        <w:t>.</w:t>
      </w:r>
      <w:r w:rsidRPr="00C04B9F">
        <w:rPr>
          <w:lang w:val="en-CA"/>
        </w:rPr>
        <w:t>) of HCFs.</w:t>
      </w:r>
      <w:r w:rsidR="008E2973" w:rsidRPr="00C04B9F">
        <w:rPr>
          <w:lang w:val="en-CA"/>
        </w:rPr>
        <w:t xml:space="preserve"> Regarding enabling activities, extension of the completion dates of </w:t>
      </w:r>
      <w:r w:rsidR="008232C0" w:rsidRPr="00C04B9F">
        <w:rPr>
          <w:lang w:val="en-CA"/>
        </w:rPr>
        <w:t>10</w:t>
      </w:r>
      <w:r w:rsidR="008E2973" w:rsidRPr="00C04B9F">
        <w:rPr>
          <w:lang w:val="en-CA"/>
        </w:rPr>
        <w:t xml:space="preserve"> of these projects was approved at the 83</w:t>
      </w:r>
      <w:r w:rsidR="008E2973" w:rsidRPr="00C04B9F">
        <w:rPr>
          <w:vertAlign w:val="superscript"/>
          <w:lang w:val="en-CA"/>
        </w:rPr>
        <w:t>rd</w:t>
      </w:r>
      <w:r w:rsidR="008E2973" w:rsidRPr="00C04B9F">
        <w:rPr>
          <w:lang w:val="en-CA"/>
        </w:rPr>
        <w:t xml:space="preserve"> meeting and requests for extension for five others have been submitted to the 84</w:t>
      </w:r>
      <w:r w:rsidR="008E2973" w:rsidRPr="00C04B9F">
        <w:rPr>
          <w:vertAlign w:val="superscript"/>
          <w:lang w:val="en-CA"/>
        </w:rPr>
        <w:t>th</w:t>
      </w:r>
      <w:r w:rsidR="008E2973" w:rsidRPr="00C04B9F">
        <w:rPr>
          <w:lang w:val="en-CA"/>
        </w:rPr>
        <w:t xml:space="preserve"> meeting.</w:t>
      </w:r>
    </w:p>
    <w:p w:rsidR="003564E3" w:rsidRPr="00C04B9F" w:rsidRDefault="003564E3" w:rsidP="003564E3">
      <w:pPr>
        <w:rPr>
          <w:b/>
          <w:lang w:val="en-CA"/>
        </w:rPr>
      </w:pPr>
      <w:r w:rsidRPr="00C04B9F">
        <w:rPr>
          <w:b/>
          <w:lang w:val="en-CA"/>
        </w:rPr>
        <w:t>Progress review process by the Secretariat</w:t>
      </w:r>
    </w:p>
    <w:p w:rsidR="003564E3" w:rsidRPr="00C04B9F" w:rsidRDefault="003564E3" w:rsidP="003564E3">
      <w:pPr>
        <w:rPr>
          <w:lang w:val="en-CA"/>
        </w:rPr>
      </w:pPr>
    </w:p>
    <w:p w:rsidR="003564E3" w:rsidRPr="00C04B9F" w:rsidRDefault="003564E3" w:rsidP="003564E3">
      <w:pPr>
        <w:pStyle w:val="Heading1"/>
        <w:rPr>
          <w:lang w:val="en-CA"/>
        </w:rPr>
      </w:pPr>
      <w:r w:rsidRPr="00C04B9F">
        <w:rPr>
          <w:lang w:val="en-CA"/>
        </w:rPr>
        <w:t>The Secretariat reviewed the status of implementation of each ongoing project on a country</w:t>
      </w:r>
      <w:r w:rsidRPr="00C04B9F">
        <w:rPr>
          <w:lang w:val="en-CA"/>
        </w:rPr>
        <w:noBreakHyphen/>
        <w:t>by</w:t>
      </w:r>
      <w:r w:rsidRPr="00C04B9F">
        <w:rPr>
          <w:lang w:val="en-CA"/>
        </w:rPr>
        <w:noBreakHyphen/>
        <w:t>country basis taking into account implementation delays that have occurred with respect to planned completion dates that had been reported in 2018, the potential impact of these delays on the phase</w:t>
      </w:r>
      <w:r w:rsidRPr="00C04B9F">
        <w:rPr>
          <w:lang w:val="en-CA"/>
        </w:rPr>
        <w:noBreakHyphen/>
        <w:t>out of controlled substances and the rate of planned disbursements. The Secretariat had several discussions with UNDP, where a number of issues on ongoing projects were raised and subsequently satisfactorily resolved.</w:t>
      </w:r>
    </w:p>
    <w:p w:rsidR="00165870" w:rsidRPr="00C04B9F" w:rsidRDefault="00165870" w:rsidP="003564E3">
      <w:pPr>
        <w:pStyle w:val="Heading1"/>
        <w:keepNext/>
        <w:keepLines/>
        <w:numPr>
          <w:ilvl w:val="0"/>
          <w:numId w:val="0"/>
        </w:numPr>
        <w:ind w:left="1440" w:hanging="1440"/>
        <w:rPr>
          <w:rFonts w:ascii="Times New Roman Bold" w:hAnsi="Times New Roman Bold"/>
          <w:caps/>
          <w:szCs w:val="28"/>
          <w:lang w:val="en-CA"/>
        </w:rPr>
      </w:pPr>
      <w:r w:rsidRPr="00C04B9F">
        <w:rPr>
          <w:rFonts w:ascii="Times New Roman Bold" w:hAnsi="Times New Roman Bold"/>
          <w:caps/>
          <w:szCs w:val="28"/>
          <w:lang w:val="en-CA"/>
        </w:rPr>
        <w:t xml:space="preserve">Part I: </w:t>
      </w:r>
      <w:r w:rsidRPr="00C04B9F">
        <w:rPr>
          <w:rFonts w:ascii="Times New Roman Bold" w:hAnsi="Times New Roman Bold"/>
          <w:caps/>
          <w:szCs w:val="28"/>
          <w:lang w:val="en-CA"/>
        </w:rPr>
        <w:tab/>
        <w:t>Projects approved under the regular contributions to the Multilateral Fund</w:t>
      </w:r>
    </w:p>
    <w:p w:rsidR="00165870" w:rsidRPr="00C04B9F" w:rsidRDefault="00165870" w:rsidP="003564E3">
      <w:pPr>
        <w:rPr>
          <w:b/>
          <w:lang w:val="en-CA"/>
        </w:rPr>
      </w:pPr>
      <w:r w:rsidRPr="00C04B9F">
        <w:rPr>
          <w:b/>
          <w:lang w:val="en-CA"/>
        </w:rPr>
        <w:t>Summary of progress in implementation of projects for 201</w:t>
      </w:r>
      <w:r w:rsidR="00243B1F" w:rsidRPr="00C04B9F">
        <w:rPr>
          <w:b/>
          <w:lang w:val="en-CA"/>
        </w:rPr>
        <w:t>8</w:t>
      </w:r>
      <w:r w:rsidRPr="00C04B9F">
        <w:rPr>
          <w:b/>
          <w:lang w:val="en-CA"/>
        </w:rPr>
        <w:t xml:space="preserve"> and cumulative</w:t>
      </w:r>
    </w:p>
    <w:p w:rsidR="00165870" w:rsidRPr="00C04B9F" w:rsidRDefault="00165870" w:rsidP="003564E3">
      <w:pPr>
        <w:rPr>
          <w:lang w:val="en-CA"/>
        </w:rPr>
      </w:pPr>
    </w:p>
    <w:p w:rsidR="00165870" w:rsidRPr="00C04B9F" w:rsidRDefault="00165870" w:rsidP="003564E3">
      <w:pPr>
        <w:pStyle w:val="Heading1"/>
        <w:rPr>
          <w:lang w:val="en-CA"/>
        </w:rPr>
      </w:pPr>
      <w:r w:rsidRPr="00C04B9F">
        <w:rPr>
          <w:lang w:val="en-CA"/>
        </w:rPr>
        <w:t>Implementation of projects and activities by UNDP for 201</w:t>
      </w:r>
      <w:r w:rsidR="00243B1F" w:rsidRPr="00C04B9F">
        <w:rPr>
          <w:lang w:val="en-CA"/>
        </w:rPr>
        <w:t>8</w:t>
      </w:r>
      <w:r w:rsidRPr="00C04B9F">
        <w:rPr>
          <w:lang w:val="en-CA"/>
        </w:rPr>
        <w:t xml:space="preserve"> and cumulative since 1991 up to 31 December 201</w:t>
      </w:r>
      <w:r w:rsidR="00243B1F" w:rsidRPr="00C04B9F">
        <w:rPr>
          <w:lang w:val="en-CA"/>
        </w:rPr>
        <w:t>8</w:t>
      </w:r>
      <w:r w:rsidRPr="00C04B9F">
        <w:rPr>
          <w:lang w:val="en-CA"/>
        </w:rPr>
        <w:t xml:space="preserve"> is summarized as follows:</w:t>
      </w:r>
    </w:p>
    <w:p w:rsidR="00165870" w:rsidRPr="00C04B9F" w:rsidRDefault="00165870" w:rsidP="003564E3">
      <w:pPr>
        <w:pStyle w:val="Heading2"/>
        <w:rPr>
          <w:lang w:val="en-CA"/>
        </w:rPr>
      </w:pPr>
      <w:r w:rsidRPr="00C04B9F">
        <w:rPr>
          <w:b/>
          <w:bCs/>
          <w:lang w:val="en-CA"/>
        </w:rPr>
        <w:t>Phase-out</w:t>
      </w:r>
      <w:r w:rsidR="00852EE8" w:rsidRPr="00C04B9F">
        <w:rPr>
          <w:b/>
          <w:bCs/>
          <w:lang w:val="en-CA"/>
        </w:rPr>
        <w:t>:</w:t>
      </w:r>
      <w:r w:rsidR="002D6A76" w:rsidRPr="00C04B9F">
        <w:rPr>
          <w:rStyle w:val="FootnoteReference"/>
          <w:bCs/>
          <w:lang w:val="en-CA"/>
        </w:rPr>
        <w:footnoteReference w:id="4"/>
      </w:r>
      <w:r w:rsidRPr="00C04B9F">
        <w:rPr>
          <w:lang w:val="en-CA"/>
        </w:rPr>
        <w:t xml:space="preserve"> In 201</w:t>
      </w:r>
      <w:r w:rsidR="00576E98" w:rsidRPr="00C04B9F">
        <w:rPr>
          <w:lang w:val="en-CA"/>
        </w:rPr>
        <w:t>8</w:t>
      </w:r>
      <w:r w:rsidRPr="00C04B9F">
        <w:rPr>
          <w:lang w:val="en-CA"/>
        </w:rPr>
        <w:t xml:space="preserve">, </w:t>
      </w:r>
      <w:r w:rsidR="00576E98" w:rsidRPr="00C04B9F">
        <w:rPr>
          <w:lang w:val="en-CA"/>
        </w:rPr>
        <w:t xml:space="preserve">243.6 </w:t>
      </w:r>
      <w:r w:rsidRPr="00C04B9F">
        <w:rPr>
          <w:lang w:val="en-CA"/>
        </w:rPr>
        <w:t xml:space="preserve">ODP tonnes of consumption of </w:t>
      </w:r>
      <w:r w:rsidR="00992A1F" w:rsidRPr="00C04B9F">
        <w:rPr>
          <w:lang w:val="en-CA"/>
        </w:rPr>
        <w:t>controlled substances</w:t>
      </w:r>
      <w:r w:rsidRPr="00C04B9F">
        <w:rPr>
          <w:lang w:val="en-CA"/>
        </w:rPr>
        <w:t xml:space="preserve"> were phased out and an additional </w:t>
      </w:r>
      <w:r w:rsidR="00576E98" w:rsidRPr="00C04B9F">
        <w:rPr>
          <w:lang w:val="en-CA"/>
        </w:rPr>
        <w:t xml:space="preserve">746.6 </w:t>
      </w:r>
      <w:r w:rsidRPr="00C04B9F">
        <w:rPr>
          <w:lang w:val="en-CA"/>
        </w:rPr>
        <w:t>ODP tonnes of consumption</w:t>
      </w:r>
      <w:r w:rsidR="002D6A76" w:rsidRPr="00C04B9F">
        <w:rPr>
          <w:lang w:val="en-CA"/>
        </w:rPr>
        <w:t xml:space="preserve"> of controlled substances</w:t>
      </w:r>
      <w:r w:rsidRPr="00C04B9F">
        <w:rPr>
          <w:lang w:val="en-CA"/>
        </w:rPr>
        <w:t xml:space="preserve"> were approved for phase</w:t>
      </w:r>
      <w:r w:rsidRPr="00C04B9F">
        <w:rPr>
          <w:lang w:val="en-CA"/>
        </w:rPr>
        <w:noBreakHyphen/>
        <w:t xml:space="preserve">out. Since 1991, </w:t>
      </w:r>
      <w:r w:rsidR="00576E98" w:rsidRPr="00C04B9F">
        <w:rPr>
          <w:lang w:val="en-CA"/>
        </w:rPr>
        <w:t>67,009</w:t>
      </w:r>
      <w:r w:rsidR="00533859" w:rsidRPr="00C04B9F">
        <w:rPr>
          <w:lang w:val="en-CA"/>
        </w:rPr>
        <w:t xml:space="preserve"> </w:t>
      </w:r>
      <w:r w:rsidRPr="00C04B9F">
        <w:rPr>
          <w:lang w:val="en-CA"/>
        </w:rPr>
        <w:t xml:space="preserve">ODP tonnes of consumption </w:t>
      </w:r>
      <w:r w:rsidR="00992A1F" w:rsidRPr="00C04B9F">
        <w:rPr>
          <w:lang w:val="en-CA"/>
        </w:rPr>
        <w:t xml:space="preserve">of controlled substances </w:t>
      </w:r>
      <w:r w:rsidRPr="00C04B9F">
        <w:rPr>
          <w:lang w:val="en-CA"/>
        </w:rPr>
        <w:t xml:space="preserve">had been phased out, of an expected total of </w:t>
      </w:r>
      <w:r w:rsidR="00576E98" w:rsidRPr="00C04B9F">
        <w:rPr>
          <w:lang w:val="en-CA"/>
        </w:rPr>
        <w:t>68,281</w:t>
      </w:r>
      <w:r w:rsidR="00533859" w:rsidRPr="00C04B9F">
        <w:rPr>
          <w:lang w:val="en-CA"/>
        </w:rPr>
        <w:t xml:space="preserve"> </w:t>
      </w:r>
      <w:r w:rsidRPr="00C04B9F">
        <w:rPr>
          <w:lang w:val="en-CA"/>
        </w:rPr>
        <w:t>ODP tonnes from projects approved (excluding cancelled and transferred projects);</w:t>
      </w:r>
    </w:p>
    <w:p w:rsidR="00165870" w:rsidRPr="00C04B9F" w:rsidRDefault="00165870" w:rsidP="003564E3">
      <w:pPr>
        <w:pStyle w:val="Heading2"/>
        <w:rPr>
          <w:lang w:val="en-CA"/>
        </w:rPr>
      </w:pPr>
      <w:r w:rsidRPr="00C04B9F">
        <w:rPr>
          <w:b/>
          <w:bCs/>
          <w:lang w:val="en-CA"/>
        </w:rPr>
        <w:t>Disbursements/approvals:</w:t>
      </w:r>
      <w:r w:rsidR="00576E98" w:rsidRPr="00C04B9F">
        <w:rPr>
          <w:lang w:val="en-CA"/>
        </w:rPr>
        <w:t xml:space="preserve"> In 2018</w:t>
      </w:r>
      <w:r w:rsidRPr="00C04B9F">
        <w:rPr>
          <w:lang w:val="en-CA"/>
        </w:rPr>
        <w:t xml:space="preserve">, </w:t>
      </w:r>
      <w:r w:rsidR="003564E3" w:rsidRPr="00C04B9F">
        <w:rPr>
          <w:lang w:val="en-CA"/>
        </w:rPr>
        <w:t>US $</w:t>
      </w:r>
      <w:r w:rsidR="00576E98" w:rsidRPr="00C04B9F">
        <w:rPr>
          <w:lang w:val="en-CA"/>
        </w:rPr>
        <w:t>41.4</w:t>
      </w:r>
      <w:r w:rsidR="00013DFD" w:rsidRPr="00C04B9F">
        <w:rPr>
          <w:lang w:val="en-CA"/>
        </w:rPr>
        <w:t>3</w:t>
      </w:r>
      <w:r w:rsidRPr="00C04B9F">
        <w:rPr>
          <w:lang w:val="en-CA"/>
        </w:rPr>
        <w:t xml:space="preserve"> million was disbursed and </w:t>
      </w:r>
      <w:r w:rsidR="003564E3" w:rsidRPr="00C04B9F">
        <w:rPr>
          <w:lang w:val="en-CA"/>
        </w:rPr>
        <w:t>US $</w:t>
      </w:r>
      <w:r w:rsidR="00576E98" w:rsidRPr="00C04B9F">
        <w:rPr>
          <w:lang w:val="en-CA"/>
        </w:rPr>
        <w:t>24.92</w:t>
      </w:r>
      <w:r w:rsidRPr="00C04B9F">
        <w:rPr>
          <w:lang w:val="en-CA"/>
        </w:rPr>
        <w:t> million was planned for disbursement based on the 201</w:t>
      </w:r>
      <w:r w:rsidR="00576E98" w:rsidRPr="00C04B9F">
        <w:rPr>
          <w:lang w:val="en-CA"/>
        </w:rPr>
        <w:t>7</w:t>
      </w:r>
      <w:r w:rsidRPr="00C04B9F">
        <w:rPr>
          <w:lang w:val="en-CA"/>
        </w:rPr>
        <w:t xml:space="preserve"> progress report, representing a rate of disbursement of </w:t>
      </w:r>
      <w:r w:rsidR="00576E98" w:rsidRPr="00C04B9F">
        <w:rPr>
          <w:lang w:val="en-CA"/>
        </w:rPr>
        <w:t>166</w:t>
      </w:r>
      <w:r w:rsidRPr="00C04B9F">
        <w:rPr>
          <w:lang w:val="en-CA"/>
        </w:rPr>
        <w:t xml:space="preserve"> per cent of that planned. Cumulatively, </w:t>
      </w:r>
      <w:r w:rsidR="003564E3" w:rsidRPr="00C04B9F">
        <w:rPr>
          <w:lang w:val="en-CA"/>
        </w:rPr>
        <w:t>US $</w:t>
      </w:r>
      <w:r w:rsidRPr="00C04B9F">
        <w:rPr>
          <w:lang w:val="en-CA"/>
        </w:rPr>
        <w:t>7</w:t>
      </w:r>
      <w:r w:rsidR="00576E98" w:rsidRPr="00C04B9F">
        <w:rPr>
          <w:lang w:val="en-CA"/>
        </w:rPr>
        <w:t>45.56</w:t>
      </w:r>
      <w:r w:rsidRPr="00C04B9F">
        <w:rPr>
          <w:lang w:val="en-CA"/>
        </w:rPr>
        <w:t xml:space="preserve"> million had been disbursed out of the total </w:t>
      </w:r>
      <w:r w:rsidR="003564E3" w:rsidRPr="00C04B9F">
        <w:rPr>
          <w:lang w:val="en-CA"/>
        </w:rPr>
        <w:t>US $</w:t>
      </w:r>
      <w:r w:rsidR="00576E98" w:rsidRPr="00C04B9F">
        <w:rPr>
          <w:lang w:val="en-CA"/>
        </w:rPr>
        <w:t>822.21</w:t>
      </w:r>
      <w:r w:rsidRPr="00C04B9F">
        <w:rPr>
          <w:lang w:val="en-CA"/>
        </w:rPr>
        <w:t xml:space="preserve"> million approved for disbursement (excluding agency support costs). This represents a rate of disbursement of </w:t>
      </w:r>
      <w:r w:rsidRPr="00C04B9F">
        <w:rPr>
          <w:lang w:val="en-CA"/>
        </w:rPr>
        <w:lastRenderedPageBreak/>
        <w:t>9</w:t>
      </w:r>
      <w:r w:rsidR="00576E98" w:rsidRPr="00C04B9F">
        <w:rPr>
          <w:lang w:val="en-CA"/>
        </w:rPr>
        <w:t>1</w:t>
      </w:r>
      <w:r w:rsidRPr="00C04B9F">
        <w:rPr>
          <w:lang w:val="en-CA"/>
        </w:rPr>
        <w:t> per cent. In 201</w:t>
      </w:r>
      <w:r w:rsidR="00576E98" w:rsidRPr="00C04B9F">
        <w:rPr>
          <w:lang w:val="en-CA"/>
        </w:rPr>
        <w:t>8</w:t>
      </w:r>
      <w:r w:rsidRPr="00C04B9F">
        <w:rPr>
          <w:lang w:val="en-CA"/>
        </w:rPr>
        <w:t xml:space="preserve">, </w:t>
      </w:r>
      <w:r w:rsidR="003564E3" w:rsidRPr="00C04B9F">
        <w:rPr>
          <w:lang w:val="en-CA"/>
        </w:rPr>
        <w:t>US $</w:t>
      </w:r>
      <w:r w:rsidR="00576E98" w:rsidRPr="00C04B9F">
        <w:rPr>
          <w:lang w:val="en-CA"/>
        </w:rPr>
        <w:t>40.27</w:t>
      </w:r>
      <w:r w:rsidRPr="00C04B9F">
        <w:rPr>
          <w:lang w:val="en-CA"/>
        </w:rPr>
        <w:t xml:space="preserve"> million was approved for implementation;</w:t>
      </w:r>
    </w:p>
    <w:p w:rsidR="00165870" w:rsidRPr="00C04B9F" w:rsidRDefault="00165870" w:rsidP="003564E3">
      <w:pPr>
        <w:pStyle w:val="Heading2"/>
        <w:rPr>
          <w:lang w:val="en-CA"/>
        </w:rPr>
      </w:pPr>
      <w:r w:rsidRPr="00C04B9F">
        <w:rPr>
          <w:b/>
          <w:lang w:val="en-CA"/>
        </w:rPr>
        <w:t>Cost-effectiveness (in ODP)</w:t>
      </w:r>
      <w:r w:rsidR="00852EE8" w:rsidRPr="00C04B9F">
        <w:rPr>
          <w:b/>
          <w:lang w:val="en-CA"/>
        </w:rPr>
        <w:t>:</w:t>
      </w:r>
      <w:r w:rsidR="00614B42" w:rsidRPr="00C04B9F">
        <w:rPr>
          <w:rStyle w:val="FootnoteReference"/>
          <w:bCs/>
          <w:lang w:val="en-CA"/>
        </w:rPr>
        <w:footnoteReference w:id="5"/>
      </w:r>
      <w:r w:rsidRPr="00C04B9F">
        <w:rPr>
          <w:b/>
          <w:lang w:val="en-CA"/>
        </w:rPr>
        <w:t xml:space="preserve"> </w:t>
      </w:r>
      <w:r w:rsidRPr="00C04B9F">
        <w:rPr>
          <w:lang w:val="en-CA"/>
        </w:rPr>
        <w:t xml:space="preserve">Since 1991, the average cost-effectiveness of investment projects approved leading to a permanent reduction in consumption was </w:t>
      </w:r>
      <w:r w:rsidR="003564E3" w:rsidRPr="00C04B9F">
        <w:rPr>
          <w:lang w:val="en-CA"/>
        </w:rPr>
        <w:t>US $</w:t>
      </w:r>
      <w:r w:rsidRPr="00C04B9F">
        <w:rPr>
          <w:lang w:val="en-CA"/>
        </w:rPr>
        <w:t>10.</w:t>
      </w:r>
      <w:r w:rsidR="008A2519" w:rsidRPr="00C04B9F">
        <w:rPr>
          <w:lang w:val="en-CA"/>
        </w:rPr>
        <w:t>58</w:t>
      </w:r>
      <w:r w:rsidRPr="00C04B9F">
        <w:rPr>
          <w:lang w:val="en-CA"/>
        </w:rPr>
        <w:t xml:space="preserve">/kg. The average cost-effectiveness of investment projects per ODP tonne was </w:t>
      </w:r>
      <w:r w:rsidR="003564E3" w:rsidRPr="00C04B9F">
        <w:rPr>
          <w:lang w:val="en-CA"/>
        </w:rPr>
        <w:t>US $</w:t>
      </w:r>
      <w:r w:rsidRPr="00C04B9F">
        <w:rPr>
          <w:lang w:val="en-CA"/>
        </w:rPr>
        <w:t>8.</w:t>
      </w:r>
      <w:r w:rsidR="00143BE2" w:rsidRPr="00C04B9F">
        <w:rPr>
          <w:lang w:val="en-CA"/>
        </w:rPr>
        <w:t>65</w:t>
      </w:r>
      <w:r w:rsidRPr="00C04B9F">
        <w:rPr>
          <w:lang w:val="en-CA"/>
        </w:rPr>
        <w:t xml:space="preserve">/kg for completed projects and </w:t>
      </w:r>
      <w:r w:rsidR="003564E3" w:rsidRPr="00C04B9F">
        <w:rPr>
          <w:lang w:val="en-CA"/>
        </w:rPr>
        <w:t>US $</w:t>
      </w:r>
      <w:r w:rsidR="00143BE2" w:rsidRPr="00C04B9F">
        <w:rPr>
          <w:lang w:val="en-CA"/>
        </w:rPr>
        <w:t>78.</w:t>
      </w:r>
      <w:r w:rsidR="004604C4" w:rsidRPr="00C04B9F">
        <w:rPr>
          <w:lang w:val="en-CA"/>
        </w:rPr>
        <w:t>65</w:t>
      </w:r>
      <w:r w:rsidRPr="00C04B9F">
        <w:rPr>
          <w:lang w:val="en-CA"/>
        </w:rPr>
        <w:t>/kg for ongoing projects</w:t>
      </w:r>
      <w:r w:rsidR="001C0352" w:rsidRPr="00C04B9F">
        <w:rPr>
          <w:lang w:val="en-CA"/>
        </w:rPr>
        <w:t>;</w:t>
      </w:r>
      <w:r w:rsidRPr="00C04B9F">
        <w:rPr>
          <w:rStyle w:val="FootnoteReference"/>
          <w:sz w:val="22"/>
          <w:szCs w:val="22"/>
          <w:lang w:val="en-CA"/>
        </w:rPr>
        <w:footnoteReference w:id="6"/>
      </w:r>
      <w:r w:rsidRPr="00C04B9F">
        <w:rPr>
          <w:lang w:val="en-CA"/>
        </w:rPr>
        <w:t xml:space="preserve"> </w:t>
      </w:r>
    </w:p>
    <w:p w:rsidR="00165870" w:rsidRPr="00C04B9F" w:rsidRDefault="00165870" w:rsidP="003564E3">
      <w:pPr>
        <w:pStyle w:val="Heading2"/>
        <w:rPr>
          <w:lang w:val="en-CA"/>
        </w:rPr>
      </w:pPr>
      <w:r w:rsidRPr="00C04B9F">
        <w:rPr>
          <w:b/>
          <w:bCs/>
          <w:lang w:val="en-CA"/>
        </w:rPr>
        <w:t>Number of projects completed:</w:t>
      </w:r>
      <w:r w:rsidRPr="00C04B9F">
        <w:rPr>
          <w:lang w:val="en-CA"/>
        </w:rPr>
        <w:t xml:space="preserve"> In 201</w:t>
      </w:r>
      <w:r w:rsidR="001D2CB2" w:rsidRPr="00C04B9F">
        <w:rPr>
          <w:lang w:val="en-CA"/>
        </w:rPr>
        <w:t>8</w:t>
      </w:r>
      <w:r w:rsidRPr="00C04B9F">
        <w:rPr>
          <w:lang w:val="en-CA"/>
        </w:rPr>
        <w:t xml:space="preserve">, </w:t>
      </w:r>
      <w:r w:rsidR="001D2CB2" w:rsidRPr="00C04B9F">
        <w:rPr>
          <w:lang w:val="en-CA"/>
        </w:rPr>
        <w:t>58</w:t>
      </w:r>
      <w:r w:rsidRPr="00C04B9F">
        <w:rPr>
          <w:lang w:val="en-CA"/>
        </w:rPr>
        <w:t xml:space="preserve"> projects were completed. Since 1991, </w:t>
      </w:r>
      <w:r w:rsidR="00213141" w:rsidRPr="00C04B9F">
        <w:rPr>
          <w:lang w:val="en-CA"/>
        </w:rPr>
        <w:t>2,289</w:t>
      </w:r>
      <w:r w:rsidR="00EF5477" w:rsidRPr="00C04B9F">
        <w:rPr>
          <w:lang w:val="en-CA"/>
        </w:rPr>
        <w:t> </w:t>
      </w:r>
      <w:r w:rsidRPr="00C04B9F">
        <w:rPr>
          <w:lang w:val="en-CA"/>
        </w:rPr>
        <w:t xml:space="preserve">projects of the </w:t>
      </w:r>
      <w:r w:rsidR="00213141" w:rsidRPr="00C04B9F">
        <w:rPr>
          <w:lang w:val="en-CA"/>
        </w:rPr>
        <w:t xml:space="preserve">2,435 </w:t>
      </w:r>
      <w:r w:rsidRPr="00C04B9F">
        <w:rPr>
          <w:lang w:val="en-CA"/>
        </w:rPr>
        <w:t>projects approved (excluding closed or transferred projects) were completed. This represents a completion rate of 94 per cent;</w:t>
      </w:r>
    </w:p>
    <w:p w:rsidR="00165870" w:rsidRPr="00C04B9F" w:rsidRDefault="00165870" w:rsidP="003564E3">
      <w:pPr>
        <w:pStyle w:val="Heading2"/>
        <w:rPr>
          <w:lang w:val="en-CA"/>
        </w:rPr>
      </w:pPr>
      <w:r w:rsidRPr="00C04B9F">
        <w:rPr>
          <w:b/>
          <w:lang w:val="en-CA"/>
        </w:rPr>
        <w:t xml:space="preserve">Speed of delivery – investment projects: </w:t>
      </w:r>
      <w:r w:rsidRPr="00C04B9F">
        <w:rPr>
          <w:lang w:val="en-CA"/>
        </w:rPr>
        <w:t>Projects that were completed in 201</w:t>
      </w:r>
      <w:r w:rsidR="00673166" w:rsidRPr="00C04B9F">
        <w:rPr>
          <w:lang w:val="en-CA"/>
        </w:rPr>
        <w:t>8</w:t>
      </w:r>
      <w:r w:rsidRPr="00C04B9F">
        <w:rPr>
          <w:lang w:val="en-CA"/>
        </w:rPr>
        <w:t xml:space="preserve"> were completed on average </w:t>
      </w:r>
      <w:r w:rsidR="00673166" w:rsidRPr="00C04B9F">
        <w:rPr>
          <w:lang w:val="en-CA"/>
        </w:rPr>
        <w:t>40</w:t>
      </w:r>
      <w:r w:rsidRPr="00C04B9F">
        <w:rPr>
          <w:lang w:val="en-CA"/>
        </w:rPr>
        <w:t xml:space="preserve"> months after their approval. Since 1991, the average time for completion of investment projects has been 3</w:t>
      </w:r>
      <w:r w:rsidR="00EA3107" w:rsidRPr="00C04B9F">
        <w:rPr>
          <w:lang w:val="en-CA"/>
        </w:rPr>
        <w:t>4</w:t>
      </w:r>
      <w:r w:rsidRPr="00C04B9F">
        <w:rPr>
          <w:lang w:val="en-CA"/>
        </w:rPr>
        <w:t xml:space="preserve"> months after their approval. First disbursements under these projects occurred, on average, 13 months after they had been approved;</w:t>
      </w:r>
    </w:p>
    <w:p w:rsidR="00165870" w:rsidRPr="00C04B9F" w:rsidRDefault="00165870" w:rsidP="003564E3">
      <w:pPr>
        <w:pStyle w:val="Heading2"/>
        <w:rPr>
          <w:lang w:val="en-CA"/>
        </w:rPr>
      </w:pPr>
      <w:r w:rsidRPr="00C04B9F">
        <w:rPr>
          <w:b/>
          <w:lang w:val="en-CA"/>
        </w:rPr>
        <w:t>Speed of delivery – non investment projects:</w:t>
      </w:r>
      <w:r w:rsidRPr="00C04B9F">
        <w:rPr>
          <w:lang w:val="en-CA"/>
        </w:rPr>
        <w:t xml:space="preserve"> Projects that were completed in 201</w:t>
      </w:r>
      <w:r w:rsidR="00EA2553" w:rsidRPr="00C04B9F">
        <w:rPr>
          <w:lang w:val="en-CA"/>
        </w:rPr>
        <w:t>8</w:t>
      </w:r>
      <w:r w:rsidRPr="00C04B9F">
        <w:rPr>
          <w:lang w:val="en-CA"/>
        </w:rPr>
        <w:t xml:space="preserve"> were completed on average 3</w:t>
      </w:r>
      <w:r w:rsidR="00EA2553" w:rsidRPr="00C04B9F">
        <w:rPr>
          <w:lang w:val="en-CA"/>
        </w:rPr>
        <w:t>3</w:t>
      </w:r>
      <w:r w:rsidRPr="00C04B9F">
        <w:rPr>
          <w:lang w:val="en-CA"/>
        </w:rPr>
        <w:t xml:space="preserve"> months after their approval. Since 1991, the average time for completion of non-investment projects has been </w:t>
      </w:r>
      <w:r w:rsidR="00EA2553" w:rsidRPr="00C04B9F">
        <w:rPr>
          <w:lang w:val="en-CA"/>
        </w:rPr>
        <w:t>39</w:t>
      </w:r>
      <w:r w:rsidRPr="00C04B9F">
        <w:rPr>
          <w:lang w:val="en-CA"/>
        </w:rPr>
        <w:t xml:space="preserve"> months after their approval. First disbursements under these projects occurred, on average, 13 months after they had been approved;</w:t>
      </w:r>
    </w:p>
    <w:p w:rsidR="00165870" w:rsidRPr="00C04B9F" w:rsidRDefault="00165870" w:rsidP="003564E3">
      <w:pPr>
        <w:pStyle w:val="Heading2"/>
        <w:rPr>
          <w:lang w:val="en-CA"/>
        </w:rPr>
      </w:pPr>
      <w:r w:rsidRPr="00C04B9F">
        <w:rPr>
          <w:b/>
          <w:bCs/>
          <w:lang w:val="en-CA"/>
        </w:rPr>
        <w:t xml:space="preserve">Project preparation: </w:t>
      </w:r>
      <w:r w:rsidRPr="00C04B9F">
        <w:rPr>
          <w:lang w:val="en-CA"/>
        </w:rPr>
        <w:t>Of the 52</w:t>
      </w:r>
      <w:r w:rsidR="004800EE" w:rsidRPr="00C04B9F">
        <w:rPr>
          <w:lang w:val="en-CA"/>
        </w:rPr>
        <w:t>9</w:t>
      </w:r>
      <w:r w:rsidRPr="00C04B9F">
        <w:rPr>
          <w:lang w:val="en-CA"/>
        </w:rPr>
        <w:t xml:space="preserve"> project preparation activities approved by the end of 201</w:t>
      </w:r>
      <w:r w:rsidR="004800EE" w:rsidRPr="00C04B9F">
        <w:rPr>
          <w:lang w:val="en-CA"/>
        </w:rPr>
        <w:t>8</w:t>
      </w:r>
      <w:r w:rsidRPr="00C04B9F">
        <w:rPr>
          <w:lang w:val="en-CA"/>
        </w:rPr>
        <w:t>, 5</w:t>
      </w:r>
      <w:r w:rsidR="004800EE" w:rsidRPr="00C04B9F">
        <w:rPr>
          <w:lang w:val="en-CA"/>
        </w:rPr>
        <w:t>17</w:t>
      </w:r>
      <w:r w:rsidRPr="00C04B9F">
        <w:rPr>
          <w:lang w:val="en-CA"/>
        </w:rPr>
        <w:t xml:space="preserve"> have been completed</w:t>
      </w:r>
      <w:r w:rsidR="0096159D" w:rsidRPr="00C04B9F">
        <w:rPr>
          <w:lang w:val="en-CA"/>
        </w:rPr>
        <w:t>,</w:t>
      </w:r>
      <w:r w:rsidR="00CF2EC8" w:rsidRPr="00C04B9F">
        <w:rPr>
          <w:lang w:val="en-CA"/>
        </w:rPr>
        <w:t xml:space="preserve"> leaving 12 ongoing</w:t>
      </w:r>
      <w:r w:rsidRPr="00C04B9F">
        <w:rPr>
          <w:lang w:val="en-CA"/>
        </w:rPr>
        <w:t>. In 201</w:t>
      </w:r>
      <w:r w:rsidR="004800EE" w:rsidRPr="00C04B9F">
        <w:rPr>
          <w:lang w:val="en-CA"/>
        </w:rPr>
        <w:t>8</w:t>
      </w:r>
      <w:r w:rsidRPr="00C04B9F">
        <w:rPr>
          <w:lang w:val="en-CA"/>
        </w:rPr>
        <w:t xml:space="preserve">, </w:t>
      </w:r>
      <w:r w:rsidR="00DA0626" w:rsidRPr="00C04B9F">
        <w:rPr>
          <w:lang w:val="en-CA"/>
        </w:rPr>
        <w:t>12 projects</w:t>
      </w:r>
      <w:r w:rsidRPr="00C04B9F">
        <w:rPr>
          <w:lang w:val="en-CA"/>
        </w:rPr>
        <w:t xml:space="preserve"> </w:t>
      </w:r>
      <w:r w:rsidR="0092053A" w:rsidRPr="00C04B9F">
        <w:rPr>
          <w:lang w:val="en-CA"/>
        </w:rPr>
        <w:t>have been</w:t>
      </w:r>
      <w:r w:rsidRPr="00C04B9F">
        <w:rPr>
          <w:lang w:val="en-CA"/>
        </w:rPr>
        <w:t xml:space="preserve"> completed;</w:t>
      </w:r>
    </w:p>
    <w:p w:rsidR="00165870" w:rsidRPr="00C04B9F" w:rsidRDefault="00165870" w:rsidP="003564E3">
      <w:pPr>
        <w:pStyle w:val="Heading2"/>
        <w:rPr>
          <w:lang w:val="en-CA"/>
        </w:rPr>
      </w:pPr>
      <w:r w:rsidRPr="00C04B9F">
        <w:rPr>
          <w:b/>
          <w:bCs/>
          <w:lang w:val="en-CA"/>
        </w:rPr>
        <w:t>Implementation delays:</w:t>
      </w:r>
      <w:r w:rsidRPr="00C04B9F">
        <w:rPr>
          <w:lang w:val="en-CA"/>
        </w:rPr>
        <w:t xml:space="preserve"> There were a total of 7</w:t>
      </w:r>
      <w:r w:rsidR="00307AE4" w:rsidRPr="00C04B9F">
        <w:rPr>
          <w:lang w:val="en-CA"/>
        </w:rPr>
        <w:t>3</w:t>
      </w:r>
      <w:r w:rsidRPr="00C04B9F">
        <w:rPr>
          <w:lang w:val="en-CA"/>
        </w:rPr>
        <w:t xml:space="preserve"> ongoing investment projects under implementation at the end of 201</w:t>
      </w:r>
      <w:r w:rsidR="00307AE4" w:rsidRPr="00C04B9F">
        <w:rPr>
          <w:lang w:val="en-CA"/>
        </w:rPr>
        <w:t>8</w:t>
      </w:r>
      <w:r w:rsidRPr="00C04B9F">
        <w:rPr>
          <w:lang w:val="en-CA"/>
        </w:rPr>
        <w:t xml:space="preserve">. These projects, on average, are experiencing a delay of </w:t>
      </w:r>
      <w:r w:rsidR="00D53A3A" w:rsidRPr="00C04B9F">
        <w:rPr>
          <w:lang w:val="en-CA"/>
        </w:rPr>
        <w:t>13</w:t>
      </w:r>
      <w:r w:rsidRPr="00C04B9F">
        <w:rPr>
          <w:lang w:val="en-CA"/>
        </w:rPr>
        <w:t xml:space="preserve"> months. However, there are no projects classified as “projects with implementation delays” that are subject to the procedures of project cancellation (as project preparation, multi</w:t>
      </w:r>
      <w:r w:rsidRPr="00C04B9F">
        <w:rPr>
          <w:lang w:val="en-CA"/>
        </w:rPr>
        <w:noBreakHyphen/>
        <w:t>year agreements (MYAs) and institutional strengthening (IS) are not subject to those procedures); and</w:t>
      </w:r>
    </w:p>
    <w:p w:rsidR="00165870" w:rsidRPr="00C04B9F" w:rsidRDefault="00165870" w:rsidP="003564E3">
      <w:pPr>
        <w:pStyle w:val="Heading2"/>
        <w:rPr>
          <w:lang w:val="en-CA"/>
        </w:rPr>
      </w:pPr>
      <w:r w:rsidRPr="00C04B9F">
        <w:rPr>
          <w:b/>
          <w:lang w:val="en-CA"/>
        </w:rPr>
        <w:t>MYAs</w:t>
      </w:r>
      <w:r w:rsidR="00576E98" w:rsidRPr="00C04B9F">
        <w:rPr>
          <w:lang w:val="en-CA"/>
        </w:rPr>
        <w:t>: In 2018</w:t>
      </w:r>
      <w:r w:rsidRPr="00C04B9F">
        <w:rPr>
          <w:lang w:val="en-CA"/>
        </w:rPr>
        <w:t xml:space="preserve">, UNDP was implementing </w:t>
      </w:r>
      <w:r w:rsidR="0073125D" w:rsidRPr="00C04B9F">
        <w:rPr>
          <w:lang w:val="en-CA"/>
        </w:rPr>
        <w:t>49</w:t>
      </w:r>
      <w:r w:rsidRPr="00C04B9F">
        <w:rPr>
          <w:lang w:val="en-CA"/>
        </w:rPr>
        <w:t xml:space="preserve"> MYAs for HCFC phase-out management plans (HPMPs). Since 1991</w:t>
      </w:r>
      <w:r w:rsidR="0073125D" w:rsidRPr="00C04B9F">
        <w:rPr>
          <w:lang w:val="en-CA"/>
        </w:rPr>
        <w:t>, 133</w:t>
      </w:r>
      <w:r w:rsidRPr="00C04B9F">
        <w:rPr>
          <w:lang w:val="en-CA"/>
        </w:rPr>
        <w:t xml:space="preserve"> MYAs have been approved and 8</w:t>
      </w:r>
      <w:r w:rsidR="0073125D" w:rsidRPr="00C04B9F">
        <w:rPr>
          <w:lang w:val="en-CA"/>
        </w:rPr>
        <w:t>4</w:t>
      </w:r>
      <w:r w:rsidRPr="00C04B9F">
        <w:rPr>
          <w:lang w:val="en-CA"/>
        </w:rPr>
        <w:t xml:space="preserve"> MYAs have been completed. </w:t>
      </w:r>
    </w:p>
    <w:p w:rsidR="00165870" w:rsidRPr="00C04B9F" w:rsidRDefault="00165870" w:rsidP="003564E3">
      <w:pPr>
        <w:pStyle w:val="a--"/>
        <w:suppressAutoHyphens w:val="0"/>
        <w:rPr>
          <w:sz w:val="22"/>
          <w:szCs w:val="22"/>
          <w:lang w:val="en-CA"/>
        </w:rPr>
      </w:pPr>
      <w:r w:rsidRPr="00C04B9F">
        <w:rPr>
          <w:sz w:val="22"/>
          <w:szCs w:val="22"/>
          <w:lang w:val="en-CA"/>
        </w:rPr>
        <w:t>Project implementation progress in 201</w:t>
      </w:r>
      <w:r w:rsidR="00D32950" w:rsidRPr="00C04B9F">
        <w:rPr>
          <w:sz w:val="22"/>
          <w:szCs w:val="22"/>
          <w:lang w:val="en-CA"/>
        </w:rPr>
        <w:t>8</w:t>
      </w:r>
    </w:p>
    <w:p w:rsidR="00165870" w:rsidRPr="00C04B9F" w:rsidRDefault="00165870" w:rsidP="003564E3">
      <w:pPr>
        <w:pStyle w:val="a--"/>
        <w:suppressAutoHyphens w:val="0"/>
        <w:rPr>
          <w:sz w:val="22"/>
          <w:szCs w:val="22"/>
          <w:lang w:val="en-CA"/>
        </w:rPr>
      </w:pPr>
    </w:p>
    <w:p w:rsidR="00165870" w:rsidRPr="00C04B9F" w:rsidRDefault="00EF6BEC" w:rsidP="003564E3">
      <w:pPr>
        <w:pStyle w:val="Heading1"/>
        <w:rPr>
          <w:lang w:val="en-CA"/>
        </w:rPr>
      </w:pPr>
      <w:r w:rsidRPr="00C04B9F">
        <w:rPr>
          <w:lang w:val="en-CA"/>
        </w:rPr>
        <w:t xml:space="preserve">Further to the review process, a number of issues were resolved, except for two </w:t>
      </w:r>
      <w:r w:rsidR="00B34780" w:rsidRPr="00C04B9F">
        <w:rPr>
          <w:lang w:val="en-CA"/>
        </w:rPr>
        <w:t>projects</w:t>
      </w:r>
      <w:r w:rsidRPr="00C04B9F">
        <w:rPr>
          <w:lang w:val="en-CA"/>
        </w:rPr>
        <w:t>: one related to a</w:t>
      </w:r>
      <w:r w:rsidR="009761D6" w:rsidRPr="00C04B9F">
        <w:rPr>
          <w:lang w:val="en-CA"/>
        </w:rPr>
        <w:t>n</w:t>
      </w:r>
      <w:r w:rsidRPr="00C04B9F">
        <w:rPr>
          <w:lang w:val="en-CA"/>
        </w:rPr>
        <w:t xml:space="preserve"> MYA tranche for </w:t>
      </w:r>
      <w:r w:rsidR="00B34780" w:rsidRPr="00C04B9F">
        <w:rPr>
          <w:lang w:val="en-CA"/>
        </w:rPr>
        <w:t>the phase</w:t>
      </w:r>
      <w:r w:rsidR="00B34780" w:rsidRPr="00C04B9F">
        <w:rPr>
          <w:lang w:val="en-CA"/>
        </w:rPr>
        <w:noBreakHyphen/>
        <w:t>out of HCFCs</w:t>
      </w:r>
      <w:r w:rsidRPr="00C04B9F">
        <w:rPr>
          <w:lang w:val="en-CA"/>
        </w:rPr>
        <w:t>,</w:t>
      </w:r>
      <w:r w:rsidR="00B34780" w:rsidRPr="00C04B9F">
        <w:rPr>
          <w:lang w:val="en-CA"/>
        </w:rPr>
        <w:t xml:space="preserve"> and </w:t>
      </w:r>
      <w:r w:rsidRPr="00C04B9F">
        <w:rPr>
          <w:lang w:val="en-CA"/>
        </w:rPr>
        <w:t xml:space="preserve">the other for a </w:t>
      </w:r>
      <w:r w:rsidR="00B34780" w:rsidRPr="00C04B9F">
        <w:rPr>
          <w:lang w:val="en-CA"/>
        </w:rPr>
        <w:t>project preparation,</w:t>
      </w:r>
      <w:r w:rsidR="00580328" w:rsidRPr="00C04B9F">
        <w:rPr>
          <w:lang w:val="en-CA"/>
        </w:rPr>
        <w:t xml:space="preserve"> as shown in Annex </w:t>
      </w:r>
      <w:r w:rsidR="00B34780" w:rsidRPr="00C04B9F">
        <w:rPr>
          <w:lang w:val="en-CA"/>
        </w:rPr>
        <w:t>I to the present document. For each ongoing project, a brief description on the status of implementation and the outstanding issues are presented and a recommendation is proposed for consideration by the Executive Committee.</w:t>
      </w:r>
    </w:p>
    <w:p w:rsidR="002A52BB" w:rsidRPr="00C04B9F" w:rsidRDefault="00B6238F" w:rsidP="0015551E">
      <w:pPr>
        <w:pStyle w:val="Heading1"/>
        <w:keepNext/>
        <w:keepLines/>
        <w:widowControl w:val="0"/>
        <w:rPr>
          <w:lang w:val="en-CA"/>
        </w:rPr>
      </w:pPr>
      <w:r w:rsidRPr="00C04B9F">
        <w:rPr>
          <w:lang w:val="en-CA"/>
        </w:rPr>
        <w:lastRenderedPageBreak/>
        <w:t xml:space="preserve">Of the 107 ongoing projects, excluding IS and project preparation, 36 projects have </w:t>
      </w:r>
      <w:r w:rsidR="00363D22" w:rsidRPr="00C04B9F">
        <w:rPr>
          <w:lang w:val="en-CA"/>
        </w:rPr>
        <w:t>revised</w:t>
      </w:r>
      <w:r w:rsidRPr="00C04B9F">
        <w:rPr>
          <w:lang w:val="en-CA"/>
        </w:rPr>
        <w:t xml:space="preserve"> planned dates of completion since the 2017 progress report</w:t>
      </w:r>
      <w:r w:rsidR="002A52BB" w:rsidRPr="00C04B9F">
        <w:rPr>
          <w:lang w:val="en-CA"/>
        </w:rPr>
        <w:t xml:space="preserve">. </w:t>
      </w:r>
    </w:p>
    <w:p w:rsidR="004F3280" w:rsidRPr="00C04B9F" w:rsidRDefault="004F3280" w:rsidP="003564E3">
      <w:pPr>
        <w:pStyle w:val="Heading1"/>
        <w:rPr>
          <w:lang w:val="en-CA"/>
        </w:rPr>
      </w:pPr>
      <w:r w:rsidRPr="00C04B9F">
        <w:rPr>
          <w:lang w:val="en-CA"/>
        </w:rPr>
        <w:t>Detail</w:t>
      </w:r>
      <w:r w:rsidR="0038016A" w:rsidRPr="00C04B9F">
        <w:rPr>
          <w:lang w:val="en-CA"/>
        </w:rPr>
        <w:t>s of</w:t>
      </w:r>
      <w:r w:rsidRPr="00C04B9F">
        <w:rPr>
          <w:lang w:val="en-CA"/>
        </w:rPr>
        <w:t xml:space="preserve"> progress in implementation of projects associated with the HPMPs for China </w:t>
      </w:r>
      <w:r w:rsidR="00235337" w:rsidRPr="00C04B9F">
        <w:rPr>
          <w:lang w:val="en-CA"/>
        </w:rPr>
        <w:t>(</w:t>
      </w:r>
      <w:r w:rsidRPr="00C04B9F">
        <w:rPr>
          <w:lang w:val="en-CA"/>
        </w:rPr>
        <w:t xml:space="preserve">stage II of </w:t>
      </w:r>
      <w:r w:rsidR="0064743B" w:rsidRPr="00C04B9F">
        <w:rPr>
          <w:lang w:val="en-CA"/>
        </w:rPr>
        <w:t>the industrial and commercial refrigeration and air-conditioning (</w:t>
      </w:r>
      <w:r w:rsidRPr="00C04B9F">
        <w:rPr>
          <w:lang w:val="en-CA"/>
        </w:rPr>
        <w:t>ICR</w:t>
      </w:r>
      <w:r w:rsidR="0064743B" w:rsidRPr="00C04B9F">
        <w:rPr>
          <w:lang w:val="en-CA"/>
        </w:rPr>
        <w:t>)</w:t>
      </w:r>
      <w:r w:rsidRPr="00C04B9F">
        <w:rPr>
          <w:lang w:val="en-CA"/>
        </w:rPr>
        <w:t xml:space="preserve"> and solvent sector plan</w:t>
      </w:r>
      <w:r w:rsidR="00641243" w:rsidRPr="00C04B9F">
        <w:rPr>
          <w:lang w:val="en-CA"/>
        </w:rPr>
        <w:t>s</w:t>
      </w:r>
      <w:r w:rsidRPr="00C04B9F">
        <w:rPr>
          <w:lang w:val="en-CA"/>
        </w:rPr>
        <w:t>),</w:t>
      </w:r>
      <w:r w:rsidR="00632392" w:rsidRPr="00C04B9F">
        <w:rPr>
          <w:rStyle w:val="FootnoteReference"/>
          <w:lang w:val="en-CA"/>
        </w:rPr>
        <w:footnoteReference w:id="7"/>
      </w:r>
      <w:r w:rsidRPr="00C04B9F">
        <w:rPr>
          <w:lang w:val="en-CA"/>
        </w:rPr>
        <w:t xml:space="preserve"> Colombia,</w:t>
      </w:r>
      <w:r w:rsidR="00632392" w:rsidRPr="00C04B9F">
        <w:rPr>
          <w:rStyle w:val="FootnoteReference"/>
          <w:lang w:val="en-CA"/>
        </w:rPr>
        <w:footnoteReference w:id="8"/>
      </w:r>
      <w:r w:rsidRPr="00C04B9F">
        <w:rPr>
          <w:lang w:val="en-CA"/>
        </w:rPr>
        <w:t xml:space="preserve"> Costa Rica,</w:t>
      </w:r>
      <w:r w:rsidR="00632392" w:rsidRPr="00C04B9F">
        <w:rPr>
          <w:rStyle w:val="FootnoteReference"/>
          <w:lang w:val="en-CA"/>
        </w:rPr>
        <w:footnoteReference w:id="9"/>
      </w:r>
      <w:r w:rsidRPr="00C04B9F">
        <w:rPr>
          <w:lang w:val="en-CA"/>
        </w:rPr>
        <w:t xml:space="preserve"> E</w:t>
      </w:r>
      <w:bookmarkStart w:id="0" w:name="_GoBack"/>
      <w:bookmarkEnd w:id="0"/>
      <w:r w:rsidRPr="00C04B9F">
        <w:rPr>
          <w:lang w:val="en-CA"/>
        </w:rPr>
        <w:t>gypt,</w:t>
      </w:r>
      <w:r w:rsidR="00632392" w:rsidRPr="00C04B9F">
        <w:rPr>
          <w:rStyle w:val="FootnoteReference"/>
          <w:lang w:val="en-CA"/>
        </w:rPr>
        <w:footnoteReference w:id="10"/>
      </w:r>
      <w:r w:rsidRPr="00C04B9F">
        <w:rPr>
          <w:lang w:val="en-CA"/>
        </w:rPr>
        <w:t xml:space="preserve"> Ghana,</w:t>
      </w:r>
      <w:r w:rsidR="00632392" w:rsidRPr="00C04B9F">
        <w:rPr>
          <w:rStyle w:val="FootnoteReference"/>
          <w:lang w:val="en-CA"/>
        </w:rPr>
        <w:footnoteReference w:id="11"/>
      </w:r>
      <w:r w:rsidRPr="00C04B9F">
        <w:rPr>
          <w:lang w:val="en-CA"/>
        </w:rPr>
        <w:t xml:space="preserve"> Iran</w:t>
      </w:r>
      <w:r w:rsidR="00632392" w:rsidRPr="00C04B9F">
        <w:rPr>
          <w:lang w:val="en-CA"/>
        </w:rPr>
        <w:t xml:space="preserve"> (Islamic Republic of)</w:t>
      </w:r>
      <w:r w:rsidR="00632392" w:rsidRPr="00C04B9F">
        <w:rPr>
          <w:rStyle w:val="FootnoteReference"/>
          <w:lang w:val="en-CA"/>
        </w:rPr>
        <w:footnoteReference w:id="12"/>
      </w:r>
      <w:r w:rsidRPr="00C04B9F">
        <w:rPr>
          <w:lang w:val="en-CA"/>
        </w:rPr>
        <w:t xml:space="preserve"> </w:t>
      </w:r>
      <w:r w:rsidR="00632392" w:rsidRPr="00C04B9F">
        <w:rPr>
          <w:lang w:val="en-CA"/>
        </w:rPr>
        <w:t xml:space="preserve">and </w:t>
      </w:r>
      <w:r w:rsidRPr="00C04B9F">
        <w:rPr>
          <w:lang w:val="en-CA"/>
        </w:rPr>
        <w:t>Malaysia</w:t>
      </w:r>
      <w:r w:rsidR="00632392" w:rsidRPr="00C04B9F">
        <w:rPr>
          <w:rStyle w:val="FootnoteReference"/>
          <w:lang w:val="en-CA"/>
        </w:rPr>
        <w:footnoteReference w:id="13"/>
      </w:r>
      <w:r w:rsidR="00F6275C" w:rsidRPr="00C04B9F">
        <w:rPr>
          <w:lang w:val="en-CA"/>
        </w:rPr>
        <w:t xml:space="preserve">, and </w:t>
      </w:r>
      <w:r w:rsidR="00014835" w:rsidRPr="00C04B9F">
        <w:rPr>
          <w:lang w:val="en-CA"/>
        </w:rPr>
        <w:t xml:space="preserve">reports on </w:t>
      </w:r>
      <w:r w:rsidR="00F6275C" w:rsidRPr="00C04B9F">
        <w:rPr>
          <w:lang w:val="en-CA"/>
        </w:rPr>
        <w:t>projects with specific reporting requ</w:t>
      </w:r>
      <w:r w:rsidR="009F7EAB" w:rsidRPr="00C04B9F">
        <w:rPr>
          <w:lang w:val="en-CA"/>
        </w:rPr>
        <w:t>irements</w:t>
      </w:r>
      <w:r w:rsidR="00B742D8" w:rsidRPr="00C04B9F">
        <w:rPr>
          <w:rStyle w:val="FootnoteReference"/>
          <w:lang w:val="en-CA"/>
        </w:rPr>
        <w:footnoteReference w:id="14"/>
      </w:r>
      <w:r w:rsidR="009F7EAB" w:rsidRPr="00C04B9F">
        <w:rPr>
          <w:lang w:val="en-CA"/>
        </w:rPr>
        <w:t xml:space="preserve"> </w:t>
      </w:r>
      <w:r w:rsidR="00014835" w:rsidRPr="00C04B9F">
        <w:rPr>
          <w:lang w:val="en-CA"/>
        </w:rPr>
        <w:t>associated with</w:t>
      </w:r>
      <w:r w:rsidR="009F7EAB" w:rsidRPr="00C04B9F">
        <w:rPr>
          <w:lang w:val="en-CA"/>
        </w:rPr>
        <w:t xml:space="preserve"> Brazil</w:t>
      </w:r>
      <w:r w:rsidR="000900B1" w:rsidRPr="00C04B9F">
        <w:rPr>
          <w:lang w:val="en-CA"/>
        </w:rPr>
        <w:t xml:space="preserve"> (HPMP and ODS demonstration project)</w:t>
      </w:r>
      <w:r w:rsidR="009F7EAB" w:rsidRPr="00C04B9F">
        <w:rPr>
          <w:lang w:val="en-CA"/>
        </w:rPr>
        <w:t>, China</w:t>
      </w:r>
      <w:r w:rsidR="000900B1" w:rsidRPr="00C04B9F">
        <w:rPr>
          <w:lang w:val="en-CA"/>
        </w:rPr>
        <w:t xml:space="preserve"> (CFC solvent)</w:t>
      </w:r>
      <w:r w:rsidR="009F7EAB" w:rsidRPr="00C04B9F">
        <w:rPr>
          <w:lang w:val="en-CA"/>
        </w:rPr>
        <w:t xml:space="preserve">, </w:t>
      </w:r>
      <w:r w:rsidR="00F6275C" w:rsidRPr="00C04B9F">
        <w:rPr>
          <w:lang w:val="en-CA"/>
        </w:rPr>
        <w:t>Cuba</w:t>
      </w:r>
      <w:r w:rsidR="000900B1" w:rsidRPr="00C04B9F">
        <w:rPr>
          <w:lang w:val="en-CA"/>
        </w:rPr>
        <w:t xml:space="preserve"> (HPMP)</w:t>
      </w:r>
      <w:r w:rsidR="00F6275C" w:rsidRPr="00C04B9F">
        <w:rPr>
          <w:lang w:val="en-CA"/>
        </w:rPr>
        <w:t>, Egypt</w:t>
      </w:r>
      <w:r w:rsidR="000900B1" w:rsidRPr="00C04B9F">
        <w:rPr>
          <w:lang w:val="en-CA"/>
        </w:rPr>
        <w:t xml:space="preserve"> (</w:t>
      </w:r>
      <w:r w:rsidR="0064743B" w:rsidRPr="00C04B9F">
        <w:rPr>
          <w:lang w:val="en-CA"/>
        </w:rPr>
        <w:t xml:space="preserve">low GWP-alternative </w:t>
      </w:r>
      <w:r w:rsidR="000900B1" w:rsidRPr="00C04B9F">
        <w:rPr>
          <w:lang w:val="en-CA"/>
        </w:rPr>
        <w:t>demonstration project)</w:t>
      </w:r>
      <w:r w:rsidR="00F6275C" w:rsidRPr="00C04B9F">
        <w:rPr>
          <w:lang w:val="en-CA"/>
        </w:rPr>
        <w:t>, India</w:t>
      </w:r>
      <w:r w:rsidR="000900B1" w:rsidRPr="00C04B9F">
        <w:rPr>
          <w:lang w:val="en-CA"/>
        </w:rPr>
        <w:t xml:space="preserve"> (HPMP)</w:t>
      </w:r>
      <w:r w:rsidR="00F6275C" w:rsidRPr="00C04B9F">
        <w:rPr>
          <w:lang w:val="en-CA"/>
        </w:rPr>
        <w:t>, Indonesia</w:t>
      </w:r>
      <w:r w:rsidR="000900B1" w:rsidRPr="00C04B9F">
        <w:rPr>
          <w:lang w:val="en-CA"/>
        </w:rPr>
        <w:t xml:space="preserve"> (HPMP)</w:t>
      </w:r>
      <w:r w:rsidR="00F6275C" w:rsidRPr="00C04B9F">
        <w:rPr>
          <w:lang w:val="en-CA"/>
        </w:rPr>
        <w:t>, Lebanon</w:t>
      </w:r>
      <w:r w:rsidR="000900B1" w:rsidRPr="00C04B9F">
        <w:rPr>
          <w:lang w:val="en-CA"/>
        </w:rPr>
        <w:t xml:space="preserve"> (HPMP)</w:t>
      </w:r>
      <w:r w:rsidR="00F6275C" w:rsidRPr="00C04B9F">
        <w:rPr>
          <w:lang w:val="en-CA"/>
        </w:rPr>
        <w:t xml:space="preserve">, Trinidad and Tobago </w:t>
      </w:r>
      <w:r w:rsidR="000900B1" w:rsidRPr="00C04B9F">
        <w:rPr>
          <w:lang w:val="en-CA"/>
        </w:rPr>
        <w:t xml:space="preserve">(HPMP) </w:t>
      </w:r>
      <w:r w:rsidR="00F6275C" w:rsidRPr="00C04B9F">
        <w:rPr>
          <w:lang w:val="en-CA"/>
        </w:rPr>
        <w:t>and Uruguay</w:t>
      </w:r>
      <w:r w:rsidR="000900B1" w:rsidRPr="00C04B9F">
        <w:rPr>
          <w:lang w:val="en-CA"/>
        </w:rPr>
        <w:t xml:space="preserve"> (HPMP)</w:t>
      </w:r>
      <w:r w:rsidR="00F6275C" w:rsidRPr="00C04B9F">
        <w:rPr>
          <w:lang w:val="en-CA"/>
        </w:rPr>
        <w:t xml:space="preserve">, </w:t>
      </w:r>
      <w:r w:rsidRPr="00C04B9F">
        <w:rPr>
          <w:lang w:val="en-CA"/>
        </w:rPr>
        <w:t>have been submitted to the 84</w:t>
      </w:r>
      <w:r w:rsidRPr="00C04B9F">
        <w:rPr>
          <w:vertAlign w:val="superscript"/>
          <w:lang w:val="en-CA"/>
        </w:rPr>
        <w:t>th</w:t>
      </w:r>
      <w:r w:rsidRPr="00C04B9F">
        <w:rPr>
          <w:lang w:val="en-CA"/>
        </w:rPr>
        <w:t xml:space="preserve"> meeting. </w:t>
      </w:r>
      <w:r w:rsidR="00686C39" w:rsidRPr="00C04B9F">
        <w:t>Recommendations for outstanding issues for these projects, including approval of extension requests,</w:t>
      </w:r>
      <w:r w:rsidR="00686C39" w:rsidRPr="00C04B9F">
        <w:rPr>
          <w:lang w:val="en-CA"/>
        </w:rPr>
        <w:t xml:space="preserve"> </w:t>
      </w:r>
      <w:r w:rsidR="00686C39" w:rsidRPr="00C04B9F">
        <w:t xml:space="preserve">if any, </w:t>
      </w:r>
      <w:r w:rsidR="00686C39" w:rsidRPr="00C04B9F">
        <w:rPr>
          <w:lang w:val="en-CA"/>
        </w:rPr>
        <w:t>are addressed in the relevant sections of these documents</w:t>
      </w:r>
      <w:r w:rsidR="00686C39" w:rsidRPr="00C04B9F">
        <w:t xml:space="preserve">. </w:t>
      </w:r>
    </w:p>
    <w:p w:rsidR="004F3280" w:rsidRPr="00C04B9F" w:rsidRDefault="004F3280" w:rsidP="003564E3">
      <w:pPr>
        <w:pStyle w:val="Heading1"/>
        <w:rPr>
          <w:lang w:val="en-CA"/>
        </w:rPr>
      </w:pPr>
      <w:r w:rsidRPr="00C04B9F">
        <w:rPr>
          <w:lang w:val="en-CA"/>
        </w:rPr>
        <w:t xml:space="preserve">In line with decision 82/11(c)(ii), the Secretariat noted that </w:t>
      </w:r>
      <w:r w:rsidR="00C60379" w:rsidRPr="00C04B9F">
        <w:rPr>
          <w:lang w:val="en-CA"/>
        </w:rPr>
        <w:t xml:space="preserve">renewal of </w:t>
      </w:r>
      <w:r w:rsidRPr="00C04B9F">
        <w:rPr>
          <w:lang w:val="en-CA"/>
        </w:rPr>
        <w:t>the IS project for Brazil has not been submitted for the last two years</w:t>
      </w:r>
      <w:r w:rsidR="00E22FF6" w:rsidRPr="00C04B9F">
        <w:rPr>
          <w:lang w:val="en-CA"/>
        </w:rPr>
        <w:t>.</w:t>
      </w:r>
      <w:r w:rsidRPr="00C04B9F">
        <w:rPr>
          <w:lang w:val="en-CA"/>
        </w:rPr>
        <w:t xml:space="preserve"> UNDP informed that it is planning to submit the renewal request in 2021.</w:t>
      </w:r>
    </w:p>
    <w:p w:rsidR="00165870" w:rsidRPr="00C04B9F" w:rsidRDefault="00165870" w:rsidP="003564E3">
      <w:pPr>
        <w:pStyle w:val="sub-title"/>
        <w:keepNext/>
        <w:keepLines/>
        <w:ind w:left="1418" w:hanging="1418"/>
        <w:rPr>
          <w:rFonts w:ascii="Times New Roman Bold" w:hAnsi="Times New Roman Bold"/>
          <w:caps/>
          <w:szCs w:val="28"/>
          <w:lang w:val="en-CA"/>
        </w:rPr>
      </w:pPr>
      <w:r w:rsidRPr="00C04B9F">
        <w:rPr>
          <w:rFonts w:ascii="Times New Roman Bold" w:hAnsi="Times New Roman Bold"/>
          <w:caps/>
          <w:noProof w:val="0"/>
          <w:szCs w:val="28"/>
          <w:lang w:val="en-CA"/>
        </w:rPr>
        <w:t xml:space="preserve">Part II: </w:t>
      </w:r>
      <w:r w:rsidR="008E5697" w:rsidRPr="00C04B9F">
        <w:rPr>
          <w:rFonts w:ascii="Times New Roman Bold" w:hAnsi="Times New Roman Bold"/>
          <w:caps/>
          <w:szCs w:val="28"/>
          <w:lang w:val="en-CA"/>
        </w:rPr>
        <w:t>Projects approved under the additional voluntary contributions for fast start support for HFC phase-down</w:t>
      </w:r>
    </w:p>
    <w:p w:rsidR="00165870" w:rsidRPr="00C04B9F" w:rsidRDefault="00165870" w:rsidP="003564E3">
      <w:pPr>
        <w:pStyle w:val="sub-title"/>
        <w:keepNext/>
        <w:keepLines/>
        <w:rPr>
          <w:rFonts w:ascii="Times New Roman Bold" w:hAnsi="Times New Roman Bold"/>
          <w:caps/>
          <w:szCs w:val="28"/>
          <w:lang w:val="en-CA"/>
        </w:rPr>
      </w:pPr>
    </w:p>
    <w:p w:rsidR="00165870" w:rsidRPr="00C04B9F" w:rsidRDefault="001A2777" w:rsidP="003564E3">
      <w:pPr>
        <w:pStyle w:val="Heading1"/>
        <w:rPr>
          <w:lang w:val="en-CA"/>
        </w:rPr>
      </w:pPr>
      <w:r w:rsidRPr="00C04B9F">
        <w:rPr>
          <w:lang w:val="en-CA"/>
        </w:rPr>
        <w:t>As of 31 December 2018</w:t>
      </w:r>
      <w:r w:rsidR="00165870" w:rsidRPr="00C04B9F">
        <w:rPr>
          <w:lang w:val="en-CA"/>
        </w:rPr>
        <w:t>, the Executive Committee had approved 1</w:t>
      </w:r>
      <w:r w:rsidRPr="00C04B9F">
        <w:rPr>
          <w:lang w:val="en-CA"/>
        </w:rPr>
        <w:t>8</w:t>
      </w:r>
      <w:r w:rsidR="00165870" w:rsidRPr="00C04B9F">
        <w:rPr>
          <w:lang w:val="en-CA"/>
        </w:rPr>
        <w:t xml:space="preserve"> HFC-related projects under the additional voluntary contributions amounting to </w:t>
      </w:r>
      <w:r w:rsidR="003564E3" w:rsidRPr="00C04B9F">
        <w:rPr>
          <w:lang w:val="en-CA"/>
        </w:rPr>
        <w:t>US $</w:t>
      </w:r>
      <w:r w:rsidRPr="00C04B9F">
        <w:rPr>
          <w:lang w:val="en-CA"/>
        </w:rPr>
        <w:t xml:space="preserve">6,079,610 </w:t>
      </w:r>
      <w:r w:rsidR="00165870" w:rsidRPr="00C04B9F">
        <w:rPr>
          <w:lang w:val="en-CA"/>
        </w:rPr>
        <w:t xml:space="preserve">(excluding agency support costs). A summary of the status of these projects is presented in Table 1. </w:t>
      </w:r>
    </w:p>
    <w:p w:rsidR="00165870" w:rsidRPr="00C04B9F" w:rsidRDefault="00165870" w:rsidP="003564E3">
      <w:pPr>
        <w:pStyle w:val="Heading1"/>
        <w:keepNext/>
        <w:numPr>
          <w:ilvl w:val="0"/>
          <w:numId w:val="0"/>
        </w:numPr>
        <w:spacing w:after="0"/>
        <w:rPr>
          <w:b/>
          <w:lang w:val="en-CA"/>
        </w:rPr>
      </w:pPr>
      <w:r w:rsidRPr="00C04B9F">
        <w:rPr>
          <w:b/>
          <w:lang w:val="en-CA"/>
        </w:rPr>
        <w:t>Table 1. HFC-related projects approved in 201</w:t>
      </w:r>
      <w:r w:rsidR="00243B1F" w:rsidRPr="00C04B9F">
        <w:rPr>
          <w:b/>
          <w:lang w:val="en-CA"/>
        </w:rPr>
        <w:t>8</w:t>
      </w:r>
    </w:p>
    <w:tbl>
      <w:tblPr>
        <w:tblW w:w="9707" w:type="dxa"/>
        <w:tblInd w:w="-5" w:type="dxa"/>
        <w:tblLook w:val="04A0" w:firstRow="1" w:lastRow="0" w:firstColumn="1" w:lastColumn="0" w:noHBand="0" w:noVBand="1"/>
      </w:tblPr>
      <w:tblGrid>
        <w:gridCol w:w="1985"/>
        <w:gridCol w:w="1072"/>
        <w:gridCol w:w="1196"/>
        <w:gridCol w:w="1094"/>
        <w:gridCol w:w="1174"/>
        <w:gridCol w:w="1083"/>
        <w:gridCol w:w="1059"/>
        <w:gridCol w:w="1050"/>
      </w:tblGrid>
      <w:tr w:rsidR="00C04B9F" w:rsidRPr="00C04B9F" w:rsidTr="004522D0">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3B1F" w:rsidRPr="00C04B9F" w:rsidRDefault="00243B1F" w:rsidP="008E5697">
            <w:pPr>
              <w:keepNext/>
              <w:jc w:val="left"/>
              <w:rPr>
                <w:b/>
                <w:bCs/>
                <w:sz w:val="20"/>
                <w:szCs w:val="20"/>
                <w:lang w:val="en-CA" w:eastAsia="en-CA"/>
              </w:rPr>
            </w:pPr>
            <w:r w:rsidRPr="00C04B9F">
              <w:rPr>
                <w:b/>
                <w:bCs/>
                <w:sz w:val="20"/>
                <w:szCs w:val="20"/>
                <w:lang w:val="en-CA" w:eastAsia="en-CA"/>
              </w:rPr>
              <w:t>Type</w:t>
            </w:r>
          </w:p>
        </w:tc>
        <w:tc>
          <w:tcPr>
            <w:tcW w:w="3362" w:type="dxa"/>
            <w:gridSpan w:val="3"/>
            <w:tcBorders>
              <w:top w:val="single" w:sz="4" w:space="0" w:color="auto"/>
              <w:left w:val="nil"/>
              <w:bottom w:val="single" w:sz="4" w:space="0" w:color="auto"/>
              <w:right w:val="single" w:sz="4" w:space="0" w:color="auto"/>
            </w:tcBorders>
            <w:shd w:val="clear" w:color="auto" w:fill="auto"/>
            <w:noWrap/>
            <w:hideMark/>
          </w:tcPr>
          <w:p w:rsidR="00243B1F" w:rsidRPr="00C04B9F" w:rsidRDefault="00243B1F" w:rsidP="003564E3">
            <w:pPr>
              <w:keepNext/>
              <w:jc w:val="center"/>
              <w:rPr>
                <w:b/>
                <w:bCs/>
                <w:sz w:val="20"/>
                <w:szCs w:val="20"/>
                <w:lang w:val="en-CA" w:eastAsia="en-CA"/>
              </w:rPr>
            </w:pPr>
            <w:r w:rsidRPr="00C04B9F">
              <w:rPr>
                <w:b/>
                <w:bCs/>
                <w:sz w:val="20"/>
                <w:szCs w:val="20"/>
                <w:lang w:val="en-CA" w:eastAsia="en-CA"/>
              </w:rPr>
              <w:t>Number of projects</w:t>
            </w:r>
          </w:p>
        </w:tc>
        <w:tc>
          <w:tcPr>
            <w:tcW w:w="4360" w:type="dxa"/>
            <w:gridSpan w:val="4"/>
            <w:tcBorders>
              <w:top w:val="single" w:sz="4" w:space="0" w:color="auto"/>
              <w:left w:val="nil"/>
              <w:bottom w:val="single" w:sz="4" w:space="0" w:color="auto"/>
              <w:right w:val="single" w:sz="4" w:space="0" w:color="auto"/>
            </w:tcBorders>
            <w:shd w:val="clear" w:color="auto" w:fill="auto"/>
            <w:noWrap/>
            <w:hideMark/>
          </w:tcPr>
          <w:p w:rsidR="00243B1F" w:rsidRPr="00C04B9F" w:rsidRDefault="00243B1F" w:rsidP="003564E3">
            <w:pPr>
              <w:keepNext/>
              <w:jc w:val="center"/>
              <w:rPr>
                <w:b/>
                <w:bCs/>
                <w:sz w:val="20"/>
                <w:szCs w:val="20"/>
                <w:lang w:val="en-CA" w:eastAsia="en-CA"/>
              </w:rPr>
            </w:pPr>
            <w:r w:rsidRPr="00C04B9F">
              <w:rPr>
                <w:b/>
                <w:bCs/>
                <w:sz w:val="20"/>
                <w:szCs w:val="20"/>
                <w:lang w:val="en-CA" w:eastAsia="en-CA"/>
              </w:rPr>
              <w:t>Funding (</w:t>
            </w:r>
            <w:r w:rsidR="003564E3" w:rsidRPr="00C04B9F">
              <w:rPr>
                <w:b/>
                <w:bCs/>
                <w:sz w:val="20"/>
                <w:szCs w:val="20"/>
                <w:lang w:val="en-CA" w:eastAsia="en-CA"/>
              </w:rPr>
              <w:t>US $</w:t>
            </w:r>
            <w:r w:rsidRPr="00C04B9F">
              <w:rPr>
                <w:b/>
                <w:bCs/>
                <w:sz w:val="20"/>
                <w:szCs w:val="20"/>
                <w:lang w:val="en-CA" w:eastAsia="en-CA"/>
              </w:rPr>
              <w:t>)*</w:t>
            </w:r>
          </w:p>
        </w:tc>
      </w:tr>
      <w:tr w:rsidR="00C04B9F" w:rsidRPr="00C04B9F" w:rsidTr="004522D0">
        <w:trPr>
          <w:tblHeader/>
        </w:trPr>
        <w:tc>
          <w:tcPr>
            <w:tcW w:w="1985" w:type="dxa"/>
            <w:vMerge/>
            <w:tcBorders>
              <w:top w:val="single" w:sz="4" w:space="0" w:color="auto"/>
              <w:left w:val="single" w:sz="4" w:space="0" w:color="auto"/>
              <w:bottom w:val="single" w:sz="4" w:space="0" w:color="auto"/>
              <w:right w:val="single" w:sz="4" w:space="0" w:color="auto"/>
            </w:tcBorders>
            <w:hideMark/>
          </w:tcPr>
          <w:p w:rsidR="00243B1F" w:rsidRPr="00C04B9F" w:rsidRDefault="00243B1F" w:rsidP="003564E3">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Approved</w:t>
            </w:r>
          </w:p>
        </w:tc>
        <w:tc>
          <w:tcPr>
            <w:tcW w:w="1196"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Completed</w:t>
            </w:r>
          </w:p>
        </w:tc>
        <w:tc>
          <w:tcPr>
            <w:tcW w:w="1094"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 completed</w:t>
            </w:r>
          </w:p>
        </w:tc>
        <w:tc>
          <w:tcPr>
            <w:tcW w:w="1174"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Disbursed</w:t>
            </w:r>
          </w:p>
        </w:tc>
        <w:tc>
          <w:tcPr>
            <w:tcW w:w="1059"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Balance</w:t>
            </w:r>
          </w:p>
        </w:tc>
        <w:tc>
          <w:tcPr>
            <w:tcW w:w="1044" w:type="dxa"/>
            <w:tcBorders>
              <w:top w:val="nil"/>
              <w:left w:val="nil"/>
              <w:bottom w:val="single" w:sz="4" w:space="0" w:color="auto"/>
              <w:right w:val="single" w:sz="4" w:space="0" w:color="auto"/>
            </w:tcBorders>
            <w:shd w:val="clear" w:color="auto" w:fill="auto"/>
            <w:vAlign w:val="center"/>
            <w:hideMark/>
          </w:tcPr>
          <w:p w:rsidR="00243B1F" w:rsidRPr="00C04B9F" w:rsidRDefault="00243B1F" w:rsidP="008E5697">
            <w:pPr>
              <w:jc w:val="center"/>
              <w:rPr>
                <w:b/>
                <w:bCs/>
                <w:sz w:val="20"/>
                <w:szCs w:val="20"/>
                <w:lang w:val="en-CA" w:eastAsia="en-CA"/>
              </w:rPr>
            </w:pPr>
            <w:r w:rsidRPr="00C04B9F">
              <w:rPr>
                <w:b/>
                <w:bCs/>
                <w:sz w:val="20"/>
                <w:szCs w:val="20"/>
                <w:lang w:val="en-US" w:eastAsia="en-CA"/>
              </w:rPr>
              <w:t>% disbursed</w:t>
            </w:r>
          </w:p>
        </w:tc>
      </w:tr>
      <w:tr w:rsidR="00C04B9F" w:rsidRPr="00C04B9F"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C04B9F" w:rsidRDefault="00243B1F" w:rsidP="003564E3">
            <w:pPr>
              <w:jc w:val="left"/>
              <w:rPr>
                <w:sz w:val="20"/>
                <w:szCs w:val="20"/>
                <w:lang w:val="en-CA" w:eastAsia="en-CA"/>
              </w:rPr>
            </w:pPr>
            <w:r w:rsidRPr="00C04B9F">
              <w:rPr>
                <w:sz w:val="20"/>
                <w:szCs w:val="20"/>
                <w:lang w:val="en-CA" w:eastAsia="en-CA"/>
              </w:rPr>
              <w:t>Investment</w:t>
            </w:r>
            <w:r w:rsidR="00E40C8C" w:rsidRPr="00C04B9F">
              <w:rPr>
                <w:sz w:val="20"/>
                <w:szCs w:val="20"/>
                <w:lang w:val="en-CA" w:eastAsia="en-CA"/>
              </w:rPr>
              <w:t>**</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2</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left"/>
              <w:rPr>
                <w:sz w:val="20"/>
                <w:szCs w:val="20"/>
                <w:lang w:val="en-CA" w:eastAsia="en-CA"/>
              </w:rPr>
            </w:pPr>
            <w:r w:rsidRPr="00C04B9F">
              <w:rPr>
                <w:sz w:val="20"/>
                <w:szCs w:val="20"/>
                <w:lang w:val="en-CA"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4,406,610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1,208,577</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3,198,033</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27</w:t>
            </w:r>
          </w:p>
        </w:tc>
      </w:tr>
      <w:tr w:rsidR="00C04B9F" w:rsidRPr="00C04B9F"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C04B9F" w:rsidRDefault="00243B1F" w:rsidP="003564E3">
            <w:pPr>
              <w:jc w:val="left"/>
              <w:rPr>
                <w:sz w:val="20"/>
                <w:szCs w:val="20"/>
                <w:lang w:val="en-CA" w:eastAsia="en-CA"/>
              </w:rPr>
            </w:pPr>
            <w:r w:rsidRPr="00C04B9F">
              <w:rPr>
                <w:sz w:val="20"/>
                <w:szCs w:val="20"/>
                <w:lang w:val="en-CA" w:eastAsia="en-CA"/>
              </w:rPr>
              <w:t>Project preparation</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5</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60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150,000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47,178</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102,822</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31</w:t>
            </w:r>
          </w:p>
        </w:tc>
      </w:tr>
      <w:tr w:rsidR="00C04B9F" w:rsidRPr="00C04B9F"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C04B9F" w:rsidRDefault="00243B1F" w:rsidP="003564E3">
            <w:pPr>
              <w:jc w:val="left"/>
              <w:rPr>
                <w:sz w:val="20"/>
                <w:szCs w:val="20"/>
                <w:lang w:val="en-CA" w:eastAsia="en-CA"/>
              </w:rPr>
            </w:pPr>
            <w:r w:rsidRPr="00C04B9F">
              <w:rPr>
                <w:sz w:val="20"/>
                <w:szCs w:val="20"/>
                <w:lang w:val="en-CA"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11</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left"/>
              <w:rPr>
                <w:sz w:val="20"/>
                <w:szCs w:val="20"/>
                <w:lang w:val="en-CA" w:eastAsia="en-CA"/>
              </w:rPr>
            </w:pPr>
            <w:r w:rsidRPr="00C04B9F">
              <w:rPr>
                <w:sz w:val="20"/>
                <w:szCs w:val="20"/>
                <w:lang w:val="en-CA" w:eastAsia="en-CA"/>
              </w:rPr>
              <w:t> </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0</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1,523,000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220,635</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1,302,365</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sz w:val="20"/>
                <w:szCs w:val="20"/>
                <w:lang w:val="en-CA" w:eastAsia="en-CA"/>
              </w:rPr>
            </w:pPr>
            <w:r w:rsidRPr="00C04B9F">
              <w:rPr>
                <w:sz w:val="20"/>
                <w:szCs w:val="20"/>
                <w:lang w:val="en-CA" w:eastAsia="en-CA"/>
              </w:rPr>
              <w:t>14</w:t>
            </w:r>
          </w:p>
        </w:tc>
      </w:tr>
      <w:tr w:rsidR="00C04B9F" w:rsidRPr="00C04B9F" w:rsidTr="004522D0">
        <w:tc>
          <w:tcPr>
            <w:tcW w:w="1985" w:type="dxa"/>
            <w:tcBorders>
              <w:top w:val="nil"/>
              <w:left w:val="single" w:sz="4" w:space="0" w:color="auto"/>
              <w:bottom w:val="single" w:sz="4" w:space="0" w:color="auto"/>
              <w:right w:val="single" w:sz="4" w:space="0" w:color="auto"/>
            </w:tcBorders>
            <w:shd w:val="clear" w:color="auto" w:fill="auto"/>
            <w:noWrap/>
            <w:hideMark/>
          </w:tcPr>
          <w:p w:rsidR="00243B1F" w:rsidRPr="00C04B9F" w:rsidRDefault="00243B1F" w:rsidP="003564E3">
            <w:pPr>
              <w:jc w:val="left"/>
              <w:rPr>
                <w:b/>
                <w:bCs/>
                <w:sz w:val="20"/>
                <w:szCs w:val="20"/>
                <w:lang w:val="en-CA" w:eastAsia="en-CA"/>
              </w:rPr>
            </w:pPr>
            <w:r w:rsidRPr="00C04B9F">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18</w:t>
            </w:r>
          </w:p>
        </w:tc>
        <w:tc>
          <w:tcPr>
            <w:tcW w:w="1196"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3</w:t>
            </w:r>
          </w:p>
        </w:tc>
        <w:tc>
          <w:tcPr>
            <w:tcW w:w="109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17</w:t>
            </w:r>
          </w:p>
        </w:tc>
        <w:tc>
          <w:tcPr>
            <w:tcW w:w="117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6,079,610</w:t>
            </w:r>
          </w:p>
        </w:tc>
        <w:tc>
          <w:tcPr>
            <w:tcW w:w="1083"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1,476,389</w:t>
            </w:r>
          </w:p>
        </w:tc>
        <w:tc>
          <w:tcPr>
            <w:tcW w:w="1059"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4,603,221</w:t>
            </w:r>
          </w:p>
        </w:tc>
        <w:tc>
          <w:tcPr>
            <w:tcW w:w="1044" w:type="dxa"/>
            <w:tcBorders>
              <w:top w:val="nil"/>
              <w:left w:val="nil"/>
              <w:bottom w:val="single" w:sz="4" w:space="0" w:color="auto"/>
              <w:right w:val="single" w:sz="4" w:space="0" w:color="auto"/>
            </w:tcBorders>
            <w:shd w:val="clear" w:color="auto" w:fill="auto"/>
            <w:noWrap/>
            <w:tcMar>
              <w:left w:w="115" w:type="dxa"/>
              <w:right w:w="144" w:type="dxa"/>
            </w:tcMar>
            <w:hideMark/>
          </w:tcPr>
          <w:p w:rsidR="00243B1F" w:rsidRPr="00C04B9F" w:rsidRDefault="00243B1F" w:rsidP="003564E3">
            <w:pPr>
              <w:jc w:val="right"/>
              <w:rPr>
                <w:b/>
                <w:bCs/>
                <w:sz w:val="20"/>
                <w:szCs w:val="20"/>
                <w:lang w:val="en-CA" w:eastAsia="en-CA"/>
              </w:rPr>
            </w:pPr>
            <w:r w:rsidRPr="00C04B9F">
              <w:rPr>
                <w:b/>
                <w:bCs/>
                <w:sz w:val="20"/>
                <w:szCs w:val="20"/>
                <w:lang w:val="en-CA" w:eastAsia="en-CA"/>
              </w:rPr>
              <w:t>24</w:t>
            </w:r>
          </w:p>
        </w:tc>
      </w:tr>
    </w:tbl>
    <w:p w:rsidR="00165870" w:rsidRPr="00C04B9F" w:rsidRDefault="00165870" w:rsidP="003564E3">
      <w:pPr>
        <w:rPr>
          <w:sz w:val="19"/>
          <w:szCs w:val="19"/>
          <w:lang w:val="en-CA"/>
        </w:rPr>
      </w:pPr>
      <w:r w:rsidRPr="00C04B9F">
        <w:rPr>
          <w:sz w:val="19"/>
          <w:szCs w:val="19"/>
          <w:lang w:val="en-CA"/>
        </w:rPr>
        <w:t>* Excludes agency support costs.</w:t>
      </w:r>
    </w:p>
    <w:p w:rsidR="00E40C8C" w:rsidRPr="00C04B9F" w:rsidRDefault="00E40C8C" w:rsidP="003564E3">
      <w:pPr>
        <w:rPr>
          <w:sz w:val="20"/>
          <w:szCs w:val="20"/>
          <w:lang w:val="en-CA"/>
        </w:rPr>
      </w:pPr>
      <w:r w:rsidRPr="00C04B9F">
        <w:rPr>
          <w:sz w:val="20"/>
          <w:szCs w:val="20"/>
          <w:lang w:val="en-CA"/>
        </w:rPr>
        <w:t xml:space="preserve">** </w:t>
      </w:r>
      <w:r w:rsidR="00651B37" w:rsidRPr="00C04B9F">
        <w:rPr>
          <w:sz w:val="20"/>
          <w:szCs w:val="20"/>
          <w:lang w:val="en-CA"/>
        </w:rPr>
        <w:t xml:space="preserve">Phase out of </w:t>
      </w:r>
      <w:r w:rsidRPr="00C04B9F">
        <w:rPr>
          <w:sz w:val="20"/>
          <w:szCs w:val="20"/>
          <w:lang w:val="en-CA"/>
        </w:rPr>
        <w:t xml:space="preserve">480.6 </w:t>
      </w:r>
      <w:proofErr w:type="spellStart"/>
      <w:r w:rsidRPr="00C04B9F">
        <w:rPr>
          <w:sz w:val="20"/>
          <w:szCs w:val="20"/>
          <w:lang w:val="en-CA"/>
        </w:rPr>
        <w:t>mt</w:t>
      </w:r>
      <w:proofErr w:type="spellEnd"/>
      <w:r w:rsidRPr="00C04B9F">
        <w:rPr>
          <w:sz w:val="20"/>
          <w:szCs w:val="20"/>
          <w:lang w:val="en-CA"/>
        </w:rPr>
        <w:t xml:space="preserve"> </w:t>
      </w:r>
      <w:r w:rsidR="00651B37" w:rsidRPr="00C04B9F">
        <w:rPr>
          <w:sz w:val="20"/>
          <w:szCs w:val="20"/>
          <w:lang w:val="en-CA"/>
        </w:rPr>
        <w:t>(</w:t>
      </w:r>
      <w:r w:rsidRPr="00C04B9F">
        <w:rPr>
          <w:sz w:val="20"/>
          <w:szCs w:val="20"/>
          <w:lang w:val="en-CA"/>
        </w:rPr>
        <w:t>586,551</w:t>
      </w:r>
      <w:r w:rsidR="00651B37" w:rsidRPr="00C04B9F">
        <w:rPr>
          <w:sz w:val="20"/>
          <w:szCs w:val="20"/>
          <w:lang w:val="en-CA"/>
        </w:rPr>
        <w:t xml:space="preserve"> </w:t>
      </w:r>
      <w:proofErr w:type="spellStart"/>
      <w:r w:rsidR="006E2CE5" w:rsidRPr="00C04B9F">
        <w:rPr>
          <w:sz w:val="20"/>
          <w:szCs w:val="20"/>
          <w:lang w:val="en-CA"/>
        </w:rPr>
        <w:t>mt</w:t>
      </w:r>
      <w:proofErr w:type="spellEnd"/>
      <w:r w:rsidR="006E2CE5" w:rsidRPr="00C04B9F">
        <w:rPr>
          <w:sz w:val="20"/>
          <w:szCs w:val="20"/>
          <w:lang w:val="en-CA"/>
        </w:rPr>
        <w:t xml:space="preserve"> </w:t>
      </w:r>
      <w:r w:rsidR="00651B37" w:rsidRPr="00C04B9F">
        <w:rPr>
          <w:sz w:val="20"/>
          <w:szCs w:val="20"/>
          <w:lang w:val="en-CA"/>
        </w:rPr>
        <w:t>CO</w:t>
      </w:r>
      <w:r w:rsidR="00651B37" w:rsidRPr="00C04B9F">
        <w:rPr>
          <w:sz w:val="20"/>
          <w:szCs w:val="20"/>
          <w:vertAlign w:val="subscript"/>
          <w:lang w:val="en-CA"/>
        </w:rPr>
        <w:t>2</w:t>
      </w:r>
      <w:r w:rsidR="00651B37" w:rsidRPr="00C04B9F">
        <w:rPr>
          <w:sz w:val="20"/>
          <w:szCs w:val="20"/>
          <w:lang w:val="en-CA"/>
        </w:rPr>
        <w:t>-eq</w:t>
      </w:r>
      <w:r w:rsidR="00CF614F" w:rsidRPr="00C04B9F">
        <w:rPr>
          <w:sz w:val="20"/>
          <w:szCs w:val="20"/>
          <w:lang w:val="en-CA"/>
        </w:rPr>
        <w:t>.</w:t>
      </w:r>
      <w:r w:rsidR="00651B37" w:rsidRPr="00C04B9F">
        <w:rPr>
          <w:sz w:val="20"/>
          <w:szCs w:val="20"/>
          <w:lang w:val="en-CA"/>
        </w:rPr>
        <w:t>) of HFCs</w:t>
      </w:r>
      <w:r w:rsidRPr="00C04B9F">
        <w:rPr>
          <w:sz w:val="20"/>
          <w:szCs w:val="20"/>
          <w:lang w:val="en-CA"/>
        </w:rPr>
        <w:t>.</w:t>
      </w:r>
    </w:p>
    <w:p w:rsidR="00E40C8C" w:rsidRPr="00C04B9F" w:rsidRDefault="00E40C8C" w:rsidP="003564E3">
      <w:pPr>
        <w:rPr>
          <w:sz w:val="19"/>
          <w:szCs w:val="19"/>
          <w:lang w:val="en-CA"/>
        </w:rPr>
      </w:pPr>
    </w:p>
    <w:p w:rsidR="00F95660" w:rsidRPr="00C04B9F" w:rsidRDefault="00F95660" w:rsidP="003564E3">
      <w:pPr>
        <w:pStyle w:val="Heading1"/>
        <w:rPr>
          <w:lang w:val="en-CA"/>
        </w:rPr>
      </w:pPr>
      <w:r w:rsidRPr="00C04B9F">
        <w:rPr>
          <w:lang w:val="en-CA"/>
        </w:rPr>
        <w:t xml:space="preserve">Of the </w:t>
      </w:r>
      <w:r w:rsidR="00C012C1" w:rsidRPr="00C04B9F">
        <w:rPr>
          <w:lang w:val="en-CA"/>
        </w:rPr>
        <w:t>18</w:t>
      </w:r>
      <w:r w:rsidRPr="00C04B9F">
        <w:rPr>
          <w:lang w:val="en-CA"/>
        </w:rPr>
        <w:t xml:space="preserve"> projects approved by the end of 2018, three preparation </w:t>
      </w:r>
      <w:r w:rsidR="001C4A5F" w:rsidRPr="00C04B9F">
        <w:rPr>
          <w:lang w:val="en-CA"/>
        </w:rPr>
        <w:t>activities</w:t>
      </w:r>
      <w:r w:rsidRPr="00C04B9F">
        <w:rPr>
          <w:lang w:val="en-CA"/>
        </w:rPr>
        <w:t xml:space="preserve"> have been completed</w:t>
      </w:r>
      <w:r w:rsidR="00541AA6" w:rsidRPr="00C04B9F">
        <w:rPr>
          <w:lang w:val="en-CA"/>
        </w:rPr>
        <w:t>,</w:t>
      </w:r>
      <w:r w:rsidRPr="00C04B9F">
        <w:rPr>
          <w:lang w:val="en-CA"/>
        </w:rPr>
        <w:t xml:space="preserve"> leaving </w:t>
      </w:r>
      <w:r w:rsidR="00C012C1" w:rsidRPr="00C04B9F">
        <w:rPr>
          <w:lang w:val="en-CA"/>
        </w:rPr>
        <w:t>15</w:t>
      </w:r>
      <w:r w:rsidRPr="00C04B9F">
        <w:rPr>
          <w:lang w:val="en-CA"/>
        </w:rPr>
        <w:t xml:space="preserve"> ongoing. </w:t>
      </w:r>
      <w:r w:rsidR="002C0C27" w:rsidRPr="00C04B9F">
        <w:rPr>
          <w:lang w:val="en-CA"/>
        </w:rPr>
        <w:t>There are two o</w:t>
      </w:r>
      <w:r w:rsidRPr="00C04B9F">
        <w:rPr>
          <w:lang w:val="en-CA"/>
        </w:rPr>
        <w:t>ngoing investment projects approved at the 8</w:t>
      </w:r>
      <w:r w:rsidR="002C0C27" w:rsidRPr="00C04B9F">
        <w:rPr>
          <w:lang w:val="en-CA"/>
        </w:rPr>
        <w:t>0</w:t>
      </w:r>
      <w:r w:rsidR="002C0C27" w:rsidRPr="00C04B9F">
        <w:rPr>
          <w:vertAlign w:val="superscript"/>
          <w:lang w:val="en-CA"/>
        </w:rPr>
        <w:t>th</w:t>
      </w:r>
      <w:r w:rsidR="002C0C27" w:rsidRPr="00C04B9F">
        <w:rPr>
          <w:lang w:val="en-CA"/>
        </w:rPr>
        <w:t xml:space="preserve"> and 82</w:t>
      </w:r>
      <w:r w:rsidR="002C0C27" w:rsidRPr="00C04B9F">
        <w:rPr>
          <w:vertAlign w:val="superscript"/>
          <w:lang w:val="en-CA"/>
        </w:rPr>
        <w:t>nd</w:t>
      </w:r>
      <w:r w:rsidR="003A19CC" w:rsidRPr="00C04B9F">
        <w:rPr>
          <w:lang w:val="en-CA"/>
        </w:rPr>
        <w:t> </w:t>
      </w:r>
      <w:r w:rsidRPr="00C04B9F">
        <w:rPr>
          <w:lang w:val="en-CA"/>
        </w:rPr>
        <w:t>meeting</w:t>
      </w:r>
      <w:r w:rsidR="003A19CC" w:rsidRPr="00C04B9F">
        <w:rPr>
          <w:lang w:val="en-CA"/>
        </w:rPr>
        <w:t>s</w:t>
      </w:r>
      <w:r w:rsidR="0002150C" w:rsidRPr="00C04B9F">
        <w:rPr>
          <w:lang w:val="en-CA"/>
        </w:rPr>
        <w:t xml:space="preserve">, of </w:t>
      </w:r>
      <w:r w:rsidR="002C0C27" w:rsidRPr="00C04B9F">
        <w:rPr>
          <w:lang w:val="en-CA"/>
        </w:rPr>
        <w:t xml:space="preserve">which funds have been disbursed </w:t>
      </w:r>
      <w:r w:rsidR="00E211E6" w:rsidRPr="00C04B9F">
        <w:rPr>
          <w:lang w:val="en-CA"/>
        </w:rPr>
        <w:t>for</w:t>
      </w:r>
      <w:r w:rsidRPr="00C04B9F">
        <w:rPr>
          <w:lang w:val="en-CA"/>
        </w:rPr>
        <w:t xml:space="preserve"> one. </w:t>
      </w:r>
      <w:r w:rsidR="0064260F" w:rsidRPr="00C04B9F">
        <w:rPr>
          <w:lang w:val="en-CA"/>
        </w:rPr>
        <w:t>The enabling activities</w:t>
      </w:r>
      <w:r w:rsidRPr="00C04B9F">
        <w:rPr>
          <w:lang w:val="en-CA"/>
        </w:rPr>
        <w:t xml:space="preserve"> are at various stages of implementation</w:t>
      </w:r>
      <w:r w:rsidR="008E2973" w:rsidRPr="00C04B9F">
        <w:rPr>
          <w:lang w:val="en-CA"/>
        </w:rPr>
        <w:t>.</w:t>
      </w:r>
      <w:r w:rsidR="00A4623F" w:rsidRPr="00C04B9F">
        <w:rPr>
          <w:lang w:val="en-CA"/>
        </w:rPr>
        <w:t xml:space="preserve"> </w:t>
      </w:r>
      <w:r w:rsidRPr="00C04B9F">
        <w:rPr>
          <w:lang w:val="en-CA"/>
        </w:rPr>
        <w:t xml:space="preserve">Cumulatively, </w:t>
      </w:r>
      <w:r w:rsidR="003564E3" w:rsidRPr="00C04B9F">
        <w:rPr>
          <w:lang w:val="en-CA"/>
        </w:rPr>
        <w:t>US $</w:t>
      </w:r>
      <w:r w:rsidR="00C012C1" w:rsidRPr="00C04B9F">
        <w:rPr>
          <w:lang w:val="en-CA"/>
        </w:rPr>
        <w:t xml:space="preserve">1,476,389 </w:t>
      </w:r>
      <w:r w:rsidRPr="00C04B9F">
        <w:rPr>
          <w:lang w:val="en-CA"/>
        </w:rPr>
        <w:t xml:space="preserve">had been disbursed out of the total </w:t>
      </w:r>
      <w:r w:rsidR="003564E3" w:rsidRPr="00C04B9F">
        <w:rPr>
          <w:lang w:val="en-CA"/>
        </w:rPr>
        <w:t>US $</w:t>
      </w:r>
      <w:r w:rsidR="00C012C1" w:rsidRPr="00C04B9F">
        <w:rPr>
          <w:lang w:val="en-CA"/>
        </w:rPr>
        <w:t xml:space="preserve">6,079,610 </w:t>
      </w:r>
      <w:r w:rsidRPr="00C04B9F">
        <w:rPr>
          <w:lang w:val="en-CA"/>
        </w:rPr>
        <w:t>approved for disbursement (excluding support costs)</w:t>
      </w:r>
      <w:r w:rsidR="00FC46DF" w:rsidRPr="00C04B9F">
        <w:rPr>
          <w:lang w:val="en-CA"/>
        </w:rPr>
        <w:t>,</w:t>
      </w:r>
      <w:r w:rsidRPr="00C04B9F">
        <w:rPr>
          <w:lang w:val="en-CA"/>
        </w:rPr>
        <w:t xml:space="preserve"> represent</w:t>
      </w:r>
      <w:r w:rsidR="000C5EFA" w:rsidRPr="00C04B9F">
        <w:rPr>
          <w:lang w:val="en-CA"/>
        </w:rPr>
        <w:t>ing</w:t>
      </w:r>
      <w:r w:rsidRPr="00C04B9F">
        <w:rPr>
          <w:lang w:val="en-CA"/>
        </w:rPr>
        <w:t xml:space="preserve"> a disbursement rate of </w:t>
      </w:r>
      <w:r w:rsidR="00C012C1" w:rsidRPr="00C04B9F">
        <w:rPr>
          <w:lang w:val="en-CA"/>
        </w:rPr>
        <w:t>24</w:t>
      </w:r>
      <w:r w:rsidRPr="00C04B9F">
        <w:rPr>
          <w:lang w:val="en-CA"/>
        </w:rPr>
        <w:t xml:space="preserve"> per cent.</w:t>
      </w:r>
      <w:r w:rsidR="003564E3" w:rsidRPr="00C04B9F">
        <w:rPr>
          <w:lang w:val="en-CA"/>
        </w:rPr>
        <w:t xml:space="preserve"> </w:t>
      </w:r>
    </w:p>
    <w:p w:rsidR="00C4006C" w:rsidRPr="00C04B9F" w:rsidRDefault="00C4006C" w:rsidP="00C4006C">
      <w:pPr>
        <w:rPr>
          <w:lang w:val="en-CA"/>
        </w:rPr>
      </w:pPr>
      <w:r w:rsidRPr="00C04B9F">
        <w:rPr>
          <w:lang w:val="en-CA"/>
        </w:rPr>
        <w:br w:type="page"/>
      </w:r>
    </w:p>
    <w:p w:rsidR="00165870" w:rsidRPr="00C04B9F" w:rsidRDefault="00D27AB5" w:rsidP="003564E3">
      <w:pPr>
        <w:pStyle w:val="a--"/>
        <w:keepNext/>
        <w:keepLines/>
        <w:suppressAutoHyphens w:val="0"/>
        <w:jc w:val="left"/>
        <w:rPr>
          <w:sz w:val="22"/>
          <w:szCs w:val="22"/>
          <w:lang w:val="en-CA"/>
        </w:rPr>
      </w:pPr>
      <w:r w:rsidRPr="00C04B9F">
        <w:rPr>
          <w:sz w:val="22"/>
          <w:szCs w:val="22"/>
          <w:lang w:val="en-CA"/>
        </w:rPr>
        <w:lastRenderedPageBreak/>
        <w:t>R</w:t>
      </w:r>
      <w:r w:rsidR="00165870" w:rsidRPr="00C04B9F">
        <w:rPr>
          <w:sz w:val="22"/>
          <w:szCs w:val="22"/>
          <w:lang w:val="en-CA"/>
        </w:rPr>
        <w:t>ecommendation</w:t>
      </w:r>
    </w:p>
    <w:p w:rsidR="00165870" w:rsidRPr="00C04B9F" w:rsidRDefault="00165870" w:rsidP="003564E3">
      <w:pPr>
        <w:keepNext/>
        <w:keepLines/>
        <w:rPr>
          <w:b/>
          <w:bCs/>
          <w:lang w:val="en-CA"/>
        </w:rPr>
      </w:pPr>
    </w:p>
    <w:p w:rsidR="00165870" w:rsidRPr="00C04B9F" w:rsidRDefault="00165870" w:rsidP="003564E3">
      <w:pPr>
        <w:pStyle w:val="Heading1"/>
        <w:rPr>
          <w:lang w:val="en-CA"/>
        </w:rPr>
      </w:pPr>
      <w:r w:rsidRPr="00C04B9F">
        <w:rPr>
          <w:lang w:val="en-CA"/>
        </w:rPr>
        <w:t>The Executive Committee may wish:</w:t>
      </w:r>
    </w:p>
    <w:p w:rsidR="00165870" w:rsidRPr="00C04B9F" w:rsidRDefault="00165870" w:rsidP="003564E3">
      <w:pPr>
        <w:pStyle w:val="Heading2"/>
        <w:rPr>
          <w:lang w:val="en-CA"/>
        </w:rPr>
      </w:pPr>
      <w:r w:rsidRPr="00C04B9F">
        <w:rPr>
          <w:lang w:val="en-CA"/>
        </w:rPr>
        <w:t xml:space="preserve">To note the progress report of UNDP </w:t>
      </w:r>
      <w:r w:rsidR="008558FE" w:rsidRPr="00C04B9F">
        <w:rPr>
          <w:lang w:val="en-CA"/>
        </w:rPr>
        <w:t>as at 31 </w:t>
      </w:r>
      <w:r w:rsidRPr="00C04B9F">
        <w:rPr>
          <w:lang w:val="en-CA"/>
        </w:rPr>
        <w:t>December 201</w:t>
      </w:r>
      <w:r w:rsidR="00E91C96" w:rsidRPr="00C04B9F">
        <w:rPr>
          <w:lang w:val="en-CA"/>
        </w:rPr>
        <w:t>8</w:t>
      </w:r>
      <w:r w:rsidRPr="00C04B9F">
        <w:rPr>
          <w:lang w:val="en-CA"/>
        </w:rPr>
        <w:t xml:space="preserve"> contained in document UNEP/</w:t>
      </w:r>
      <w:proofErr w:type="spellStart"/>
      <w:r w:rsidRPr="00C04B9F">
        <w:rPr>
          <w:lang w:val="en-CA"/>
        </w:rPr>
        <w:t>OzL.Pro</w:t>
      </w:r>
      <w:proofErr w:type="spellEnd"/>
      <w:r w:rsidRPr="00C04B9F">
        <w:rPr>
          <w:lang w:val="en-CA"/>
        </w:rPr>
        <w:t>/</w:t>
      </w:r>
      <w:proofErr w:type="spellStart"/>
      <w:r w:rsidRPr="00C04B9F">
        <w:rPr>
          <w:lang w:val="en-CA"/>
        </w:rPr>
        <w:t>ExCom</w:t>
      </w:r>
      <w:proofErr w:type="spellEnd"/>
      <w:r w:rsidRPr="00C04B9F">
        <w:rPr>
          <w:lang w:val="en-CA"/>
        </w:rPr>
        <w:t>/</w:t>
      </w:r>
      <w:r w:rsidR="00E91C96" w:rsidRPr="00C04B9F">
        <w:rPr>
          <w:lang w:val="en-CA"/>
        </w:rPr>
        <w:t>84</w:t>
      </w:r>
      <w:r w:rsidRPr="00C04B9F">
        <w:rPr>
          <w:lang w:val="en-CA"/>
        </w:rPr>
        <w:t>/</w:t>
      </w:r>
      <w:r w:rsidR="00C4434B" w:rsidRPr="00C04B9F">
        <w:rPr>
          <w:lang w:val="en-CA"/>
        </w:rPr>
        <w:t>18</w:t>
      </w:r>
      <w:r w:rsidRPr="00C04B9F">
        <w:rPr>
          <w:lang w:val="en-CA"/>
        </w:rPr>
        <w:t>; and</w:t>
      </w:r>
    </w:p>
    <w:p w:rsidR="00165870" w:rsidRPr="00C04B9F" w:rsidRDefault="00165870" w:rsidP="003564E3">
      <w:pPr>
        <w:pStyle w:val="Heading2"/>
        <w:rPr>
          <w:lang w:val="en-CA"/>
        </w:rPr>
      </w:pPr>
      <w:r w:rsidRPr="00C04B9F">
        <w:rPr>
          <w:lang w:val="en-CA"/>
        </w:rPr>
        <w:t>To approve the recommendations related to ongoing projects with specific issues contained in Annex I to the present document.</w:t>
      </w:r>
    </w:p>
    <w:p w:rsidR="00165870" w:rsidRPr="00C04B9F" w:rsidRDefault="00165870" w:rsidP="003564E3">
      <w:pPr>
        <w:rPr>
          <w:lang w:val="en-CA"/>
        </w:rPr>
      </w:pPr>
    </w:p>
    <w:p w:rsidR="00165870" w:rsidRPr="00C04B9F" w:rsidRDefault="00165870" w:rsidP="003564E3">
      <w:pPr>
        <w:rPr>
          <w:lang w:val="en-CA"/>
        </w:rPr>
        <w:sectPr w:rsidR="00165870" w:rsidRPr="00C04B9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165870" w:rsidRPr="00C04B9F" w:rsidRDefault="00165870" w:rsidP="003564E3">
      <w:pPr>
        <w:tabs>
          <w:tab w:val="left" w:pos="5560"/>
        </w:tabs>
        <w:jc w:val="center"/>
        <w:rPr>
          <w:b/>
          <w:bCs/>
          <w:lang w:val="en-CA"/>
        </w:rPr>
      </w:pPr>
      <w:r w:rsidRPr="00C04B9F">
        <w:rPr>
          <w:b/>
          <w:bCs/>
          <w:lang w:val="en-CA"/>
        </w:rPr>
        <w:lastRenderedPageBreak/>
        <w:t>Annex I</w:t>
      </w:r>
    </w:p>
    <w:p w:rsidR="00165870" w:rsidRPr="00C04B9F" w:rsidRDefault="00165870" w:rsidP="003564E3">
      <w:pPr>
        <w:tabs>
          <w:tab w:val="left" w:pos="5560"/>
        </w:tabs>
        <w:jc w:val="center"/>
        <w:rPr>
          <w:b/>
          <w:bCs/>
          <w:lang w:val="en-CA"/>
        </w:rPr>
      </w:pPr>
    </w:p>
    <w:p w:rsidR="00165870" w:rsidRPr="00C04B9F" w:rsidRDefault="00165870" w:rsidP="003564E3">
      <w:pPr>
        <w:pStyle w:val="Heading2"/>
        <w:numPr>
          <w:ilvl w:val="0"/>
          <w:numId w:val="0"/>
        </w:numPr>
        <w:jc w:val="center"/>
        <w:rPr>
          <w:b/>
          <w:lang w:val="en-CA"/>
        </w:rPr>
      </w:pPr>
      <w:r w:rsidRPr="00C04B9F">
        <w:rPr>
          <w:b/>
          <w:lang w:val="en-CA"/>
        </w:rPr>
        <w:t>ONGOING PROJECTS WITH OUTSTANDING ISSUES IN THE PROGRESS REPORT FOR UNDP</w:t>
      </w:r>
    </w:p>
    <w:tbl>
      <w:tblPr>
        <w:tblW w:w="14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918"/>
        <w:gridCol w:w="1405"/>
        <w:gridCol w:w="3760"/>
        <w:gridCol w:w="3860"/>
      </w:tblGrid>
      <w:tr w:rsidR="00C04B9F" w:rsidRPr="00C04B9F" w:rsidTr="00316458">
        <w:trPr>
          <w:trHeight w:val="509"/>
          <w:tblHeader/>
        </w:trPr>
        <w:tc>
          <w:tcPr>
            <w:tcW w:w="2303" w:type="dxa"/>
            <w:shd w:val="clear" w:color="auto" w:fill="auto"/>
          </w:tcPr>
          <w:p w:rsidR="00165870" w:rsidRPr="00C04B9F" w:rsidRDefault="00165870" w:rsidP="003564E3">
            <w:pPr>
              <w:jc w:val="center"/>
              <w:rPr>
                <w:b/>
                <w:bCs/>
                <w:sz w:val="20"/>
                <w:szCs w:val="20"/>
                <w:lang w:val="en-CA" w:eastAsia="en-CA"/>
              </w:rPr>
            </w:pPr>
            <w:r w:rsidRPr="00C04B9F">
              <w:rPr>
                <w:b/>
                <w:bCs/>
                <w:sz w:val="20"/>
                <w:szCs w:val="20"/>
                <w:lang w:val="en-CA" w:eastAsia="en-CA"/>
              </w:rPr>
              <w:t>Country/project code</w:t>
            </w:r>
          </w:p>
        </w:tc>
        <w:tc>
          <w:tcPr>
            <w:tcW w:w="2918" w:type="dxa"/>
            <w:shd w:val="clear" w:color="auto" w:fill="auto"/>
          </w:tcPr>
          <w:p w:rsidR="00165870" w:rsidRPr="00C04B9F" w:rsidRDefault="00165870" w:rsidP="003564E3">
            <w:pPr>
              <w:jc w:val="center"/>
              <w:rPr>
                <w:b/>
                <w:bCs/>
                <w:sz w:val="20"/>
                <w:szCs w:val="20"/>
                <w:lang w:val="en-CA" w:eastAsia="en-CA"/>
              </w:rPr>
            </w:pPr>
            <w:r w:rsidRPr="00C04B9F">
              <w:rPr>
                <w:b/>
                <w:bCs/>
                <w:sz w:val="20"/>
                <w:szCs w:val="20"/>
                <w:lang w:val="en-CA" w:eastAsia="en-CA"/>
              </w:rPr>
              <w:t>Project title</w:t>
            </w:r>
          </w:p>
        </w:tc>
        <w:tc>
          <w:tcPr>
            <w:tcW w:w="1405" w:type="dxa"/>
            <w:shd w:val="clear" w:color="auto" w:fill="auto"/>
          </w:tcPr>
          <w:p w:rsidR="00165870" w:rsidRPr="00C04B9F" w:rsidRDefault="00165870" w:rsidP="003564E3">
            <w:pPr>
              <w:jc w:val="center"/>
              <w:rPr>
                <w:b/>
                <w:bCs/>
                <w:sz w:val="20"/>
                <w:szCs w:val="20"/>
                <w:lang w:val="en-CA" w:eastAsia="en-CA"/>
              </w:rPr>
            </w:pPr>
            <w:r w:rsidRPr="00C04B9F">
              <w:rPr>
                <w:b/>
                <w:bCs/>
                <w:sz w:val="20"/>
                <w:szCs w:val="20"/>
                <w:lang w:val="en-CA" w:eastAsia="en-CA"/>
              </w:rPr>
              <w:t>Disbursement (%)</w:t>
            </w:r>
          </w:p>
        </w:tc>
        <w:tc>
          <w:tcPr>
            <w:tcW w:w="3760" w:type="dxa"/>
            <w:shd w:val="clear" w:color="auto" w:fill="auto"/>
          </w:tcPr>
          <w:p w:rsidR="00165870" w:rsidRPr="00C04B9F" w:rsidRDefault="00165870" w:rsidP="003564E3">
            <w:pPr>
              <w:jc w:val="center"/>
              <w:rPr>
                <w:b/>
                <w:bCs/>
                <w:sz w:val="20"/>
                <w:szCs w:val="20"/>
                <w:lang w:val="en-CA" w:eastAsia="en-CA"/>
              </w:rPr>
            </w:pPr>
            <w:r w:rsidRPr="00C04B9F">
              <w:rPr>
                <w:b/>
                <w:bCs/>
                <w:sz w:val="20"/>
                <w:szCs w:val="20"/>
                <w:lang w:val="en-CA" w:eastAsia="en-CA"/>
              </w:rPr>
              <w:t>Status/Issues</w:t>
            </w:r>
          </w:p>
        </w:tc>
        <w:tc>
          <w:tcPr>
            <w:tcW w:w="3860" w:type="dxa"/>
            <w:shd w:val="clear" w:color="auto" w:fill="auto"/>
          </w:tcPr>
          <w:p w:rsidR="00165870" w:rsidRPr="00C04B9F" w:rsidRDefault="00165870" w:rsidP="003564E3">
            <w:pPr>
              <w:jc w:val="center"/>
              <w:rPr>
                <w:b/>
                <w:bCs/>
                <w:sz w:val="20"/>
                <w:szCs w:val="20"/>
                <w:lang w:val="en-CA" w:eastAsia="en-CA"/>
              </w:rPr>
            </w:pPr>
            <w:r w:rsidRPr="00C04B9F">
              <w:rPr>
                <w:b/>
                <w:bCs/>
                <w:sz w:val="20"/>
                <w:szCs w:val="20"/>
                <w:lang w:val="en-CA" w:eastAsia="en-CA"/>
              </w:rPr>
              <w:t>Recommendation</w:t>
            </w:r>
          </w:p>
        </w:tc>
      </w:tr>
      <w:tr w:rsidR="00C04B9F" w:rsidRPr="00C04B9F" w:rsidTr="00E7457D">
        <w:trPr>
          <w:trHeight w:val="322"/>
        </w:trPr>
        <w:tc>
          <w:tcPr>
            <w:tcW w:w="2303" w:type="dxa"/>
            <w:shd w:val="clear" w:color="auto" w:fill="auto"/>
          </w:tcPr>
          <w:p w:rsidR="00316458" w:rsidRPr="00C04B9F" w:rsidRDefault="00316458" w:rsidP="003564E3">
            <w:pPr>
              <w:jc w:val="left"/>
              <w:rPr>
                <w:bCs/>
                <w:sz w:val="20"/>
                <w:szCs w:val="20"/>
                <w:lang w:val="en-CA" w:eastAsia="en-CA"/>
              </w:rPr>
            </w:pPr>
            <w:r w:rsidRPr="00C04B9F">
              <w:rPr>
                <w:bCs/>
                <w:sz w:val="20"/>
                <w:szCs w:val="20"/>
                <w:lang w:val="en-CA" w:eastAsia="en-CA"/>
              </w:rPr>
              <w:t>Haiti</w:t>
            </w:r>
          </w:p>
          <w:p w:rsidR="00316458" w:rsidRPr="00C04B9F" w:rsidRDefault="00316458" w:rsidP="003564E3">
            <w:pPr>
              <w:jc w:val="left"/>
              <w:rPr>
                <w:bCs/>
                <w:sz w:val="20"/>
                <w:szCs w:val="20"/>
                <w:lang w:val="en-CA" w:eastAsia="en-CA"/>
              </w:rPr>
            </w:pPr>
            <w:r w:rsidRPr="00C04B9F">
              <w:rPr>
                <w:sz w:val="20"/>
                <w:szCs w:val="20"/>
              </w:rPr>
              <w:t>HAI/PHA/76/INV/22</w:t>
            </w:r>
          </w:p>
        </w:tc>
        <w:tc>
          <w:tcPr>
            <w:tcW w:w="2918" w:type="dxa"/>
            <w:shd w:val="clear" w:color="auto" w:fill="auto"/>
          </w:tcPr>
          <w:p w:rsidR="00316458" w:rsidRPr="00C04B9F" w:rsidRDefault="00316458" w:rsidP="003564E3">
            <w:pPr>
              <w:jc w:val="left"/>
              <w:rPr>
                <w:bCs/>
                <w:sz w:val="20"/>
                <w:szCs w:val="20"/>
                <w:lang w:val="en-CA" w:eastAsia="en-CA"/>
              </w:rPr>
            </w:pPr>
            <w:r w:rsidRPr="00C04B9F">
              <w:rPr>
                <w:bCs/>
                <w:sz w:val="20"/>
                <w:szCs w:val="20"/>
                <w:lang w:val="en-CA" w:eastAsia="en-CA"/>
              </w:rPr>
              <w:t>HCFC phase-out management plan (stage I, second tranche)</w:t>
            </w:r>
          </w:p>
        </w:tc>
        <w:tc>
          <w:tcPr>
            <w:tcW w:w="1405" w:type="dxa"/>
            <w:shd w:val="clear" w:color="auto" w:fill="auto"/>
          </w:tcPr>
          <w:p w:rsidR="00316458" w:rsidRPr="00C04B9F" w:rsidRDefault="00316458" w:rsidP="003564E3">
            <w:pPr>
              <w:jc w:val="center"/>
              <w:rPr>
                <w:bCs/>
                <w:sz w:val="20"/>
                <w:szCs w:val="20"/>
                <w:lang w:val="en-CA" w:eastAsia="en-CA"/>
              </w:rPr>
            </w:pPr>
            <w:r w:rsidRPr="00C04B9F">
              <w:rPr>
                <w:bCs/>
                <w:sz w:val="20"/>
                <w:szCs w:val="20"/>
                <w:lang w:val="en-CA" w:eastAsia="en-CA"/>
              </w:rPr>
              <w:t>0</w:t>
            </w:r>
          </w:p>
        </w:tc>
        <w:tc>
          <w:tcPr>
            <w:tcW w:w="3760" w:type="dxa"/>
          </w:tcPr>
          <w:p w:rsidR="00316458" w:rsidRPr="00C04B9F" w:rsidRDefault="00316458" w:rsidP="00FA3C6C">
            <w:pPr>
              <w:rPr>
                <w:sz w:val="20"/>
                <w:szCs w:val="20"/>
              </w:rPr>
            </w:pPr>
            <w:r w:rsidRPr="00C04B9F">
              <w:rPr>
                <w:sz w:val="20"/>
                <w:szCs w:val="20"/>
                <w:lang w:val="en-CA" w:eastAsia="en-CA"/>
              </w:rPr>
              <w:t xml:space="preserve">No disbursement; slow progress in </w:t>
            </w:r>
            <w:r w:rsidR="00FA3C6C" w:rsidRPr="00C04B9F">
              <w:rPr>
                <w:sz w:val="20"/>
                <w:szCs w:val="20"/>
                <w:lang w:val="en-CA" w:eastAsia="en-CA"/>
              </w:rPr>
              <w:t>implementation</w:t>
            </w:r>
          </w:p>
        </w:tc>
        <w:tc>
          <w:tcPr>
            <w:tcW w:w="3860" w:type="dxa"/>
          </w:tcPr>
          <w:p w:rsidR="00316458" w:rsidRPr="00C04B9F" w:rsidRDefault="00316458" w:rsidP="003564E3">
            <w:pPr>
              <w:rPr>
                <w:bCs/>
                <w:sz w:val="20"/>
                <w:szCs w:val="20"/>
                <w:lang w:val="en-CA" w:eastAsia="en-CA"/>
              </w:rPr>
            </w:pPr>
            <w:r w:rsidRPr="00C04B9F">
              <w:rPr>
                <w:sz w:val="20"/>
                <w:szCs w:val="20"/>
                <w:lang w:val="en-CA" w:eastAsia="en-CA"/>
              </w:rPr>
              <w:t>To request a status report to the 85</w:t>
            </w:r>
            <w:r w:rsidRPr="00C04B9F">
              <w:rPr>
                <w:sz w:val="20"/>
                <w:szCs w:val="20"/>
                <w:vertAlign w:val="superscript"/>
                <w:lang w:val="en-CA" w:eastAsia="en-CA"/>
              </w:rPr>
              <w:t>th</w:t>
            </w:r>
            <w:r w:rsidR="00075C04" w:rsidRPr="00C04B9F">
              <w:rPr>
                <w:sz w:val="20"/>
                <w:szCs w:val="20"/>
                <w:lang w:val="en-CA" w:eastAsia="en-CA"/>
              </w:rPr>
              <w:t> </w:t>
            </w:r>
            <w:r w:rsidRPr="00C04B9F">
              <w:rPr>
                <w:sz w:val="20"/>
                <w:szCs w:val="20"/>
                <w:lang w:val="en-CA" w:eastAsia="en-CA"/>
              </w:rPr>
              <w:t xml:space="preserve">meeting on </w:t>
            </w:r>
            <w:r w:rsidR="00FA3C6C" w:rsidRPr="00C04B9F">
              <w:rPr>
                <w:sz w:val="20"/>
                <w:szCs w:val="20"/>
                <w:lang w:val="en-CA" w:eastAsia="en-CA"/>
              </w:rPr>
              <w:t xml:space="preserve">progress in </w:t>
            </w:r>
            <w:r w:rsidR="00734484" w:rsidRPr="00C04B9F">
              <w:rPr>
                <w:sz w:val="20"/>
                <w:szCs w:val="20"/>
                <w:lang w:val="en-CA" w:eastAsia="en-CA"/>
              </w:rPr>
              <w:t xml:space="preserve">implementation and </w:t>
            </w:r>
            <w:r w:rsidR="004F2F18" w:rsidRPr="00C04B9F">
              <w:rPr>
                <w:sz w:val="20"/>
                <w:szCs w:val="20"/>
                <w:lang w:val="en-CA" w:eastAsia="en-CA"/>
              </w:rPr>
              <w:t xml:space="preserve">the </w:t>
            </w:r>
            <w:r w:rsidRPr="00C04B9F">
              <w:rPr>
                <w:sz w:val="20"/>
                <w:szCs w:val="20"/>
                <w:lang w:val="en-CA" w:eastAsia="en-CA"/>
              </w:rPr>
              <w:t>level of funds disbursement</w:t>
            </w:r>
          </w:p>
        </w:tc>
      </w:tr>
      <w:tr w:rsidR="00C04B9F" w:rsidRPr="00C04B9F" w:rsidTr="00E7457D">
        <w:trPr>
          <w:trHeight w:val="214"/>
        </w:trPr>
        <w:tc>
          <w:tcPr>
            <w:tcW w:w="2303" w:type="dxa"/>
            <w:shd w:val="clear" w:color="auto" w:fill="auto"/>
          </w:tcPr>
          <w:p w:rsidR="00EF3E31" w:rsidRPr="00C04B9F" w:rsidRDefault="00EF3E31" w:rsidP="003564E3">
            <w:pPr>
              <w:jc w:val="left"/>
              <w:rPr>
                <w:bCs/>
                <w:sz w:val="20"/>
                <w:szCs w:val="20"/>
                <w:lang w:val="en-CA" w:eastAsia="en-CA"/>
              </w:rPr>
            </w:pPr>
            <w:r w:rsidRPr="00C04B9F">
              <w:rPr>
                <w:bCs/>
                <w:sz w:val="20"/>
                <w:szCs w:val="20"/>
                <w:lang w:val="en-CA" w:eastAsia="en-CA"/>
              </w:rPr>
              <w:t>Democratic Republic of the Congo (the)</w:t>
            </w:r>
          </w:p>
          <w:p w:rsidR="007B5812" w:rsidRPr="00C04B9F" w:rsidRDefault="007B5812" w:rsidP="003564E3">
            <w:pPr>
              <w:jc w:val="left"/>
              <w:rPr>
                <w:bCs/>
                <w:sz w:val="20"/>
                <w:szCs w:val="20"/>
                <w:lang w:val="en-CA" w:eastAsia="en-CA"/>
              </w:rPr>
            </w:pPr>
            <w:r w:rsidRPr="00C04B9F">
              <w:rPr>
                <w:bCs/>
                <w:sz w:val="20"/>
                <w:szCs w:val="20"/>
                <w:lang w:val="en-CA" w:eastAsia="en-CA"/>
              </w:rPr>
              <w:t>DRC/PHA/79/PRP/42</w:t>
            </w:r>
          </w:p>
        </w:tc>
        <w:tc>
          <w:tcPr>
            <w:tcW w:w="2918" w:type="dxa"/>
            <w:shd w:val="clear" w:color="auto" w:fill="auto"/>
          </w:tcPr>
          <w:p w:rsidR="007B5812" w:rsidRPr="00C04B9F" w:rsidRDefault="007B5812" w:rsidP="003564E3">
            <w:pPr>
              <w:jc w:val="left"/>
              <w:rPr>
                <w:bCs/>
                <w:sz w:val="20"/>
                <w:szCs w:val="20"/>
                <w:lang w:val="en-CA" w:eastAsia="en-CA"/>
              </w:rPr>
            </w:pPr>
            <w:r w:rsidRPr="00C04B9F">
              <w:rPr>
                <w:bCs/>
                <w:sz w:val="20"/>
                <w:szCs w:val="20"/>
                <w:lang w:val="en-CA" w:eastAsia="en-CA"/>
              </w:rPr>
              <w:t>Preparation of a HCFC phase-out management plan (stage II)</w:t>
            </w:r>
          </w:p>
        </w:tc>
        <w:tc>
          <w:tcPr>
            <w:tcW w:w="1405" w:type="dxa"/>
            <w:shd w:val="clear" w:color="auto" w:fill="auto"/>
          </w:tcPr>
          <w:p w:rsidR="007B5812" w:rsidRPr="00C04B9F" w:rsidRDefault="007B5812" w:rsidP="003564E3">
            <w:pPr>
              <w:jc w:val="center"/>
              <w:rPr>
                <w:bCs/>
                <w:sz w:val="20"/>
                <w:szCs w:val="20"/>
                <w:lang w:val="en-CA" w:eastAsia="en-CA"/>
              </w:rPr>
            </w:pPr>
            <w:r w:rsidRPr="00C04B9F">
              <w:rPr>
                <w:bCs/>
                <w:sz w:val="20"/>
                <w:szCs w:val="20"/>
                <w:lang w:val="en-CA" w:eastAsia="en-CA"/>
              </w:rPr>
              <w:t>0</w:t>
            </w:r>
          </w:p>
        </w:tc>
        <w:tc>
          <w:tcPr>
            <w:tcW w:w="3760" w:type="dxa"/>
          </w:tcPr>
          <w:p w:rsidR="007B5812" w:rsidRPr="00C04B9F" w:rsidRDefault="007B5812" w:rsidP="004522D0">
            <w:pPr>
              <w:rPr>
                <w:sz w:val="20"/>
                <w:szCs w:val="20"/>
              </w:rPr>
            </w:pPr>
            <w:r w:rsidRPr="00C04B9F">
              <w:rPr>
                <w:sz w:val="20"/>
                <w:szCs w:val="20"/>
                <w:lang w:val="en-CA" w:eastAsia="en-CA"/>
              </w:rPr>
              <w:t>No disbursement</w:t>
            </w:r>
            <w:r w:rsidR="00FA3C6C" w:rsidRPr="00C04B9F">
              <w:rPr>
                <w:sz w:val="20"/>
                <w:szCs w:val="20"/>
                <w:lang w:val="en-CA" w:eastAsia="en-CA"/>
              </w:rPr>
              <w:t xml:space="preserve"> due to </w:t>
            </w:r>
            <w:r w:rsidR="007E0714" w:rsidRPr="00C04B9F">
              <w:rPr>
                <w:sz w:val="20"/>
                <w:szCs w:val="20"/>
                <w:lang w:val="en-CA" w:eastAsia="en-CA"/>
              </w:rPr>
              <w:t>delays</w:t>
            </w:r>
            <w:r w:rsidR="00BE2209" w:rsidRPr="00C04B9F">
              <w:rPr>
                <w:sz w:val="20"/>
                <w:szCs w:val="20"/>
                <w:lang w:val="en-CA" w:eastAsia="en-CA"/>
              </w:rPr>
              <w:t xml:space="preserve"> in implementation and </w:t>
            </w:r>
            <w:r w:rsidR="00FA3C6C" w:rsidRPr="00C04B9F">
              <w:rPr>
                <w:sz w:val="20"/>
                <w:szCs w:val="20"/>
                <w:lang w:val="en-CA" w:eastAsia="en-CA"/>
              </w:rPr>
              <w:t>Ebola outbreak</w:t>
            </w:r>
            <w:r w:rsidR="00BE2209" w:rsidRPr="00C04B9F">
              <w:rPr>
                <w:sz w:val="20"/>
                <w:szCs w:val="20"/>
                <w:lang w:val="en-CA" w:eastAsia="en-CA"/>
              </w:rPr>
              <w:t xml:space="preserve"> resulting in difficulties in field activities</w:t>
            </w:r>
            <w:r w:rsidRPr="00C04B9F">
              <w:rPr>
                <w:sz w:val="20"/>
                <w:szCs w:val="20"/>
                <w:lang w:val="en-CA" w:eastAsia="en-CA"/>
              </w:rPr>
              <w:t xml:space="preserve">; </w:t>
            </w:r>
            <w:r w:rsidR="004F2F18" w:rsidRPr="00C04B9F">
              <w:rPr>
                <w:sz w:val="20"/>
                <w:szCs w:val="20"/>
                <w:lang w:val="en-CA" w:eastAsia="en-CA"/>
              </w:rPr>
              <w:t>s</w:t>
            </w:r>
            <w:r w:rsidRPr="00C04B9F">
              <w:rPr>
                <w:sz w:val="20"/>
                <w:szCs w:val="20"/>
                <w:lang w:val="en-CA" w:eastAsia="en-CA"/>
              </w:rPr>
              <w:t>ubmission of stage II delayed</w:t>
            </w:r>
          </w:p>
        </w:tc>
        <w:tc>
          <w:tcPr>
            <w:tcW w:w="3860" w:type="dxa"/>
          </w:tcPr>
          <w:p w:rsidR="007B5812" w:rsidRPr="00C04B9F" w:rsidRDefault="007B5812" w:rsidP="003564E3">
            <w:pPr>
              <w:jc w:val="left"/>
              <w:rPr>
                <w:bCs/>
                <w:sz w:val="20"/>
                <w:szCs w:val="20"/>
                <w:lang w:val="en-CA" w:eastAsia="en-CA"/>
              </w:rPr>
            </w:pPr>
            <w:r w:rsidRPr="00C04B9F">
              <w:rPr>
                <w:sz w:val="20"/>
                <w:szCs w:val="20"/>
                <w:lang w:val="en-CA" w:eastAsia="en-CA"/>
              </w:rPr>
              <w:t>To request a status report to the 85</w:t>
            </w:r>
            <w:r w:rsidRPr="00C04B9F">
              <w:rPr>
                <w:sz w:val="20"/>
                <w:szCs w:val="20"/>
                <w:vertAlign w:val="superscript"/>
                <w:lang w:val="en-CA" w:eastAsia="en-CA"/>
              </w:rPr>
              <w:t>th</w:t>
            </w:r>
            <w:r w:rsidR="00734484" w:rsidRPr="00C04B9F">
              <w:rPr>
                <w:sz w:val="20"/>
                <w:szCs w:val="20"/>
                <w:lang w:val="en-CA" w:eastAsia="en-CA"/>
              </w:rPr>
              <w:t> </w:t>
            </w:r>
            <w:r w:rsidRPr="00C04B9F">
              <w:rPr>
                <w:sz w:val="20"/>
                <w:szCs w:val="20"/>
                <w:lang w:val="en-CA" w:eastAsia="en-CA"/>
              </w:rPr>
              <w:t xml:space="preserve">meeting on </w:t>
            </w:r>
            <w:r w:rsidR="003D3B43" w:rsidRPr="00C04B9F">
              <w:rPr>
                <w:sz w:val="20"/>
                <w:szCs w:val="20"/>
                <w:lang w:val="en-CA" w:eastAsia="en-CA"/>
              </w:rPr>
              <w:t xml:space="preserve">the </w:t>
            </w:r>
            <w:r w:rsidRPr="00C04B9F">
              <w:rPr>
                <w:sz w:val="20"/>
                <w:szCs w:val="20"/>
                <w:lang w:val="en-CA" w:eastAsia="en-CA"/>
              </w:rPr>
              <w:t>level of funds disbursement and</w:t>
            </w:r>
            <w:r w:rsidR="00B33FA1" w:rsidRPr="00C04B9F">
              <w:rPr>
                <w:sz w:val="20"/>
                <w:szCs w:val="20"/>
                <w:lang w:val="en-CA" w:eastAsia="en-CA"/>
              </w:rPr>
              <w:t xml:space="preserve"> the</w:t>
            </w:r>
            <w:r w:rsidRPr="00C04B9F">
              <w:rPr>
                <w:sz w:val="20"/>
                <w:szCs w:val="20"/>
                <w:lang w:val="en-CA" w:eastAsia="en-CA"/>
              </w:rPr>
              <w:t xml:space="preserve"> status of submission of stage II</w:t>
            </w:r>
          </w:p>
        </w:tc>
      </w:tr>
    </w:tbl>
    <w:p w:rsidR="00165870" w:rsidRPr="00C04B9F" w:rsidRDefault="00165870" w:rsidP="003564E3">
      <w:pPr>
        <w:tabs>
          <w:tab w:val="left" w:pos="5560"/>
        </w:tabs>
        <w:jc w:val="center"/>
        <w:rPr>
          <w:b/>
          <w:bCs/>
          <w:lang w:val="en-CA"/>
        </w:rPr>
        <w:sectPr w:rsidR="00165870" w:rsidRPr="00C04B9F" w:rsidSect="00243B1F">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rsidR="00165870" w:rsidRPr="00C04B9F" w:rsidRDefault="00165870" w:rsidP="003564E3">
      <w:pPr>
        <w:tabs>
          <w:tab w:val="left" w:pos="5560"/>
        </w:tabs>
        <w:jc w:val="center"/>
        <w:rPr>
          <w:b/>
          <w:bCs/>
          <w:lang w:val="en-CA"/>
        </w:rPr>
      </w:pPr>
      <w:r w:rsidRPr="00C04B9F">
        <w:rPr>
          <w:b/>
          <w:bCs/>
          <w:lang w:val="en-CA"/>
        </w:rPr>
        <w:lastRenderedPageBreak/>
        <w:t>Annex II</w:t>
      </w:r>
    </w:p>
    <w:p w:rsidR="00165870" w:rsidRPr="00C04B9F" w:rsidRDefault="00165870" w:rsidP="003564E3">
      <w:pPr>
        <w:tabs>
          <w:tab w:val="left" w:pos="5560"/>
        </w:tabs>
        <w:jc w:val="center"/>
        <w:rPr>
          <w:b/>
          <w:bCs/>
          <w:lang w:val="en-CA"/>
        </w:rPr>
      </w:pPr>
    </w:p>
    <w:p w:rsidR="00165870" w:rsidRPr="00C04B9F" w:rsidRDefault="00165870" w:rsidP="003564E3">
      <w:pPr>
        <w:pStyle w:val="Title1"/>
        <w:rPr>
          <w:caps w:val="0"/>
          <w:lang w:val="en-CA"/>
        </w:rPr>
      </w:pPr>
      <w:r w:rsidRPr="00C04B9F">
        <w:rPr>
          <w:caps w:val="0"/>
          <w:lang w:val="en-CA"/>
        </w:rPr>
        <w:t>ANALYSIS OF THE PROGRESS REPORT OF UNDP AS AT 31 DECEMBER 201</w:t>
      </w:r>
      <w:r w:rsidR="000F3CB8" w:rsidRPr="00C04B9F">
        <w:rPr>
          <w:caps w:val="0"/>
          <w:lang w:val="en-CA"/>
        </w:rPr>
        <w:t>8</w:t>
      </w:r>
    </w:p>
    <w:p w:rsidR="00165870" w:rsidRPr="00C04B9F" w:rsidRDefault="00165870" w:rsidP="003564E3">
      <w:pPr>
        <w:pStyle w:val="Title1"/>
        <w:rPr>
          <w:caps w:val="0"/>
          <w:lang w:val="en-CA"/>
        </w:rPr>
      </w:pPr>
    </w:p>
    <w:p w:rsidR="00165870" w:rsidRPr="00C04B9F" w:rsidRDefault="00165870" w:rsidP="003564E3">
      <w:pPr>
        <w:pStyle w:val="Heading1"/>
        <w:numPr>
          <w:ilvl w:val="0"/>
          <w:numId w:val="45"/>
        </w:numPr>
        <w:rPr>
          <w:lang w:val="en-CA"/>
        </w:rPr>
      </w:pPr>
      <w:r w:rsidRPr="00C04B9F">
        <w:rPr>
          <w:lang w:val="en-CA"/>
        </w:rPr>
        <w:t>This Annex consists of the following two parts:</w:t>
      </w:r>
    </w:p>
    <w:p w:rsidR="00165870" w:rsidRPr="00C04B9F" w:rsidRDefault="00165870" w:rsidP="003564E3">
      <w:pPr>
        <w:pStyle w:val="Heading2"/>
        <w:keepNext/>
        <w:widowControl/>
        <w:numPr>
          <w:ilvl w:val="0"/>
          <w:numId w:val="0"/>
        </w:numPr>
        <w:adjustRightInd w:val="0"/>
        <w:ind w:left="2160" w:hanging="1440"/>
        <w:textAlignment w:val="baseline"/>
        <w:rPr>
          <w:szCs w:val="28"/>
          <w:lang w:val="en-CA"/>
        </w:rPr>
      </w:pPr>
      <w:r w:rsidRPr="00C04B9F">
        <w:rPr>
          <w:szCs w:val="28"/>
          <w:lang w:val="en-CA"/>
        </w:rPr>
        <w:t>Part I:</w:t>
      </w:r>
      <w:r w:rsidRPr="00C04B9F">
        <w:rPr>
          <w:szCs w:val="28"/>
          <w:lang w:val="en-CA"/>
        </w:rPr>
        <w:tab/>
        <w:t xml:space="preserve">Projects approved under the </w:t>
      </w:r>
      <w:r w:rsidRPr="00C04B9F">
        <w:t>regular contributions to the Multilateral Fund.</w:t>
      </w:r>
    </w:p>
    <w:p w:rsidR="00FA3C6C" w:rsidRPr="00C04B9F" w:rsidRDefault="00165870" w:rsidP="00FA3C6C">
      <w:pPr>
        <w:pStyle w:val="Heading2"/>
        <w:widowControl/>
        <w:numPr>
          <w:ilvl w:val="0"/>
          <w:numId w:val="0"/>
        </w:numPr>
        <w:adjustRightInd w:val="0"/>
        <w:ind w:left="2160" w:hanging="1440"/>
        <w:textAlignment w:val="baseline"/>
        <w:rPr>
          <w:szCs w:val="28"/>
          <w:lang w:val="en-CA"/>
        </w:rPr>
      </w:pPr>
      <w:r w:rsidRPr="00C04B9F">
        <w:rPr>
          <w:szCs w:val="28"/>
          <w:lang w:val="en-CA"/>
        </w:rPr>
        <w:t>Part II:</w:t>
      </w:r>
      <w:r w:rsidRPr="00C04B9F">
        <w:rPr>
          <w:szCs w:val="28"/>
          <w:lang w:val="en-CA"/>
        </w:rPr>
        <w:tab/>
      </w:r>
      <w:r w:rsidR="00FA3C6C" w:rsidRPr="00C04B9F">
        <w:rPr>
          <w:szCs w:val="28"/>
          <w:lang w:val="en-CA"/>
        </w:rPr>
        <w:t>Projects approved under the additional voluntary contributions for fast start support for HFC phase-down.</w:t>
      </w:r>
    </w:p>
    <w:p w:rsidR="00165870" w:rsidRPr="00C04B9F" w:rsidRDefault="00165870" w:rsidP="003564E3">
      <w:pPr>
        <w:pStyle w:val="sub-title"/>
        <w:keepNext/>
        <w:keepLines/>
        <w:ind w:left="1418" w:hanging="1418"/>
        <w:rPr>
          <w:rFonts w:ascii="Times New Roman Bold" w:hAnsi="Times New Roman Bold"/>
          <w:caps/>
          <w:noProof w:val="0"/>
          <w:szCs w:val="28"/>
          <w:lang w:val="en-CA"/>
        </w:rPr>
      </w:pPr>
      <w:r w:rsidRPr="00C04B9F">
        <w:rPr>
          <w:rFonts w:ascii="Times New Roman Bold" w:hAnsi="Times New Roman Bold"/>
          <w:caps/>
          <w:noProof w:val="0"/>
          <w:szCs w:val="28"/>
          <w:lang w:val="en-CA"/>
        </w:rPr>
        <w:t xml:space="preserve">Part I: </w:t>
      </w:r>
      <w:r w:rsidRPr="00C04B9F">
        <w:rPr>
          <w:rFonts w:ascii="Times New Roman Bold" w:hAnsi="Times New Roman Bold"/>
          <w:caps/>
          <w:noProof w:val="0"/>
          <w:szCs w:val="28"/>
          <w:lang w:val="en-CA"/>
        </w:rPr>
        <w:tab/>
        <w:t>Projects approved under the regular contributions to the Multilateral Fund</w:t>
      </w:r>
    </w:p>
    <w:p w:rsidR="00165870" w:rsidRPr="00C04B9F" w:rsidRDefault="00165870" w:rsidP="003564E3">
      <w:pPr>
        <w:rPr>
          <w:lang w:val="en-CA"/>
        </w:rPr>
      </w:pPr>
    </w:p>
    <w:p w:rsidR="00165870" w:rsidRPr="00C04B9F" w:rsidRDefault="00165870" w:rsidP="003564E3">
      <w:pPr>
        <w:pStyle w:val="Heading1"/>
        <w:rPr>
          <w:lang w:val="en-CA"/>
        </w:rPr>
      </w:pPr>
      <w:r w:rsidRPr="00C04B9F">
        <w:rPr>
          <w:lang w:val="en-CA"/>
        </w:rPr>
        <w:t>As of 31 December 201</w:t>
      </w:r>
      <w:r w:rsidR="00C50A96" w:rsidRPr="00C04B9F">
        <w:rPr>
          <w:lang w:val="en-CA"/>
        </w:rPr>
        <w:t>8</w:t>
      </w:r>
      <w:r w:rsidRPr="00C04B9F">
        <w:rPr>
          <w:lang w:val="en-CA"/>
        </w:rPr>
        <w:t xml:space="preserve">, the Executive Committee had approved </w:t>
      </w:r>
      <w:r w:rsidR="003564E3" w:rsidRPr="00C04B9F">
        <w:rPr>
          <w:lang w:val="en-CA"/>
        </w:rPr>
        <w:t>US $</w:t>
      </w:r>
      <w:r w:rsidR="00A1178C" w:rsidRPr="00C04B9F">
        <w:rPr>
          <w:lang w:val="en-CA"/>
        </w:rPr>
        <w:t xml:space="preserve">932.88 </w:t>
      </w:r>
      <w:r w:rsidRPr="00C04B9F">
        <w:rPr>
          <w:lang w:val="en-CA"/>
        </w:rPr>
        <w:t xml:space="preserve">million consisting of </w:t>
      </w:r>
      <w:r w:rsidR="003564E3" w:rsidRPr="00C04B9F">
        <w:rPr>
          <w:lang w:val="en-CA"/>
        </w:rPr>
        <w:t>US $</w:t>
      </w:r>
      <w:r w:rsidR="00C50A96" w:rsidRPr="00C04B9F">
        <w:rPr>
          <w:lang w:val="en-CA"/>
        </w:rPr>
        <w:t>82</w:t>
      </w:r>
      <w:r w:rsidR="00E509F2" w:rsidRPr="00C04B9F">
        <w:rPr>
          <w:lang w:val="en-CA"/>
        </w:rPr>
        <w:t>2.21</w:t>
      </w:r>
      <w:r w:rsidRPr="00C04B9F">
        <w:rPr>
          <w:lang w:val="en-CA"/>
        </w:rPr>
        <w:t xml:space="preserve"> million for the implementation of investment and non-investment projects and </w:t>
      </w:r>
      <w:r w:rsidR="003564E3" w:rsidRPr="00C04B9F">
        <w:rPr>
          <w:lang w:val="en-CA"/>
        </w:rPr>
        <w:t>US $</w:t>
      </w:r>
      <w:r w:rsidRPr="00C04B9F">
        <w:rPr>
          <w:lang w:val="en-CA"/>
        </w:rPr>
        <w:t>1</w:t>
      </w:r>
      <w:r w:rsidR="00C50A96" w:rsidRPr="00C04B9F">
        <w:rPr>
          <w:lang w:val="en-CA"/>
        </w:rPr>
        <w:t>10.66</w:t>
      </w:r>
      <w:r w:rsidRPr="00C04B9F">
        <w:rPr>
          <w:lang w:val="en-CA"/>
        </w:rPr>
        <w:t> million for agency support costs, as shown in Table 1. In 201</w:t>
      </w:r>
      <w:r w:rsidR="00C50A96" w:rsidRPr="00C04B9F">
        <w:rPr>
          <w:lang w:val="en-CA"/>
        </w:rPr>
        <w:t>8</w:t>
      </w:r>
      <w:r w:rsidRPr="00C04B9F">
        <w:rPr>
          <w:lang w:val="en-CA"/>
        </w:rPr>
        <w:t xml:space="preserve">, </w:t>
      </w:r>
      <w:r w:rsidR="00C50A96" w:rsidRPr="00C04B9F">
        <w:rPr>
          <w:lang w:val="en-CA"/>
        </w:rPr>
        <w:t>60</w:t>
      </w:r>
      <w:r w:rsidRPr="00C04B9F">
        <w:rPr>
          <w:lang w:val="en-CA"/>
        </w:rPr>
        <w:t xml:space="preserve"> new projects and activities were approved. This level of funding is expected to result in the phase-out of </w:t>
      </w:r>
      <w:r w:rsidR="00C50A96" w:rsidRPr="00C04B9F">
        <w:rPr>
          <w:lang w:val="en-CA"/>
        </w:rPr>
        <w:t xml:space="preserve">68,281 </w:t>
      </w:r>
      <w:r w:rsidRPr="00C04B9F">
        <w:rPr>
          <w:lang w:val="en-CA"/>
        </w:rPr>
        <w:t>ODP tonnes of consumption</w:t>
      </w:r>
      <w:r w:rsidR="00C02CFF" w:rsidRPr="00C04B9F">
        <w:rPr>
          <w:lang w:val="en-CA"/>
        </w:rPr>
        <w:t xml:space="preserve"> of controlled substances</w:t>
      </w:r>
      <w:r w:rsidRPr="00C04B9F">
        <w:rPr>
          <w:lang w:val="en-CA"/>
        </w:rPr>
        <w:t xml:space="preserve">. </w:t>
      </w:r>
    </w:p>
    <w:p w:rsidR="00165870" w:rsidRPr="00C04B9F" w:rsidRDefault="00165870" w:rsidP="003564E3">
      <w:pPr>
        <w:pStyle w:val="Heading1"/>
        <w:keepNext/>
        <w:numPr>
          <w:ilvl w:val="0"/>
          <w:numId w:val="0"/>
        </w:numPr>
        <w:suppressAutoHyphens/>
        <w:spacing w:after="0"/>
        <w:rPr>
          <w:b/>
          <w:lang w:val="en-CA"/>
        </w:rPr>
      </w:pPr>
      <w:r w:rsidRPr="00C04B9F">
        <w:rPr>
          <w:b/>
          <w:spacing w:val="-3"/>
          <w:lang w:val="en-CA"/>
        </w:rPr>
        <w:t xml:space="preserve">Table 1: Approved funding by sector for UNDP as at 31 December </w:t>
      </w:r>
      <w:r w:rsidR="00C50A96" w:rsidRPr="00C04B9F">
        <w:rPr>
          <w:b/>
          <w:lang w:val="en-CA"/>
        </w:rPr>
        <w:t>2018</w:t>
      </w:r>
    </w:p>
    <w:tbl>
      <w:tblPr>
        <w:tblW w:w="9356" w:type="dxa"/>
        <w:tblInd w:w="-5" w:type="dxa"/>
        <w:tblLook w:val="04A0" w:firstRow="1" w:lastRow="0" w:firstColumn="1" w:lastColumn="0" w:noHBand="0" w:noVBand="1"/>
      </w:tblPr>
      <w:tblGrid>
        <w:gridCol w:w="4678"/>
        <w:gridCol w:w="4678"/>
      </w:tblGrid>
      <w:tr w:rsidR="00C04B9F" w:rsidRPr="00C04B9F" w:rsidTr="00FA3C6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386E" w:rsidRPr="00C04B9F" w:rsidRDefault="0033386E" w:rsidP="00A74C01">
            <w:pPr>
              <w:widowControl w:val="0"/>
              <w:jc w:val="center"/>
              <w:rPr>
                <w:b/>
                <w:bCs/>
                <w:sz w:val="21"/>
                <w:szCs w:val="21"/>
                <w:lang w:val="en-CA" w:eastAsia="en-CA"/>
              </w:rPr>
            </w:pPr>
            <w:r w:rsidRPr="00C04B9F">
              <w:rPr>
                <w:b/>
                <w:bCs/>
                <w:sz w:val="21"/>
                <w:szCs w:val="21"/>
                <w:lang w:val="en-CA"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33386E" w:rsidRPr="00C04B9F" w:rsidRDefault="0033386E" w:rsidP="00A74C01">
            <w:pPr>
              <w:widowControl w:val="0"/>
              <w:jc w:val="center"/>
              <w:rPr>
                <w:b/>
                <w:bCs/>
                <w:sz w:val="21"/>
                <w:szCs w:val="21"/>
                <w:lang w:val="en-CA" w:eastAsia="en-CA"/>
              </w:rPr>
            </w:pPr>
            <w:r w:rsidRPr="00C04B9F">
              <w:rPr>
                <w:b/>
                <w:bCs/>
                <w:sz w:val="21"/>
                <w:szCs w:val="21"/>
                <w:lang w:val="en-CA" w:eastAsia="en-CA"/>
              </w:rPr>
              <w:t>Funding (</w:t>
            </w:r>
            <w:r w:rsidR="003564E3" w:rsidRPr="00C04B9F">
              <w:rPr>
                <w:b/>
                <w:bCs/>
                <w:sz w:val="21"/>
                <w:szCs w:val="21"/>
                <w:lang w:val="en-CA" w:eastAsia="en-CA"/>
              </w:rPr>
              <w:t>US $</w:t>
            </w:r>
            <w:r w:rsidRPr="00C04B9F">
              <w:rPr>
                <w:b/>
                <w:bCs/>
                <w:sz w:val="21"/>
                <w:szCs w:val="21"/>
                <w:lang w:val="en-CA" w:eastAsia="en-CA"/>
              </w:rPr>
              <w:t>)</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Aerosol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26,054,838</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Destruction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3,606,279</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Fire fighting</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50,000</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Foam</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173,366,807</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Halon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4,996,975</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Fumigants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20,081,243</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Phase-out plan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326,512,742</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Process agent</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1,286,923</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Production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1,056,000</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Refrigeration</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139,929,636</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Several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61,151,282</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Solvents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63,699,996</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proofErr w:type="spellStart"/>
            <w:r w:rsidRPr="00C04B9F">
              <w:rPr>
                <w:sz w:val="21"/>
                <w:szCs w:val="21"/>
                <w:lang w:val="en-CA" w:eastAsia="en-CA"/>
              </w:rPr>
              <w:t>Sterilant</w:t>
            </w:r>
            <w:proofErr w:type="spellEnd"/>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417,628</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b/>
                <w:bCs/>
                <w:sz w:val="21"/>
                <w:szCs w:val="21"/>
                <w:lang w:val="en-CA" w:eastAsia="en-CA"/>
              </w:rPr>
            </w:pPr>
            <w:r w:rsidRPr="00C04B9F">
              <w:rPr>
                <w:b/>
                <w:bCs/>
                <w:sz w:val="21"/>
                <w:szCs w:val="21"/>
                <w:lang w:val="en-CA" w:eastAsia="en-CA"/>
              </w:rPr>
              <w:t>Sub-total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b/>
                <w:bCs/>
                <w:sz w:val="21"/>
                <w:szCs w:val="21"/>
                <w:lang w:val="en-CA" w:eastAsia="en-CA"/>
              </w:rPr>
            </w:pPr>
            <w:r w:rsidRPr="00C04B9F">
              <w:rPr>
                <w:b/>
                <w:bCs/>
                <w:sz w:val="21"/>
                <w:szCs w:val="21"/>
                <w:lang w:val="en-CA" w:eastAsia="en-CA"/>
              </w:rPr>
              <w:t>822,210,347</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sz w:val="21"/>
                <w:szCs w:val="21"/>
                <w:lang w:val="en-CA" w:eastAsia="en-CA"/>
              </w:rPr>
            </w:pPr>
            <w:r w:rsidRPr="00C04B9F">
              <w:rPr>
                <w:sz w:val="21"/>
                <w:szCs w:val="21"/>
                <w:lang w:val="en-CA" w:eastAsia="en-CA"/>
              </w:rPr>
              <w:t>Agency support costs</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sz w:val="21"/>
                <w:szCs w:val="21"/>
                <w:lang w:val="en-CA" w:eastAsia="en-CA"/>
              </w:rPr>
            </w:pPr>
            <w:r w:rsidRPr="00C04B9F">
              <w:rPr>
                <w:sz w:val="21"/>
                <w:szCs w:val="21"/>
                <w:lang w:val="en-CA" w:eastAsia="en-CA"/>
              </w:rPr>
              <w:t>110,664,988</w:t>
            </w:r>
          </w:p>
        </w:tc>
      </w:tr>
      <w:tr w:rsidR="00C04B9F" w:rsidRPr="00C04B9F" w:rsidTr="00FA3C6C">
        <w:tc>
          <w:tcPr>
            <w:tcW w:w="4678" w:type="dxa"/>
            <w:tcBorders>
              <w:top w:val="nil"/>
              <w:left w:val="single" w:sz="4" w:space="0" w:color="auto"/>
              <w:bottom w:val="single" w:sz="4" w:space="0" w:color="auto"/>
              <w:right w:val="single" w:sz="4" w:space="0" w:color="auto"/>
            </w:tcBorders>
            <w:shd w:val="clear" w:color="auto" w:fill="auto"/>
            <w:noWrap/>
            <w:vAlign w:val="center"/>
            <w:hideMark/>
          </w:tcPr>
          <w:p w:rsidR="0033386E" w:rsidRPr="00C04B9F" w:rsidRDefault="0033386E" w:rsidP="00A74C01">
            <w:pPr>
              <w:widowControl w:val="0"/>
              <w:jc w:val="left"/>
              <w:rPr>
                <w:b/>
                <w:bCs/>
                <w:sz w:val="21"/>
                <w:szCs w:val="21"/>
                <w:lang w:val="en-CA" w:eastAsia="en-CA"/>
              </w:rPr>
            </w:pPr>
            <w:r w:rsidRPr="00C04B9F">
              <w:rPr>
                <w:b/>
                <w:bCs/>
                <w:sz w:val="21"/>
                <w:szCs w:val="21"/>
                <w:lang w:val="en-CA" w:eastAsia="en-CA"/>
              </w:rPr>
              <w:t>Total</w:t>
            </w:r>
          </w:p>
        </w:tc>
        <w:tc>
          <w:tcPr>
            <w:tcW w:w="4678"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rsidR="0033386E" w:rsidRPr="00C04B9F" w:rsidRDefault="0033386E" w:rsidP="00A74C01">
            <w:pPr>
              <w:widowControl w:val="0"/>
              <w:jc w:val="right"/>
              <w:rPr>
                <w:b/>
                <w:bCs/>
                <w:sz w:val="21"/>
                <w:szCs w:val="21"/>
                <w:lang w:val="en-CA" w:eastAsia="en-CA"/>
              </w:rPr>
            </w:pPr>
            <w:r w:rsidRPr="00C04B9F">
              <w:rPr>
                <w:b/>
                <w:bCs/>
                <w:sz w:val="21"/>
                <w:szCs w:val="21"/>
                <w:lang w:val="en-CA" w:eastAsia="en-CA"/>
              </w:rPr>
              <w:t>932,875,335</w:t>
            </w:r>
          </w:p>
        </w:tc>
      </w:tr>
    </w:tbl>
    <w:p w:rsidR="00165870" w:rsidRPr="00C04B9F" w:rsidRDefault="00165870" w:rsidP="003564E3">
      <w:pPr>
        <w:rPr>
          <w:lang w:val="en-CA"/>
        </w:rPr>
      </w:pPr>
    </w:p>
    <w:p w:rsidR="00165870" w:rsidRPr="00C04B9F" w:rsidRDefault="00165870" w:rsidP="003564E3">
      <w:pPr>
        <w:pStyle w:val="Heading1"/>
        <w:rPr>
          <w:lang w:val="en-CA"/>
        </w:rPr>
      </w:pPr>
      <w:r w:rsidRPr="00C04B9F">
        <w:rPr>
          <w:lang w:val="en-CA"/>
        </w:rPr>
        <w:t xml:space="preserve">A summary of the status of projects implemented by category is presented in Table 2. </w:t>
      </w:r>
    </w:p>
    <w:p w:rsidR="00165870" w:rsidRPr="00C04B9F" w:rsidRDefault="00165870" w:rsidP="003564E3">
      <w:pPr>
        <w:keepNext/>
        <w:jc w:val="left"/>
        <w:rPr>
          <w:b/>
          <w:lang w:val="en-CA"/>
        </w:rPr>
      </w:pPr>
      <w:r w:rsidRPr="00C04B9F">
        <w:rPr>
          <w:b/>
          <w:lang w:val="en-CA"/>
        </w:rPr>
        <w:t xml:space="preserve">Table 2: </w:t>
      </w:r>
      <w:r w:rsidRPr="00C04B9F">
        <w:rPr>
          <w:b/>
          <w:spacing w:val="-3"/>
          <w:lang w:val="en-CA"/>
        </w:rPr>
        <w:t xml:space="preserve">Status of project implementation by </w:t>
      </w:r>
      <w:r w:rsidRPr="00C04B9F">
        <w:rPr>
          <w:b/>
          <w:lang w:val="en-CA"/>
        </w:rPr>
        <w:t xml:space="preserve">category </w:t>
      </w:r>
    </w:p>
    <w:tbl>
      <w:tblPr>
        <w:tblW w:w="9498" w:type="dxa"/>
        <w:tblInd w:w="-5" w:type="dxa"/>
        <w:tblLayout w:type="fixed"/>
        <w:tblLook w:val="04A0" w:firstRow="1" w:lastRow="0" w:firstColumn="1" w:lastColumn="0" w:noHBand="0" w:noVBand="1"/>
      </w:tblPr>
      <w:tblGrid>
        <w:gridCol w:w="1843"/>
        <w:gridCol w:w="970"/>
        <w:gridCol w:w="1048"/>
        <w:gridCol w:w="992"/>
        <w:gridCol w:w="1161"/>
        <w:gridCol w:w="1161"/>
        <w:gridCol w:w="1161"/>
        <w:gridCol w:w="1162"/>
      </w:tblGrid>
      <w:tr w:rsidR="00C04B9F" w:rsidRPr="00C04B9F" w:rsidTr="00FA3C6C">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left"/>
              <w:rPr>
                <w:b/>
                <w:bCs/>
                <w:sz w:val="20"/>
                <w:szCs w:val="20"/>
                <w:lang w:val="en-CA" w:eastAsia="en-CA"/>
              </w:rPr>
            </w:pPr>
            <w:r w:rsidRPr="00C04B9F">
              <w:rPr>
                <w:b/>
                <w:bCs/>
                <w:sz w:val="20"/>
                <w:szCs w:val="20"/>
                <w:lang w:val="en-CA" w:eastAsia="en-CA"/>
              </w:rPr>
              <w:t>Type</w:t>
            </w:r>
          </w:p>
        </w:tc>
        <w:tc>
          <w:tcPr>
            <w:tcW w:w="301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center"/>
              <w:rPr>
                <w:b/>
                <w:bCs/>
                <w:sz w:val="20"/>
                <w:szCs w:val="20"/>
                <w:lang w:val="en-CA" w:eastAsia="en-CA"/>
              </w:rPr>
            </w:pPr>
            <w:r w:rsidRPr="00C04B9F">
              <w:rPr>
                <w:b/>
                <w:bCs/>
                <w:sz w:val="20"/>
                <w:szCs w:val="20"/>
                <w:lang w:val="en-CA" w:eastAsia="en-CA"/>
              </w:rPr>
              <w:t>Number of projects*</w:t>
            </w:r>
          </w:p>
        </w:tc>
        <w:tc>
          <w:tcPr>
            <w:tcW w:w="46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center"/>
              <w:rPr>
                <w:b/>
                <w:bCs/>
                <w:sz w:val="20"/>
                <w:szCs w:val="20"/>
                <w:lang w:val="en-CA" w:eastAsia="en-CA"/>
              </w:rPr>
            </w:pPr>
            <w:r w:rsidRPr="00C04B9F">
              <w:rPr>
                <w:b/>
                <w:bCs/>
                <w:sz w:val="20"/>
                <w:szCs w:val="20"/>
                <w:lang w:val="en-CA" w:eastAsia="en-CA"/>
              </w:rPr>
              <w:t>Funding (</w:t>
            </w:r>
            <w:r w:rsidR="003564E3" w:rsidRPr="00C04B9F">
              <w:rPr>
                <w:b/>
                <w:bCs/>
                <w:sz w:val="20"/>
                <w:szCs w:val="20"/>
                <w:lang w:val="en-CA" w:eastAsia="en-CA"/>
              </w:rPr>
              <w:t>US $</w:t>
            </w:r>
            <w:r w:rsidRPr="00C04B9F">
              <w:rPr>
                <w:b/>
                <w:bCs/>
                <w:sz w:val="20"/>
                <w:szCs w:val="20"/>
                <w:lang w:val="en-CA" w:eastAsia="en-CA"/>
              </w:rPr>
              <w:t>)**</w:t>
            </w:r>
          </w:p>
        </w:tc>
      </w:tr>
      <w:tr w:rsidR="00C04B9F" w:rsidRPr="00C04B9F" w:rsidTr="00FA3C6C">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6B15EC" w:rsidRPr="00C04B9F" w:rsidRDefault="006B15EC" w:rsidP="003564E3">
            <w:pPr>
              <w:jc w:val="left"/>
              <w:rPr>
                <w:b/>
                <w:bCs/>
                <w:sz w:val="20"/>
                <w:szCs w:val="20"/>
                <w:lang w:val="en-CA" w:eastAsia="en-CA"/>
              </w:rPr>
            </w:pPr>
          </w:p>
        </w:tc>
        <w:tc>
          <w:tcPr>
            <w:tcW w:w="9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Approved</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Completed</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 completed</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Approved</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Disbursed</w:t>
            </w:r>
          </w:p>
        </w:tc>
        <w:tc>
          <w:tcPr>
            <w:tcW w:w="116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Balance</w:t>
            </w:r>
          </w:p>
        </w:tc>
        <w:tc>
          <w:tcPr>
            <w:tcW w:w="116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6B15EC" w:rsidRPr="00C04B9F" w:rsidRDefault="006B15EC" w:rsidP="00FA3C6C">
            <w:pPr>
              <w:jc w:val="center"/>
              <w:rPr>
                <w:b/>
                <w:bCs/>
                <w:sz w:val="20"/>
                <w:szCs w:val="20"/>
                <w:lang w:val="en-CA" w:eastAsia="en-CA"/>
              </w:rPr>
            </w:pPr>
            <w:r w:rsidRPr="00C04B9F">
              <w:rPr>
                <w:b/>
                <w:bCs/>
                <w:sz w:val="20"/>
                <w:szCs w:val="20"/>
                <w:lang w:val="en-CA" w:eastAsia="en-CA"/>
              </w:rPr>
              <w:t>% disbursed</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 xml:space="preserve">Country programme </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1,628,797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100</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Demonstration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88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22,204,392</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20,764,309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1,440,084</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94</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Institutional strengthening (IS)</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238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50,971,615</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45,142,687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5,828,928</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89</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Investment</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1,192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677,423,733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617,060,549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60,363,183</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91</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Project preparation</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529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517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98</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22,207,434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21,547,273</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660,162</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97</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Technical assistance</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310</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91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46,183,886</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37,823,467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8,360,419</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82</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sz w:val="20"/>
                <w:szCs w:val="20"/>
                <w:lang w:val="en-CA" w:eastAsia="en-CA"/>
              </w:rPr>
            </w:pPr>
            <w:r w:rsidRPr="00C04B9F">
              <w:rPr>
                <w:sz w:val="20"/>
                <w:szCs w:val="20"/>
                <w:lang w:val="en-CA" w:eastAsia="en-CA"/>
              </w:rPr>
              <w:t>Training</w:t>
            </w:r>
          </w:p>
        </w:tc>
        <w:tc>
          <w:tcPr>
            <w:tcW w:w="970"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100</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1,590,489</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sz w:val="20"/>
                <w:szCs w:val="20"/>
                <w:lang w:val="en-CA" w:eastAsia="en-CA"/>
              </w:rPr>
            </w:pPr>
            <w:r w:rsidRPr="00C04B9F">
              <w:rPr>
                <w:sz w:val="20"/>
                <w:szCs w:val="20"/>
                <w:lang w:val="en-CA" w:eastAsia="en-CA"/>
              </w:rPr>
              <w:t>100</w:t>
            </w:r>
          </w:p>
        </w:tc>
      </w:tr>
      <w:tr w:rsidR="00C04B9F" w:rsidRPr="00C04B9F" w:rsidTr="00FA3C6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left"/>
              <w:rPr>
                <w:b/>
                <w:bCs/>
                <w:sz w:val="20"/>
                <w:szCs w:val="20"/>
                <w:lang w:val="en-CA" w:eastAsia="en-CA"/>
              </w:rPr>
            </w:pPr>
            <w:r w:rsidRPr="00C04B9F">
              <w:rPr>
                <w:b/>
                <w:bCs/>
                <w:sz w:val="20"/>
                <w:szCs w:val="20"/>
                <w:lang w:val="en-CA" w:eastAsia="en-CA"/>
              </w:rPr>
              <w:lastRenderedPageBreak/>
              <w:t>Total</w:t>
            </w:r>
          </w:p>
        </w:tc>
        <w:tc>
          <w:tcPr>
            <w:tcW w:w="970" w:type="dxa"/>
            <w:tcBorders>
              <w:top w:val="nil"/>
              <w:left w:val="nil"/>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2,435</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2,289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94</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822,210,347</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745,557,571</w:t>
            </w:r>
          </w:p>
        </w:tc>
        <w:tc>
          <w:tcPr>
            <w:tcW w:w="1161"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76,652,776</w:t>
            </w:r>
          </w:p>
        </w:tc>
        <w:tc>
          <w:tcPr>
            <w:tcW w:w="1162" w:type="dxa"/>
            <w:tcBorders>
              <w:top w:val="nil"/>
              <w:left w:val="nil"/>
              <w:bottom w:val="single" w:sz="4" w:space="0" w:color="auto"/>
              <w:right w:val="single" w:sz="4" w:space="0" w:color="auto"/>
            </w:tcBorders>
            <w:shd w:val="clear" w:color="auto" w:fill="auto"/>
            <w:noWrap/>
            <w:tcMar>
              <w:left w:w="57" w:type="dxa"/>
              <w:right w:w="57" w:type="dxa"/>
            </w:tcMar>
            <w:hideMark/>
          </w:tcPr>
          <w:p w:rsidR="006B15EC" w:rsidRPr="00C04B9F" w:rsidRDefault="006B15EC" w:rsidP="003564E3">
            <w:pPr>
              <w:jc w:val="right"/>
              <w:rPr>
                <w:b/>
                <w:bCs/>
                <w:sz w:val="20"/>
                <w:szCs w:val="20"/>
                <w:lang w:val="en-CA" w:eastAsia="en-CA"/>
              </w:rPr>
            </w:pPr>
            <w:r w:rsidRPr="00C04B9F">
              <w:rPr>
                <w:b/>
                <w:bCs/>
                <w:sz w:val="20"/>
                <w:szCs w:val="20"/>
                <w:lang w:val="en-CA" w:eastAsia="en-CA"/>
              </w:rPr>
              <w:t>91</w:t>
            </w:r>
          </w:p>
        </w:tc>
      </w:tr>
    </w:tbl>
    <w:p w:rsidR="00165870" w:rsidRPr="00C04B9F" w:rsidRDefault="00165870" w:rsidP="003564E3">
      <w:pPr>
        <w:jc w:val="left"/>
        <w:rPr>
          <w:sz w:val="18"/>
          <w:szCs w:val="18"/>
          <w:lang w:val="en-CA"/>
        </w:rPr>
      </w:pPr>
      <w:r w:rsidRPr="00C04B9F">
        <w:rPr>
          <w:sz w:val="18"/>
          <w:szCs w:val="18"/>
          <w:lang w:val="en-CA"/>
        </w:rPr>
        <w:t>*Excludes closed and transferred projects.</w:t>
      </w:r>
    </w:p>
    <w:p w:rsidR="00165870" w:rsidRPr="00C04B9F" w:rsidRDefault="00165870" w:rsidP="003564E3">
      <w:pPr>
        <w:jc w:val="left"/>
        <w:rPr>
          <w:sz w:val="18"/>
          <w:szCs w:val="18"/>
          <w:lang w:val="en-CA"/>
        </w:rPr>
      </w:pPr>
      <w:r w:rsidRPr="00C04B9F">
        <w:rPr>
          <w:sz w:val="18"/>
          <w:szCs w:val="18"/>
          <w:lang w:val="en-CA"/>
        </w:rPr>
        <w:t>**Excludes agency support costs.</w:t>
      </w:r>
    </w:p>
    <w:p w:rsidR="00C50A96" w:rsidRPr="00C04B9F" w:rsidRDefault="00C50A96" w:rsidP="003564E3">
      <w:pPr>
        <w:jc w:val="left"/>
        <w:rPr>
          <w:sz w:val="18"/>
          <w:szCs w:val="18"/>
          <w:lang w:val="en-CA"/>
        </w:rPr>
      </w:pPr>
    </w:p>
    <w:p w:rsidR="00165870" w:rsidRPr="00C04B9F" w:rsidRDefault="00165870" w:rsidP="003564E3">
      <w:pPr>
        <w:pStyle w:val="Heading1"/>
        <w:rPr>
          <w:lang w:val="en-CA"/>
        </w:rPr>
      </w:pPr>
      <w:r w:rsidRPr="00C04B9F">
        <w:rPr>
          <w:lang w:val="en-CA"/>
        </w:rPr>
        <w:t>Table 3 presents an overview of</w:t>
      </w:r>
      <w:r w:rsidR="00D4304C" w:rsidRPr="00C04B9F">
        <w:rPr>
          <w:lang w:val="en-CA"/>
        </w:rPr>
        <w:t xml:space="preserve"> the</w:t>
      </w:r>
      <w:r w:rsidRPr="00C04B9F">
        <w:rPr>
          <w:lang w:val="en-CA"/>
        </w:rPr>
        <w:t xml:space="preserve"> status of project implementation by year</w:t>
      </w:r>
      <w:r w:rsidRPr="00C04B9F">
        <w:rPr>
          <w:rStyle w:val="FootnoteReference"/>
          <w:lang w:val="en-CA"/>
        </w:rPr>
        <w:footnoteReference w:id="15"/>
      </w:r>
      <w:r w:rsidRPr="00C04B9F">
        <w:rPr>
          <w:lang w:val="en-CA"/>
        </w:rPr>
        <w:t xml:space="preserve">. All projects and activities approved between 1991 and 2008, have now been completed. </w:t>
      </w:r>
    </w:p>
    <w:p w:rsidR="00165870" w:rsidRPr="00C04B9F" w:rsidRDefault="00165870" w:rsidP="003564E3">
      <w:pPr>
        <w:keepNext/>
        <w:suppressAutoHyphens/>
        <w:jc w:val="left"/>
        <w:rPr>
          <w:b/>
          <w:spacing w:val="-3"/>
          <w:lang w:val="en-CA"/>
        </w:rPr>
      </w:pPr>
      <w:r w:rsidRPr="00C04B9F">
        <w:rPr>
          <w:b/>
          <w:spacing w:val="-3"/>
          <w:lang w:val="en-CA"/>
        </w:rPr>
        <w:t xml:space="preserve">Table 3: Status of project implementation by year </w:t>
      </w:r>
    </w:p>
    <w:tbl>
      <w:tblPr>
        <w:tblW w:w="9356" w:type="dxa"/>
        <w:tblInd w:w="-5" w:type="dxa"/>
        <w:tblLayout w:type="fixed"/>
        <w:tblLook w:val="04A0" w:firstRow="1" w:lastRow="0" w:firstColumn="1" w:lastColumn="0" w:noHBand="0" w:noVBand="1"/>
      </w:tblPr>
      <w:tblGrid>
        <w:gridCol w:w="851"/>
        <w:gridCol w:w="992"/>
        <w:gridCol w:w="1048"/>
        <w:gridCol w:w="1078"/>
        <w:gridCol w:w="1346"/>
        <w:gridCol w:w="1347"/>
        <w:gridCol w:w="1347"/>
        <w:gridCol w:w="1347"/>
      </w:tblGrid>
      <w:tr w:rsidR="00C04B9F" w:rsidRPr="00C04B9F" w:rsidTr="00FA3C6C">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Year</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Number of projects*</w:t>
            </w:r>
          </w:p>
        </w:tc>
        <w:tc>
          <w:tcPr>
            <w:tcW w:w="5387"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Funding (</w:t>
            </w:r>
            <w:r w:rsidR="003564E3" w:rsidRPr="00C04B9F">
              <w:rPr>
                <w:b/>
                <w:bCs/>
                <w:sz w:val="20"/>
                <w:szCs w:val="20"/>
                <w:lang w:val="en-CA" w:eastAsia="en-CA"/>
              </w:rPr>
              <w:t>US $</w:t>
            </w:r>
            <w:r w:rsidRPr="00C04B9F">
              <w:rPr>
                <w:b/>
                <w:bCs/>
                <w:sz w:val="20"/>
                <w:szCs w:val="20"/>
                <w:lang w:val="en-CA" w:eastAsia="en-CA"/>
              </w:rPr>
              <w:t>)**</w:t>
            </w:r>
          </w:p>
        </w:tc>
      </w:tr>
      <w:tr w:rsidR="00C04B9F" w:rsidRPr="00C04B9F" w:rsidTr="00FA3C6C">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132D09" w:rsidRPr="00C04B9F" w:rsidRDefault="00132D09" w:rsidP="003564E3">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Approved</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b/>
                <w:bCs/>
                <w:sz w:val="20"/>
                <w:szCs w:val="20"/>
                <w:lang w:val="en-CA" w:eastAsia="en-CA"/>
              </w:rPr>
            </w:pPr>
            <w:r w:rsidRPr="00C04B9F">
              <w:rPr>
                <w:b/>
                <w:bCs/>
                <w:sz w:val="20"/>
                <w:szCs w:val="20"/>
                <w:lang w:val="en-CA" w:eastAsia="en-CA"/>
              </w:rPr>
              <w:t>Completed</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 completed</w:t>
            </w:r>
          </w:p>
        </w:tc>
        <w:tc>
          <w:tcPr>
            <w:tcW w:w="134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Approved</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Disbursed</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Balance</w:t>
            </w:r>
          </w:p>
        </w:tc>
        <w:tc>
          <w:tcPr>
            <w:tcW w:w="134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center"/>
              <w:rPr>
                <w:b/>
                <w:bCs/>
                <w:sz w:val="20"/>
                <w:szCs w:val="20"/>
                <w:lang w:val="en-CA" w:eastAsia="en-CA"/>
              </w:rPr>
            </w:pPr>
            <w:r w:rsidRPr="00C04B9F">
              <w:rPr>
                <w:b/>
                <w:bCs/>
                <w:sz w:val="20"/>
                <w:szCs w:val="20"/>
                <w:lang w:val="en-CA" w:eastAsia="en-CA"/>
              </w:rPr>
              <w:t>% disbursed</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1,149,032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8,619,002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13,204,712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148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148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49,481,580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49,481,581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29,599,445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29,599,446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27,838,805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188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188</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44,056,257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172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172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31,305,010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1999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204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204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35,896,883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35,896,884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149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149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31,268,362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31,268,361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179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179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35,292,272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35,292,271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44,316,424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44,316,422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36,336,530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24,802,715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24,802,714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53</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29,125,258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29,124,834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425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15,753,458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15,753,461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12,142,488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12,142,486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84</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22,873,866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22,873,865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2009</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92</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91</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99</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13,226,899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13,188,578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38,321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2010</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98</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19,567,971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19,545,191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22,779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100</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2011</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60</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95</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57,453,704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56,972,603</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481,101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99</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2012</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29</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33,889,851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32,376,384</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1,513,466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96</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2013</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34,573,366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33,590,429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982,938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97</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2014</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67</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64</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96</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22,958,186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21,963,919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994,268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96</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2015</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75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62</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83</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33,666,689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27,262,490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6,404,199</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81</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2016</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53</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17</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32</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42,802,250</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26,924,872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15,877,378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63</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2017</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28</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21</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30,734,847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20,418,385</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10,316,462</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66</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sz w:val="20"/>
                <w:szCs w:val="20"/>
                <w:lang w:val="en-CA" w:eastAsia="en-CA"/>
              </w:rPr>
            </w:pPr>
            <w:r w:rsidRPr="00C04B9F">
              <w:rPr>
                <w:sz w:val="20"/>
                <w:szCs w:val="20"/>
                <w:lang w:val="en-CA" w:eastAsia="en-CA"/>
              </w:rPr>
              <w:t>2018</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60</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0</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40,274,486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253,048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40,021,438</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sz w:val="20"/>
                <w:szCs w:val="20"/>
                <w:lang w:val="en-CA" w:eastAsia="en-CA"/>
              </w:rPr>
            </w:pPr>
            <w:r w:rsidRPr="00C04B9F">
              <w:rPr>
                <w:sz w:val="20"/>
                <w:szCs w:val="20"/>
                <w:lang w:val="en-CA" w:eastAsia="en-CA"/>
              </w:rPr>
              <w:t>1</w:t>
            </w:r>
          </w:p>
        </w:tc>
      </w:tr>
      <w:tr w:rsidR="00C04B9F" w:rsidRPr="00C04B9F" w:rsidTr="00FA3C6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32D09" w:rsidRPr="00C04B9F" w:rsidRDefault="00132D09" w:rsidP="003564E3">
            <w:pPr>
              <w:jc w:val="left"/>
              <w:rPr>
                <w:b/>
                <w:bCs/>
                <w:sz w:val="20"/>
                <w:szCs w:val="20"/>
                <w:lang w:val="en-CA" w:eastAsia="en-CA"/>
              </w:rPr>
            </w:pPr>
            <w:r w:rsidRPr="00C04B9F">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2,435</w:t>
            </w:r>
          </w:p>
        </w:tc>
        <w:tc>
          <w:tcPr>
            <w:tcW w:w="104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2,289</w:t>
            </w:r>
          </w:p>
        </w:tc>
        <w:tc>
          <w:tcPr>
            <w:tcW w:w="1078"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sz w:val="20"/>
                <w:szCs w:val="20"/>
                <w:lang w:val="en-CA" w:eastAsia="en-CA"/>
              </w:rPr>
            </w:pPr>
            <w:r w:rsidRPr="00C04B9F">
              <w:rPr>
                <w:b/>
                <w:sz w:val="20"/>
                <w:szCs w:val="20"/>
                <w:lang w:val="en-CA" w:eastAsia="en-CA"/>
              </w:rPr>
              <w:t>94</w:t>
            </w:r>
          </w:p>
        </w:tc>
        <w:tc>
          <w:tcPr>
            <w:tcW w:w="1346"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822,210,347</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745,557,571</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76,652,776</w:t>
            </w:r>
          </w:p>
        </w:tc>
        <w:tc>
          <w:tcPr>
            <w:tcW w:w="1347" w:type="dxa"/>
            <w:tcBorders>
              <w:top w:val="nil"/>
              <w:left w:val="nil"/>
              <w:bottom w:val="single" w:sz="4" w:space="0" w:color="auto"/>
              <w:right w:val="single" w:sz="4" w:space="0" w:color="auto"/>
            </w:tcBorders>
            <w:shd w:val="clear" w:color="auto" w:fill="auto"/>
            <w:noWrap/>
            <w:tcMar>
              <w:left w:w="0" w:type="dxa"/>
              <w:right w:w="144" w:type="dxa"/>
            </w:tcMar>
            <w:vAlign w:val="center"/>
            <w:hideMark/>
          </w:tcPr>
          <w:p w:rsidR="00132D09" w:rsidRPr="00C04B9F" w:rsidRDefault="00132D09" w:rsidP="003564E3">
            <w:pPr>
              <w:jc w:val="right"/>
              <w:rPr>
                <w:b/>
                <w:bCs/>
                <w:sz w:val="20"/>
                <w:szCs w:val="20"/>
                <w:lang w:val="en-CA" w:eastAsia="en-CA"/>
              </w:rPr>
            </w:pPr>
            <w:r w:rsidRPr="00C04B9F">
              <w:rPr>
                <w:b/>
                <w:bCs/>
                <w:sz w:val="20"/>
                <w:szCs w:val="20"/>
                <w:lang w:val="en-CA" w:eastAsia="en-CA"/>
              </w:rPr>
              <w:t>91</w:t>
            </w:r>
          </w:p>
        </w:tc>
      </w:tr>
    </w:tbl>
    <w:p w:rsidR="00165870" w:rsidRPr="00C04B9F" w:rsidRDefault="00165870" w:rsidP="003564E3">
      <w:pPr>
        <w:rPr>
          <w:sz w:val="18"/>
          <w:szCs w:val="18"/>
          <w:lang w:val="en-CA"/>
        </w:rPr>
      </w:pPr>
      <w:r w:rsidRPr="00C04B9F">
        <w:rPr>
          <w:sz w:val="18"/>
          <w:szCs w:val="18"/>
          <w:lang w:val="en-CA"/>
        </w:rPr>
        <w:t>*Excludes closed and transferred projects.</w:t>
      </w:r>
    </w:p>
    <w:p w:rsidR="00165870" w:rsidRPr="00C04B9F" w:rsidRDefault="00165870" w:rsidP="003564E3">
      <w:pPr>
        <w:spacing w:after="240"/>
        <w:rPr>
          <w:sz w:val="18"/>
          <w:szCs w:val="18"/>
          <w:lang w:val="en-CA"/>
        </w:rPr>
      </w:pPr>
      <w:r w:rsidRPr="00C04B9F">
        <w:rPr>
          <w:sz w:val="18"/>
          <w:szCs w:val="18"/>
          <w:lang w:val="en-CA"/>
        </w:rPr>
        <w:t xml:space="preserve">**Excludes agency support costs. </w:t>
      </w:r>
    </w:p>
    <w:p w:rsidR="00165870" w:rsidRPr="00C04B9F" w:rsidRDefault="00165870" w:rsidP="003564E3">
      <w:pPr>
        <w:pStyle w:val="Heading1"/>
        <w:rPr>
          <w:lang w:val="en-CA"/>
        </w:rPr>
      </w:pPr>
      <w:r w:rsidRPr="00C04B9F">
        <w:rPr>
          <w:lang w:val="en-CA"/>
        </w:rPr>
        <w:t>Table 4 presents project implementation by country for 201</w:t>
      </w:r>
      <w:r w:rsidR="001152DA" w:rsidRPr="00C04B9F">
        <w:rPr>
          <w:lang w:val="en-CA"/>
        </w:rPr>
        <w:t>8</w:t>
      </w:r>
      <w:r w:rsidRPr="00C04B9F">
        <w:rPr>
          <w:lang w:val="en-CA"/>
        </w:rPr>
        <w:t>.</w:t>
      </w:r>
    </w:p>
    <w:p w:rsidR="00165870" w:rsidRPr="00C04B9F" w:rsidRDefault="00165870" w:rsidP="003564E3">
      <w:pPr>
        <w:pStyle w:val="Title1"/>
        <w:keepNext/>
        <w:jc w:val="both"/>
        <w:rPr>
          <w:caps w:val="0"/>
          <w:lang w:val="en-CA"/>
        </w:rPr>
      </w:pPr>
      <w:r w:rsidRPr="00C04B9F">
        <w:rPr>
          <w:caps w:val="0"/>
          <w:lang w:val="en-CA"/>
        </w:rPr>
        <w:lastRenderedPageBreak/>
        <w:t>Table 4. Summary of project implementation by UNDP for 201</w:t>
      </w:r>
      <w:r w:rsidR="00C76124" w:rsidRPr="00C04B9F">
        <w:rPr>
          <w:caps w:val="0"/>
          <w:lang w:val="en-CA"/>
        </w:rPr>
        <w:t>8</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992"/>
        <w:gridCol w:w="1417"/>
        <w:gridCol w:w="1276"/>
        <w:gridCol w:w="1134"/>
        <w:gridCol w:w="1276"/>
        <w:gridCol w:w="1417"/>
      </w:tblGrid>
      <w:tr w:rsidR="00C04B9F" w:rsidRPr="00C04B9F" w:rsidTr="00FA3C6C">
        <w:trPr>
          <w:tblHeader/>
        </w:trPr>
        <w:tc>
          <w:tcPr>
            <w:tcW w:w="2411" w:type="dxa"/>
            <w:shd w:val="clear" w:color="auto" w:fill="auto"/>
            <w:tcMar>
              <w:left w:w="57" w:type="dxa"/>
              <w:right w:w="57" w:type="dxa"/>
            </w:tcMar>
            <w:vAlign w:val="center"/>
            <w:hideMark/>
          </w:tcPr>
          <w:p w:rsidR="00A23BDB" w:rsidRPr="00C04B9F" w:rsidRDefault="00A23BDB" w:rsidP="00FA3C6C">
            <w:pPr>
              <w:jc w:val="left"/>
              <w:rPr>
                <w:b/>
                <w:bCs/>
                <w:sz w:val="20"/>
                <w:szCs w:val="20"/>
                <w:lang w:val="en-CA" w:eastAsia="en-CA"/>
              </w:rPr>
            </w:pPr>
            <w:r w:rsidRPr="00C04B9F">
              <w:rPr>
                <w:b/>
                <w:bCs/>
                <w:sz w:val="20"/>
                <w:szCs w:val="20"/>
                <w:lang w:val="en-CA" w:eastAsia="en-CA"/>
              </w:rPr>
              <w:t>Country</w:t>
            </w:r>
          </w:p>
        </w:tc>
        <w:tc>
          <w:tcPr>
            <w:tcW w:w="992" w:type="dxa"/>
            <w:shd w:val="clear" w:color="auto" w:fill="auto"/>
            <w:tcMar>
              <w:left w:w="57" w:type="dxa"/>
              <w:right w:w="57" w:type="dxa"/>
            </w:tcMar>
            <w:vAlign w:val="center"/>
            <w:hideMark/>
          </w:tcPr>
          <w:p w:rsidR="00A23BDB" w:rsidRPr="00C04B9F" w:rsidRDefault="00A23BDB" w:rsidP="00FA3C6C">
            <w:pPr>
              <w:jc w:val="center"/>
              <w:rPr>
                <w:b/>
                <w:bCs/>
                <w:sz w:val="20"/>
                <w:szCs w:val="20"/>
                <w:lang w:val="en-CA" w:eastAsia="en-CA"/>
              </w:rPr>
            </w:pPr>
            <w:r w:rsidRPr="00C04B9F">
              <w:rPr>
                <w:b/>
                <w:bCs/>
                <w:sz w:val="20"/>
                <w:szCs w:val="20"/>
                <w:lang w:val="en-CA" w:eastAsia="en-CA"/>
              </w:rPr>
              <w:t>Phased out in 2018</w:t>
            </w:r>
            <w:r w:rsidR="00A264F9" w:rsidRPr="00C04B9F">
              <w:rPr>
                <w:b/>
                <w:bCs/>
                <w:sz w:val="20"/>
                <w:szCs w:val="20"/>
                <w:lang w:val="en-CA" w:eastAsia="en-CA"/>
              </w:rPr>
              <w:t>*</w:t>
            </w:r>
          </w:p>
        </w:tc>
        <w:tc>
          <w:tcPr>
            <w:tcW w:w="1417" w:type="dxa"/>
            <w:shd w:val="clear" w:color="auto" w:fill="auto"/>
            <w:tcMar>
              <w:left w:w="57" w:type="dxa"/>
              <w:right w:w="57" w:type="dxa"/>
            </w:tcMar>
            <w:vAlign w:val="center"/>
            <w:hideMark/>
          </w:tcPr>
          <w:p w:rsidR="00A23BDB" w:rsidRPr="00C04B9F" w:rsidRDefault="00A23BDB" w:rsidP="00FA3C6C">
            <w:pPr>
              <w:jc w:val="center"/>
              <w:rPr>
                <w:b/>
                <w:bCs/>
                <w:sz w:val="20"/>
                <w:szCs w:val="20"/>
                <w:lang w:val="en-CA" w:eastAsia="en-CA"/>
              </w:rPr>
            </w:pPr>
            <w:r w:rsidRPr="00C04B9F">
              <w:rPr>
                <w:b/>
                <w:bCs/>
                <w:sz w:val="20"/>
                <w:szCs w:val="20"/>
                <w:lang w:val="en-CA" w:eastAsia="en-CA"/>
              </w:rPr>
              <w:t>Percentage of planned phase-out achieved in 2018</w:t>
            </w:r>
          </w:p>
        </w:tc>
        <w:tc>
          <w:tcPr>
            <w:tcW w:w="1276" w:type="dxa"/>
            <w:shd w:val="clear" w:color="auto" w:fill="auto"/>
            <w:tcMar>
              <w:left w:w="57" w:type="dxa"/>
              <w:right w:w="57" w:type="dxa"/>
            </w:tcMar>
            <w:vAlign w:val="center"/>
            <w:hideMark/>
          </w:tcPr>
          <w:p w:rsidR="00C566D8" w:rsidRPr="00C04B9F" w:rsidRDefault="00A23BDB" w:rsidP="00FA3C6C">
            <w:pPr>
              <w:jc w:val="center"/>
              <w:rPr>
                <w:b/>
                <w:bCs/>
                <w:sz w:val="20"/>
                <w:szCs w:val="20"/>
                <w:lang w:val="en-CA" w:eastAsia="en-CA"/>
              </w:rPr>
            </w:pPr>
            <w:r w:rsidRPr="00C04B9F">
              <w:rPr>
                <w:b/>
                <w:bCs/>
                <w:sz w:val="20"/>
                <w:szCs w:val="20"/>
                <w:lang w:val="en-CA" w:eastAsia="en-CA"/>
              </w:rPr>
              <w:t>Estimated funds disbursed in 2018</w:t>
            </w:r>
          </w:p>
          <w:p w:rsidR="00A23BDB" w:rsidRPr="00C04B9F" w:rsidRDefault="00A23BDB" w:rsidP="00FA3C6C">
            <w:pPr>
              <w:jc w:val="center"/>
              <w:rPr>
                <w:b/>
                <w:bCs/>
                <w:sz w:val="20"/>
                <w:szCs w:val="20"/>
                <w:lang w:val="en-CA" w:eastAsia="en-CA"/>
              </w:rPr>
            </w:pPr>
            <w:r w:rsidRPr="00C04B9F">
              <w:rPr>
                <w:b/>
                <w:bCs/>
                <w:sz w:val="20"/>
                <w:szCs w:val="20"/>
                <w:lang w:val="en-CA" w:eastAsia="en-CA"/>
              </w:rPr>
              <w:t>(US$)</w:t>
            </w:r>
          </w:p>
        </w:tc>
        <w:tc>
          <w:tcPr>
            <w:tcW w:w="1134" w:type="dxa"/>
            <w:shd w:val="clear" w:color="auto" w:fill="auto"/>
            <w:tcMar>
              <w:left w:w="57" w:type="dxa"/>
              <w:right w:w="57" w:type="dxa"/>
            </w:tcMar>
            <w:vAlign w:val="center"/>
            <w:hideMark/>
          </w:tcPr>
          <w:p w:rsidR="00C566D8" w:rsidRPr="00C04B9F" w:rsidRDefault="00A23BDB" w:rsidP="00FA3C6C">
            <w:pPr>
              <w:jc w:val="center"/>
              <w:rPr>
                <w:b/>
                <w:bCs/>
                <w:sz w:val="20"/>
                <w:szCs w:val="20"/>
                <w:lang w:val="en-CA" w:eastAsia="en-CA"/>
              </w:rPr>
            </w:pPr>
            <w:r w:rsidRPr="00C04B9F">
              <w:rPr>
                <w:b/>
                <w:bCs/>
                <w:sz w:val="20"/>
                <w:szCs w:val="20"/>
                <w:lang w:val="en-CA" w:eastAsia="en-CA"/>
              </w:rPr>
              <w:t>Funds disbursed in 2018</w:t>
            </w:r>
          </w:p>
          <w:p w:rsidR="00A23BDB" w:rsidRPr="00C04B9F" w:rsidRDefault="00A23BDB" w:rsidP="00FA3C6C">
            <w:pPr>
              <w:jc w:val="center"/>
              <w:rPr>
                <w:b/>
                <w:bCs/>
                <w:sz w:val="20"/>
                <w:szCs w:val="20"/>
                <w:lang w:val="en-CA" w:eastAsia="en-CA"/>
              </w:rPr>
            </w:pPr>
            <w:r w:rsidRPr="00C04B9F">
              <w:rPr>
                <w:b/>
                <w:bCs/>
                <w:sz w:val="20"/>
                <w:szCs w:val="20"/>
                <w:lang w:val="en-CA" w:eastAsia="en-CA"/>
              </w:rPr>
              <w:t>(US$)</w:t>
            </w:r>
          </w:p>
        </w:tc>
        <w:tc>
          <w:tcPr>
            <w:tcW w:w="1276" w:type="dxa"/>
            <w:shd w:val="clear" w:color="auto" w:fill="auto"/>
            <w:tcMar>
              <w:left w:w="57" w:type="dxa"/>
              <w:right w:w="57" w:type="dxa"/>
            </w:tcMar>
            <w:vAlign w:val="center"/>
            <w:hideMark/>
          </w:tcPr>
          <w:p w:rsidR="00834119" w:rsidRPr="00C04B9F" w:rsidRDefault="00A23BDB" w:rsidP="00FA3C6C">
            <w:pPr>
              <w:ind w:left="-143" w:right="-135"/>
              <w:jc w:val="center"/>
              <w:rPr>
                <w:b/>
                <w:bCs/>
                <w:sz w:val="20"/>
                <w:szCs w:val="20"/>
                <w:lang w:val="en-CA" w:eastAsia="en-CA"/>
              </w:rPr>
            </w:pPr>
            <w:r w:rsidRPr="00C04B9F">
              <w:rPr>
                <w:b/>
                <w:bCs/>
                <w:sz w:val="20"/>
                <w:szCs w:val="20"/>
                <w:lang w:val="en-CA" w:eastAsia="en-CA"/>
              </w:rPr>
              <w:t>Percentage of funds</w:t>
            </w:r>
          </w:p>
          <w:p w:rsidR="00A23BDB" w:rsidRPr="00C04B9F" w:rsidRDefault="00A23BDB" w:rsidP="00FA3C6C">
            <w:pPr>
              <w:ind w:left="-143" w:right="-135"/>
              <w:jc w:val="center"/>
              <w:rPr>
                <w:b/>
                <w:bCs/>
                <w:sz w:val="20"/>
                <w:szCs w:val="20"/>
                <w:lang w:val="en-CA" w:eastAsia="en-CA"/>
              </w:rPr>
            </w:pPr>
            <w:r w:rsidRPr="00C04B9F">
              <w:rPr>
                <w:b/>
                <w:bCs/>
                <w:sz w:val="20"/>
                <w:szCs w:val="20"/>
                <w:lang w:val="en-CA" w:eastAsia="en-CA"/>
              </w:rPr>
              <w:t>disbursed over estimation</w:t>
            </w:r>
          </w:p>
          <w:p w:rsidR="00A23BDB" w:rsidRPr="00C04B9F" w:rsidRDefault="00A23BDB" w:rsidP="00FA3C6C">
            <w:pPr>
              <w:ind w:left="-143" w:right="-135"/>
              <w:jc w:val="center"/>
              <w:rPr>
                <w:b/>
                <w:bCs/>
                <w:sz w:val="20"/>
                <w:szCs w:val="20"/>
                <w:lang w:val="en-CA" w:eastAsia="en-CA"/>
              </w:rPr>
            </w:pPr>
            <w:r w:rsidRPr="00C04B9F">
              <w:rPr>
                <w:b/>
                <w:bCs/>
                <w:sz w:val="20"/>
                <w:szCs w:val="20"/>
                <w:lang w:val="en-CA" w:eastAsia="en-CA"/>
              </w:rPr>
              <w:t>in 2018</w:t>
            </w:r>
          </w:p>
        </w:tc>
        <w:tc>
          <w:tcPr>
            <w:tcW w:w="1417" w:type="dxa"/>
            <w:shd w:val="clear" w:color="auto" w:fill="auto"/>
            <w:tcMar>
              <w:left w:w="57" w:type="dxa"/>
              <w:right w:w="57" w:type="dxa"/>
            </w:tcMar>
            <w:vAlign w:val="center"/>
            <w:hideMark/>
          </w:tcPr>
          <w:p w:rsidR="00A23BDB" w:rsidRPr="00C04B9F" w:rsidRDefault="00A23BDB" w:rsidP="00FA3C6C">
            <w:pPr>
              <w:jc w:val="center"/>
              <w:rPr>
                <w:b/>
                <w:bCs/>
                <w:sz w:val="20"/>
                <w:szCs w:val="20"/>
                <w:lang w:val="en-CA" w:eastAsia="en-CA"/>
              </w:rPr>
            </w:pPr>
            <w:r w:rsidRPr="00C04B9F">
              <w:rPr>
                <w:b/>
                <w:bCs/>
                <w:sz w:val="20"/>
                <w:szCs w:val="20"/>
                <w:lang w:val="en-CA" w:eastAsia="en-CA"/>
              </w:rPr>
              <w:t>Percentage of planned projects completed in 2018</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Angola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151,639</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88,817</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59</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Argentina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91,423</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135,453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148</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Armenia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62,309</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70,387</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113</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Bangladesh</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116,495</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77,116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66</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67</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Barbados</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44,162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55,791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126</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Belize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4,550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Bhutan</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10,754</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19,528</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182</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Brazil</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45.2</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3,068,058</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4,422,753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144</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Brunei Darussalam</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7,380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Cambodia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15,000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Chile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395,812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895,921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226</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China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88.8</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8,384,723</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23,003,574</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274</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Colombia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16.0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810,427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1,288,525</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159</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Costa Rica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185,918</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175,042</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94</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Cuba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205,499</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141,381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69</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Democratic Republic of the Congo (the)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24,351</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23,536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97</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Dominican Republic (the)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76,662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196,701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257</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Egypt</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0.6</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1,023,783</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588,656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57</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El Salvador</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46,000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68,663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149</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Fiji</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0.2</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18,997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12,294</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65</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Georgia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17,777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17,499</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98</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Ghana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56,407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140,053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248</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Guyana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37,671</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74,358</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197</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Haiti</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29,136</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India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4,056,125</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3,460,223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85</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83</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Indonesia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1,317,271</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421,109</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32</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Iran (Islamic Republic of)</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506,468</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252,313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Jamaica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32,787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26,221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Kuwait</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107,900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Kyrgyzstan</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1.3</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21,162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70,400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333</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Lebanon</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29.8</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258,781</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841,562</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325</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Malaysia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1,441,111</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2,092,991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145</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Maldives</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88,445</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130,151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147</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Mali</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2.6</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32,082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84,296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263</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Mauritania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31,500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Mexico</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716,710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597,950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83</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Nepal</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0.1</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17,280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30,916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179</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Nigeria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18.0</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38</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282,423</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612,897</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217</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Pakistan</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97,766</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140,564</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144</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Panama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199,675</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218,217</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109</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Paraguay</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32,212</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38,626</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Peru</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166,297</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75,513</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45</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Republic of Moldova (the)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38,970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1,901</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Saint Kitts and Nevis</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12,000</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Sri Lanka</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65,689</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199,265</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303</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B1654F" w:rsidP="003564E3">
            <w:pPr>
              <w:jc w:val="left"/>
              <w:rPr>
                <w:sz w:val="20"/>
                <w:szCs w:val="20"/>
                <w:lang w:val="en-CA" w:eastAsia="en-CA"/>
              </w:rPr>
            </w:pPr>
            <w:r w:rsidRPr="00C04B9F">
              <w:rPr>
                <w:sz w:val="20"/>
                <w:szCs w:val="20"/>
                <w:lang w:val="en-CA" w:eastAsia="en-CA"/>
              </w:rPr>
              <w:t>Timor-</w:t>
            </w:r>
            <w:r w:rsidR="00A23BDB" w:rsidRPr="00C04B9F">
              <w:rPr>
                <w:sz w:val="20"/>
                <w:szCs w:val="20"/>
                <w:lang w:val="en-CA" w:eastAsia="en-CA"/>
              </w:rPr>
              <w:t>Leste</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35,204</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55,600</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158</w:t>
            </w:r>
          </w:p>
        </w:tc>
        <w:tc>
          <w:tcPr>
            <w:tcW w:w="1417"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100</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Trinidad and Tobago</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122,408</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158,178</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129</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t>Uruguay</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162,504</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289,835</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178</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sz w:val="20"/>
                <w:szCs w:val="20"/>
                <w:lang w:val="en-CA" w:eastAsia="en-CA"/>
              </w:rPr>
            </w:pPr>
            <w:r w:rsidRPr="00C04B9F">
              <w:rPr>
                <w:sz w:val="20"/>
                <w:szCs w:val="20"/>
                <w:lang w:val="en-CA" w:eastAsia="en-CA"/>
              </w:rPr>
              <w:lastRenderedPageBreak/>
              <w:t>Venezuela (Bolivarian Republic of)</w:t>
            </w:r>
          </w:p>
        </w:tc>
        <w:tc>
          <w:tcPr>
            <w:tcW w:w="992"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0.0</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192,849</w:t>
            </w:r>
          </w:p>
        </w:tc>
        <w:tc>
          <w:tcPr>
            <w:tcW w:w="1134"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139,748</w:t>
            </w:r>
          </w:p>
        </w:tc>
        <w:tc>
          <w:tcPr>
            <w:tcW w:w="1276" w:type="dxa"/>
            <w:shd w:val="clear" w:color="auto" w:fill="auto"/>
            <w:noWrap/>
            <w:tcMar>
              <w:left w:w="0" w:type="dxa"/>
              <w:right w:w="144" w:type="dxa"/>
            </w:tcMar>
            <w:hideMark/>
          </w:tcPr>
          <w:p w:rsidR="00A23BDB" w:rsidRPr="00C04B9F" w:rsidRDefault="00A23BDB" w:rsidP="003564E3">
            <w:pPr>
              <w:jc w:val="right"/>
              <w:rPr>
                <w:sz w:val="20"/>
                <w:szCs w:val="20"/>
                <w:lang w:val="en-CA" w:eastAsia="en-CA"/>
              </w:rPr>
            </w:pPr>
            <w:r w:rsidRPr="00C04B9F">
              <w:rPr>
                <w:sz w:val="20"/>
                <w:szCs w:val="20"/>
                <w:lang w:val="en-CA" w:eastAsia="en-CA"/>
              </w:rPr>
              <w:t>72</w:t>
            </w:r>
          </w:p>
        </w:tc>
        <w:tc>
          <w:tcPr>
            <w:tcW w:w="1417" w:type="dxa"/>
            <w:shd w:val="clear" w:color="auto" w:fill="auto"/>
            <w:noWrap/>
            <w:tcMar>
              <w:left w:w="0" w:type="dxa"/>
              <w:right w:w="144" w:type="dxa"/>
            </w:tcMar>
            <w:hideMark/>
          </w:tcPr>
          <w:p w:rsidR="00A23BDB" w:rsidRPr="00C04B9F" w:rsidRDefault="00A23BDB" w:rsidP="003564E3">
            <w:pPr>
              <w:jc w:val="left"/>
              <w:rPr>
                <w:sz w:val="20"/>
                <w:szCs w:val="20"/>
                <w:lang w:val="en-CA" w:eastAsia="en-CA"/>
              </w:rPr>
            </w:pPr>
            <w:r w:rsidRPr="00C04B9F">
              <w:rPr>
                <w:sz w:val="20"/>
                <w:szCs w:val="20"/>
                <w:lang w:val="en-CA" w:eastAsia="en-CA"/>
              </w:rPr>
              <w:t> </w:t>
            </w:r>
          </w:p>
        </w:tc>
      </w:tr>
      <w:tr w:rsidR="00C04B9F" w:rsidRPr="00C04B9F" w:rsidTr="00A74C01">
        <w:tc>
          <w:tcPr>
            <w:tcW w:w="2411" w:type="dxa"/>
            <w:shd w:val="clear" w:color="auto" w:fill="auto"/>
            <w:noWrap/>
            <w:tcMar>
              <w:left w:w="57" w:type="dxa"/>
              <w:right w:w="57" w:type="dxa"/>
            </w:tcMar>
            <w:hideMark/>
          </w:tcPr>
          <w:p w:rsidR="00A23BDB" w:rsidRPr="00C04B9F" w:rsidRDefault="00A23BDB" w:rsidP="003564E3">
            <w:pPr>
              <w:jc w:val="left"/>
              <w:rPr>
                <w:b/>
                <w:bCs/>
                <w:sz w:val="20"/>
                <w:szCs w:val="20"/>
                <w:lang w:val="en-CA" w:eastAsia="en-CA"/>
              </w:rPr>
            </w:pPr>
            <w:r w:rsidRPr="00C04B9F">
              <w:rPr>
                <w:b/>
                <w:bCs/>
                <w:sz w:val="20"/>
                <w:szCs w:val="20"/>
                <w:lang w:val="en-CA" w:eastAsia="en-CA"/>
              </w:rPr>
              <w:t>Total</w:t>
            </w:r>
          </w:p>
        </w:tc>
        <w:tc>
          <w:tcPr>
            <w:tcW w:w="992"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243.6</w:t>
            </w:r>
          </w:p>
        </w:tc>
        <w:tc>
          <w:tcPr>
            <w:tcW w:w="1417"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44</w:t>
            </w:r>
          </w:p>
        </w:tc>
        <w:tc>
          <w:tcPr>
            <w:tcW w:w="1276"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24,920,548</w:t>
            </w:r>
          </w:p>
        </w:tc>
        <w:tc>
          <w:tcPr>
            <w:tcW w:w="1134"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41,434,526</w:t>
            </w:r>
          </w:p>
        </w:tc>
        <w:tc>
          <w:tcPr>
            <w:tcW w:w="1276"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166</w:t>
            </w:r>
          </w:p>
        </w:tc>
        <w:tc>
          <w:tcPr>
            <w:tcW w:w="1417" w:type="dxa"/>
            <w:shd w:val="clear" w:color="auto" w:fill="auto"/>
            <w:noWrap/>
            <w:tcMar>
              <w:left w:w="0" w:type="dxa"/>
              <w:right w:w="144" w:type="dxa"/>
            </w:tcMar>
            <w:hideMark/>
          </w:tcPr>
          <w:p w:rsidR="00A23BDB" w:rsidRPr="00C04B9F" w:rsidRDefault="00A23BDB" w:rsidP="003564E3">
            <w:pPr>
              <w:jc w:val="right"/>
              <w:rPr>
                <w:b/>
                <w:bCs/>
                <w:sz w:val="20"/>
                <w:szCs w:val="20"/>
                <w:lang w:val="en-CA" w:eastAsia="en-CA"/>
              </w:rPr>
            </w:pPr>
            <w:r w:rsidRPr="00C04B9F">
              <w:rPr>
                <w:b/>
                <w:bCs/>
                <w:sz w:val="20"/>
                <w:szCs w:val="20"/>
                <w:lang w:val="en-CA" w:eastAsia="en-CA"/>
              </w:rPr>
              <w:t>81</w:t>
            </w:r>
          </w:p>
        </w:tc>
      </w:tr>
    </w:tbl>
    <w:p w:rsidR="00A264F9" w:rsidRPr="00C04B9F" w:rsidRDefault="00A264F9" w:rsidP="003564E3">
      <w:pPr>
        <w:pStyle w:val="Title1"/>
        <w:keepNext/>
        <w:jc w:val="both"/>
        <w:rPr>
          <w:b w:val="0"/>
          <w:caps w:val="0"/>
          <w:sz w:val="20"/>
          <w:szCs w:val="20"/>
          <w:lang w:val="en-CA"/>
        </w:rPr>
      </w:pPr>
      <w:r w:rsidRPr="00C04B9F">
        <w:rPr>
          <w:b w:val="0"/>
          <w:caps w:val="0"/>
          <w:sz w:val="20"/>
          <w:szCs w:val="20"/>
          <w:lang w:val="en-CA"/>
        </w:rPr>
        <w:t>* No phase-out in 2018 for HFC-related projects.</w:t>
      </w:r>
    </w:p>
    <w:p w:rsidR="00A23BDB" w:rsidRPr="00C04B9F" w:rsidRDefault="00A23BDB" w:rsidP="003564E3">
      <w:pPr>
        <w:pStyle w:val="Title1"/>
        <w:keepNext/>
        <w:jc w:val="both"/>
        <w:rPr>
          <w:caps w:val="0"/>
          <w:lang w:val="en-CA"/>
        </w:rPr>
      </w:pPr>
    </w:p>
    <w:p w:rsidR="00331F68" w:rsidRPr="00C04B9F" w:rsidRDefault="00331F68" w:rsidP="003564E3">
      <w:pPr>
        <w:pStyle w:val="Heading1"/>
        <w:rPr>
          <w:lang w:val="en-CA"/>
        </w:rPr>
      </w:pPr>
      <w:r w:rsidRPr="00C04B9F">
        <w:rPr>
          <w:lang w:val="en-CA"/>
        </w:rPr>
        <w:t xml:space="preserve">Table 5 presents a summary of HFC-related projects approved under regular </w:t>
      </w:r>
      <w:r w:rsidR="00B82793" w:rsidRPr="00C04B9F">
        <w:rPr>
          <w:lang w:val="en-CA"/>
        </w:rPr>
        <w:t>contributions</w:t>
      </w:r>
      <w:r w:rsidRPr="00C04B9F">
        <w:rPr>
          <w:lang w:val="en-CA"/>
        </w:rPr>
        <w:t>.</w:t>
      </w:r>
    </w:p>
    <w:p w:rsidR="00331F68" w:rsidRPr="00C04B9F" w:rsidRDefault="00331F68" w:rsidP="003564E3">
      <w:pPr>
        <w:rPr>
          <w:b/>
          <w:lang w:val="en-CA"/>
        </w:rPr>
      </w:pPr>
      <w:r w:rsidRPr="00C04B9F">
        <w:rPr>
          <w:b/>
          <w:lang w:val="en-CA"/>
        </w:rPr>
        <w:t>Table 5. HFC-related projects</w:t>
      </w:r>
      <w:r w:rsidR="00C02CFF" w:rsidRPr="00C04B9F">
        <w:rPr>
          <w:b/>
          <w:lang w:val="en-CA"/>
        </w:rPr>
        <w:t xml:space="preserve"> approved under regular </w:t>
      </w:r>
      <w:r w:rsidR="00B82793" w:rsidRPr="00C04B9F">
        <w:rPr>
          <w:b/>
          <w:lang w:val="en-CA"/>
        </w:rPr>
        <w:t>contributions</w:t>
      </w:r>
    </w:p>
    <w:tbl>
      <w:tblPr>
        <w:tblW w:w="9498" w:type="dxa"/>
        <w:tblInd w:w="-5" w:type="dxa"/>
        <w:tblLook w:val="04A0" w:firstRow="1" w:lastRow="0" w:firstColumn="1" w:lastColumn="0" w:noHBand="0" w:noVBand="1"/>
      </w:tblPr>
      <w:tblGrid>
        <w:gridCol w:w="1856"/>
        <w:gridCol w:w="1072"/>
        <w:gridCol w:w="1150"/>
        <w:gridCol w:w="1094"/>
        <w:gridCol w:w="1072"/>
        <w:gridCol w:w="1127"/>
        <w:gridCol w:w="1134"/>
        <w:gridCol w:w="1050"/>
      </w:tblGrid>
      <w:tr w:rsidR="00C04B9F" w:rsidRPr="00C04B9F" w:rsidTr="00A74C01">
        <w:trPr>
          <w:trHeight w:val="234"/>
        </w:trPr>
        <w:tc>
          <w:tcPr>
            <w:tcW w:w="18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55FA" w:rsidRPr="00C04B9F" w:rsidRDefault="00D255FA" w:rsidP="00A74C01">
            <w:pPr>
              <w:jc w:val="left"/>
              <w:rPr>
                <w:b/>
                <w:bCs/>
                <w:sz w:val="20"/>
                <w:szCs w:val="20"/>
                <w:lang w:val="en-CA" w:eastAsia="en-CA"/>
              </w:rPr>
            </w:pPr>
            <w:r w:rsidRPr="00C04B9F">
              <w:rPr>
                <w:b/>
                <w:bCs/>
                <w:sz w:val="20"/>
                <w:szCs w:val="20"/>
                <w:lang w:val="en-CA" w:eastAsia="en-CA"/>
              </w:rPr>
              <w:t>Type</w:t>
            </w:r>
          </w:p>
        </w:tc>
        <w:tc>
          <w:tcPr>
            <w:tcW w:w="3316" w:type="dxa"/>
            <w:gridSpan w:val="3"/>
            <w:tcBorders>
              <w:top w:val="single" w:sz="4" w:space="0" w:color="auto"/>
              <w:left w:val="nil"/>
              <w:bottom w:val="single" w:sz="4" w:space="0" w:color="auto"/>
              <w:right w:val="single" w:sz="4" w:space="0" w:color="auto"/>
            </w:tcBorders>
            <w:shd w:val="clear" w:color="auto" w:fill="auto"/>
            <w:noWrap/>
            <w:hideMark/>
          </w:tcPr>
          <w:p w:rsidR="00D255FA" w:rsidRPr="00C04B9F" w:rsidRDefault="00D255FA" w:rsidP="003564E3">
            <w:pPr>
              <w:jc w:val="center"/>
              <w:rPr>
                <w:b/>
                <w:bCs/>
                <w:sz w:val="20"/>
                <w:szCs w:val="20"/>
                <w:lang w:val="en-CA" w:eastAsia="en-CA"/>
              </w:rPr>
            </w:pPr>
            <w:r w:rsidRPr="00C04B9F">
              <w:rPr>
                <w:b/>
                <w:bCs/>
                <w:sz w:val="20"/>
                <w:szCs w:val="20"/>
                <w:lang w:val="en-CA" w:eastAsia="en-CA"/>
              </w:rPr>
              <w:t>Number of projects</w:t>
            </w:r>
          </w:p>
        </w:tc>
        <w:tc>
          <w:tcPr>
            <w:tcW w:w="4326" w:type="dxa"/>
            <w:gridSpan w:val="4"/>
            <w:tcBorders>
              <w:top w:val="single" w:sz="4" w:space="0" w:color="auto"/>
              <w:left w:val="nil"/>
              <w:bottom w:val="single" w:sz="4" w:space="0" w:color="auto"/>
              <w:right w:val="single" w:sz="4" w:space="0" w:color="auto"/>
            </w:tcBorders>
            <w:shd w:val="clear" w:color="auto" w:fill="auto"/>
            <w:noWrap/>
            <w:hideMark/>
          </w:tcPr>
          <w:p w:rsidR="00D255FA" w:rsidRPr="00C04B9F" w:rsidRDefault="00D255FA" w:rsidP="003564E3">
            <w:pPr>
              <w:jc w:val="center"/>
              <w:rPr>
                <w:b/>
                <w:bCs/>
                <w:sz w:val="20"/>
                <w:szCs w:val="20"/>
                <w:lang w:val="en-CA" w:eastAsia="en-CA"/>
              </w:rPr>
            </w:pPr>
            <w:r w:rsidRPr="00C04B9F">
              <w:rPr>
                <w:b/>
                <w:bCs/>
                <w:sz w:val="20"/>
                <w:szCs w:val="20"/>
                <w:lang w:val="en-CA" w:eastAsia="en-CA"/>
              </w:rPr>
              <w:t>Funding (</w:t>
            </w:r>
            <w:r w:rsidR="003564E3" w:rsidRPr="00C04B9F">
              <w:rPr>
                <w:b/>
                <w:bCs/>
                <w:sz w:val="20"/>
                <w:szCs w:val="20"/>
                <w:lang w:val="en-CA" w:eastAsia="en-CA"/>
              </w:rPr>
              <w:t>US $</w:t>
            </w:r>
            <w:r w:rsidRPr="00C04B9F">
              <w:rPr>
                <w:b/>
                <w:bCs/>
                <w:sz w:val="20"/>
                <w:szCs w:val="20"/>
                <w:lang w:val="en-CA" w:eastAsia="en-CA"/>
              </w:rPr>
              <w:t>)*</w:t>
            </w:r>
          </w:p>
        </w:tc>
      </w:tr>
      <w:tr w:rsidR="00C04B9F" w:rsidRPr="00C04B9F" w:rsidTr="00A74C01">
        <w:trPr>
          <w:trHeight w:val="234"/>
        </w:trPr>
        <w:tc>
          <w:tcPr>
            <w:tcW w:w="1856" w:type="dxa"/>
            <w:vMerge/>
            <w:tcBorders>
              <w:top w:val="single" w:sz="4" w:space="0" w:color="auto"/>
              <w:left w:val="single" w:sz="4" w:space="0" w:color="auto"/>
              <w:bottom w:val="single" w:sz="4" w:space="0" w:color="auto"/>
              <w:right w:val="single" w:sz="4" w:space="0" w:color="auto"/>
            </w:tcBorders>
            <w:hideMark/>
          </w:tcPr>
          <w:p w:rsidR="00D255FA" w:rsidRPr="00C04B9F" w:rsidRDefault="00D255FA" w:rsidP="003564E3">
            <w:pPr>
              <w:jc w:val="left"/>
              <w:rPr>
                <w:b/>
                <w:bCs/>
                <w:sz w:val="20"/>
                <w:szCs w:val="20"/>
                <w:lang w:val="en-CA" w:eastAsia="en-CA"/>
              </w:rPr>
            </w:pPr>
          </w:p>
        </w:tc>
        <w:tc>
          <w:tcPr>
            <w:tcW w:w="1072"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Completed</w:t>
            </w:r>
          </w:p>
        </w:tc>
        <w:tc>
          <w:tcPr>
            <w:tcW w:w="1094"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 completed</w:t>
            </w:r>
          </w:p>
        </w:tc>
        <w:tc>
          <w:tcPr>
            <w:tcW w:w="1072"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Approved</w:t>
            </w:r>
          </w:p>
        </w:tc>
        <w:tc>
          <w:tcPr>
            <w:tcW w:w="1127"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Disbursed</w:t>
            </w:r>
          </w:p>
        </w:tc>
        <w:tc>
          <w:tcPr>
            <w:tcW w:w="1134"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Balance</w:t>
            </w:r>
          </w:p>
        </w:tc>
        <w:tc>
          <w:tcPr>
            <w:tcW w:w="993" w:type="dxa"/>
            <w:tcBorders>
              <w:top w:val="nil"/>
              <w:left w:val="nil"/>
              <w:bottom w:val="single" w:sz="4" w:space="0" w:color="auto"/>
              <w:right w:val="single" w:sz="4" w:space="0" w:color="auto"/>
            </w:tcBorders>
            <w:shd w:val="clear" w:color="auto" w:fill="auto"/>
            <w:vAlign w:val="center"/>
            <w:hideMark/>
          </w:tcPr>
          <w:p w:rsidR="00D255FA" w:rsidRPr="00C04B9F" w:rsidRDefault="00D255FA" w:rsidP="00A74C01">
            <w:pPr>
              <w:jc w:val="center"/>
              <w:rPr>
                <w:b/>
                <w:bCs/>
                <w:sz w:val="20"/>
                <w:szCs w:val="20"/>
                <w:lang w:val="en-CA" w:eastAsia="en-CA"/>
              </w:rPr>
            </w:pPr>
            <w:r w:rsidRPr="00C04B9F">
              <w:rPr>
                <w:b/>
                <w:bCs/>
                <w:sz w:val="20"/>
                <w:szCs w:val="20"/>
                <w:lang w:val="en-US" w:eastAsia="en-CA"/>
              </w:rPr>
              <w:t>% disbursed</w:t>
            </w:r>
          </w:p>
        </w:tc>
      </w:tr>
      <w:tr w:rsidR="00C04B9F" w:rsidRPr="00C04B9F" w:rsidTr="00134DD9">
        <w:trPr>
          <w:trHeight w:val="234"/>
        </w:trPr>
        <w:tc>
          <w:tcPr>
            <w:tcW w:w="1856" w:type="dxa"/>
            <w:tcBorders>
              <w:top w:val="nil"/>
              <w:left w:val="single" w:sz="4" w:space="0" w:color="auto"/>
              <w:bottom w:val="single" w:sz="4" w:space="0" w:color="auto"/>
              <w:right w:val="single" w:sz="4" w:space="0" w:color="auto"/>
            </w:tcBorders>
            <w:shd w:val="clear" w:color="auto" w:fill="auto"/>
            <w:noWrap/>
            <w:hideMark/>
          </w:tcPr>
          <w:p w:rsidR="00D255FA" w:rsidRPr="00C04B9F" w:rsidRDefault="00D255FA" w:rsidP="003564E3">
            <w:pPr>
              <w:jc w:val="left"/>
              <w:rPr>
                <w:sz w:val="20"/>
                <w:szCs w:val="20"/>
                <w:lang w:val="en-CA" w:eastAsia="en-CA"/>
              </w:rPr>
            </w:pPr>
            <w:r w:rsidRPr="00C04B9F">
              <w:rPr>
                <w:sz w:val="20"/>
                <w:szCs w:val="20"/>
                <w:lang w:val="en-CA" w:eastAsia="en-CA"/>
              </w:rPr>
              <w:t>Investment**</w:t>
            </w:r>
          </w:p>
        </w:tc>
        <w:tc>
          <w:tcPr>
            <w:tcW w:w="1072"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3</w:t>
            </w:r>
          </w:p>
        </w:tc>
        <w:tc>
          <w:tcPr>
            <w:tcW w:w="1150"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w:t>
            </w:r>
          </w:p>
        </w:tc>
        <w:tc>
          <w:tcPr>
            <w:tcW w:w="1072"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2,491,791</w:t>
            </w:r>
          </w:p>
        </w:tc>
        <w:tc>
          <w:tcPr>
            <w:tcW w:w="1127"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2,491,791</w:t>
            </w:r>
          </w:p>
        </w:tc>
        <w:tc>
          <w:tcPr>
            <w:tcW w:w="993"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w:t>
            </w:r>
          </w:p>
        </w:tc>
      </w:tr>
      <w:tr w:rsidR="00C04B9F" w:rsidRPr="00C04B9F" w:rsidTr="00134DD9">
        <w:trPr>
          <w:trHeight w:val="222"/>
        </w:trPr>
        <w:tc>
          <w:tcPr>
            <w:tcW w:w="1856" w:type="dxa"/>
            <w:tcBorders>
              <w:top w:val="nil"/>
              <w:left w:val="single" w:sz="4" w:space="0" w:color="auto"/>
              <w:bottom w:val="single" w:sz="4" w:space="0" w:color="auto"/>
              <w:right w:val="single" w:sz="4" w:space="0" w:color="auto"/>
            </w:tcBorders>
            <w:shd w:val="clear" w:color="auto" w:fill="auto"/>
            <w:hideMark/>
          </w:tcPr>
          <w:p w:rsidR="00D255FA" w:rsidRPr="00C04B9F" w:rsidRDefault="00D255FA" w:rsidP="003564E3">
            <w:pPr>
              <w:jc w:val="left"/>
              <w:rPr>
                <w:sz w:val="20"/>
                <w:szCs w:val="20"/>
                <w:lang w:val="en-CA" w:eastAsia="en-CA"/>
              </w:rPr>
            </w:pPr>
            <w:r w:rsidRPr="00C04B9F">
              <w:rPr>
                <w:sz w:val="20"/>
                <w:szCs w:val="20"/>
                <w:lang w:val="en-CA"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5</w:t>
            </w:r>
          </w:p>
        </w:tc>
        <w:tc>
          <w:tcPr>
            <w:tcW w:w="1150"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sz w:val="20"/>
                <w:szCs w:val="20"/>
                <w:lang w:val="en-CA" w:eastAsia="en-CA"/>
              </w:rPr>
            </w:pPr>
            <w:r w:rsidRPr="00C04B9F">
              <w:rPr>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w:t>
            </w:r>
          </w:p>
        </w:tc>
        <w:tc>
          <w:tcPr>
            <w:tcW w:w="1072"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sz w:val="20"/>
                <w:szCs w:val="20"/>
                <w:lang w:val="en-CA" w:eastAsia="en-CA"/>
              </w:rPr>
            </w:pPr>
            <w:r w:rsidRPr="00C04B9F">
              <w:rPr>
                <w:sz w:val="20"/>
                <w:szCs w:val="20"/>
                <w:lang w:val="en-CA" w:eastAsia="en-CA"/>
              </w:rPr>
              <w:t>444,000</w:t>
            </w:r>
          </w:p>
        </w:tc>
        <w:tc>
          <w:tcPr>
            <w:tcW w:w="1127"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sz w:val="20"/>
                <w:szCs w:val="20"/>
                <w:lang w:val="en-CA" w:eastAsia="en-CA"/>
              </w:rPr>
            </w:pPr>
            <w:r w:rsidRPr="00C04B9F">
              <w:rPr>
                <w:sz w:val="20"/>
                <w:szCs w:val="20"/>
                <w:lang w:val="en-CA" w:eastAsia="en-CA"/>
              </w:rPr>
              <w:t>4,334</w:t>
            </w:r>
          </w:p>
        </w:tc>
        <w:tc>
          <w:tcPr>
            <w:tcW w:w="1134"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sz w:val="20"/>
                <w:szCs w:val="20"/>
                <w:lang w:val="en-CA" w:eastAsia="en-CA"/>
              </w:rPr>
            </w:pPr>
            <w:r w:rsidRPr="00C04B9F">
              <w:rPr>
                <w:sz w:val="20"/>
                <w:szCs w:val="20"/>
                <w:lang w:val="en-CA" w:eastAsia="en-CA"/>
              </w:rPr>
              <w:t>439,666</w:t>
            </w:r>
          </w:p>
        </w:tc>
        <w:tc>
          <w:tcPr>
            <w:tcW w:w="993"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1</w:t>
            </w:r>
          </w:p>
        </w:tc>
      </w:tr>
      <w:tr w:rsidR="00C04B9F" w:rsidRPr="00C04B9F" w:rsidTr="00134DD9">
        <w:trPr>
          <w:trHeight w:val="234"/>
        </w:trPr>
        <w:tc>
          <w:tcPr>
            <w:tcW w:w="1856" w:type="dxa"/>
            <w:tcBorders>
              <w:top w:val="nil"/>
              <w:left w:val="single" w:sz="4" w:space="0" w:color="auto"/>
              <w:bottom w:val="single" w:sz="4" w:space="0" w:color="auto"/>
              <w:right w:val="single" w:sz="4" w:space="0" w:color="auto"/>
            </w:tcBorders>
            <w:shd w:val="clear" w:color="auto" w:fill="auto"/>
            <w:hideMark/>
          </w:tcPr>
          <w:p w:rsidR="00D255FA" w:rsidRPr="00C04B9F" w:rsidRDefault="00D255FA" w:rsidP="003564E3">
            <w:pPr>
              <w:jc w:val="left"/>
              <w:rPr>
                <w:b/>
                <w:bCs/>
                <w:sz w:val="20"/>
                <w:szCs w:val="20"/>
                <w:lang w:val="en-CA" w:eastAsia="en-CA"/>
              </w:rPr>
            </w:pPr>
            <w:r w:rsidRPr="00C04B9F">
              <w:rPr>
                <w:b/>
                <w:bCs/>
                <w:sz w:val="20"/>
                <w:szCs w:val="20"/>
                <w:lang w:val="en-CA" w:eastAsia="en-CA"/>
              </w:rPr>
              <w:t>Total</w:t>
            </w:r>
          </w:p>
        </w:tc>
        <w:tc>
          <w:tcPr>
            <w:tcW w:w="1072"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8</w:t>
            </w:r>
          </w:p>
        </w:tc>
        <w:tc>
          <w:tcPr>
            <w:tcW w:w="1150"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b/>
                <w:bCs/>
                <w:sz w:val="20"/>
                <w:szCs w:val="20"/>
                <w:lang w:val="en-CA" w:eastAsia="en-CA"/>
              </w:rPr>
            </w:pPr>
            <w:r w:rsidRPr="00C04B9F">
              <w:rPr>
                <w:b/>
                <w:bCs/>
                <w:sz w:val="20"/>
                <w:szCs w:val="20"/>
                <w:lang w:val="en-CA" w:eastAsia="en-CA"/>
              </w:rPr>
              <w:t>0</w:t>
            </w:r>
          </w:p>
        </w:tc>
        <w:tc>
          <w:tcPr>
            <w:tcW w:w="1094"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b/>
                <w:bCs/>
                <w:sz w:val="20"/>
                <w:szCs w:val="20"/>
                <w:lang w:val="en-CA" w:eastAsia="en-CA"/>
              </w:rPr>
            </w:pPr>
            <w:r w:rsidRPr="00C04B9F">
              <w:rPr>
                <w:b/>
                <w:bCs/>
                <w:sz w:val="20"/>
                <w:szCs w:val="20"/>
                <w:lang w:val="en-CA" w:eastAsia="en-CA"/>
              </w:rPr>
              <w:t>0</w:t>
            </w:r>
          </w:p>
        </w:tc>
        <w:tc>
          <w:tcPr>
            <w:tcW w:w="1072"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b/>
                <w:bCs/>
                <w:sz w:val="20"/>
                <w:szCs w:val="20"/>
                <w:lang w:val="en-CA" w:eastAsia="en-CA"/>
              </w:rPr>
            </w:pPr>
            <w:r w:rsidRPr="00C04B9F">
              <w:rPr>
                <w:b/>
                <w:bCs/>
                <w:sz w:val="20"/>
                <w:szCs w:val="20"/>
                <w:lang w:val="en-CA" w:eastAsia="en-CA"/>
              </w:rPr>
              <w:t>2,935,791</w:t>
            </w:r>
          </w:p>
        </w:tc>
        <w:tc>
          <w:tcPr>
            <w:tcW w:w="1127"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b/>
                <w:bCs/>
                <w:sz w:val="20"/>
                <w:szCs w:val="20"/>
                <w:lang w:val="en-CA" w:eastAsia="en-CA"/>
              </w:rPr>
            </w:pPr>
            <w:r w:rsidRPr="00C04B9F">
              <w:rPr>
                <w:b/>
                <w:bCs/>
                <w:sz w:val="20"/>
                <w:szCs w:val="20"/>
                <w:lang w:val="en-CA" w:eastAsia="en-CA"/>
              </w:rPr>
              <w:t>4,334</w:t>
            </w:r>
          </w:p>
        </w:tc>
        <w:tc>
          <w:tcPr>
            <w:tcW w:w="1134" w:type="dxa"/>
            <w:tcBorders>
              <w:top w:val="nil"/>
              <w:left w:val="nil"/>
              <w:bottom w:val="single" w:sz="4" w:space="0" w:color="auto"/>
              <w:right w:val="single" w:sz="4" w:space="0" w:color="auto"/>
            </w:tcBorders>
            <w:shd w:val="clear" w:color="auto" w:fill="auto"/>
            <w:hideMark/>
          </w:tcPr>
          <w:p w:rsidR="00D255FA" w:rsidRPr="00C04B9F" w:rsidRDefault="00D255FA" w:rsidP="003564E3">
            <w:pPr>
              <w:jc w:val="right"/>
              <w:rPr>
                <w:b/>
                <w:bCs/>
                <w:sz w:val="20"/>
                <w:szCs w:val="20"/>
                <w:lang w:val="en-CA" w:eastAsia="en-CA"/>
              </w:rPr>
            </w:pPr>
            <w:r w:rsidRPr="00C04B9F">
              <w:rPr>
                <w:b/>
                <w:bCs/>
                <w:sz w:val="20"/>
                <w:szCs w:val="20"/>
                <w:lang w:val="en-CA" w:eastAsia="en-CA"/>
              </w:rPr>
              <w:t>2,931,457</w:t>
            </w:r>
          </w:p>
        </w:tc>
        <w:tc>
          <w:tcPr>
            <w:tcW w:w="993" w:type="dxa"/>
            <w:tcBorders>
              <w:top w:val="nil"/>
              <w:left w:val="nil"/>
              <w:bottom w:val="single" w:sz="4" w:space="0" w:color="auto"/>
              <w:right w:val="single" w:sz="4" w:space="0" w:color="auto"/>
            </w:tcBorders>
            <w:shd w:val="clear" w:color="auto" w:fill="auto"/>
            <w:noWrap/>
            <w:hideMark/>
          </w:tcPr>
          <w:p w:rsidR="00D255FA" w:rsidRPr="00C04B9F" w:rsidRDefault="00D255FA" w:rsidP="003564E3">
            <w:pPr>
              <w:jc w:val="right"/>
              <w:rPr>
                <w:sz w:val="20"/>
                <w:szCs w:val="20"/>
                <w:lang w:val="en-CA" w:eastAsia="en-CA"/>
              </w:rPr>
            </w:pPr>
            <w:r w:rsidRPr="00C04B9F">
              <w:rPr>
                <w:sz w:val="20"/>
                <w:szCs w:val="20"/>
                <w:lang w:val="en-CA" w:eastAsia="en-CA"/>
              </w:rPr>
              <w:t>0.1</w:t>
            </w:r>
          </w:p>
        </w:tc>
      </w:tr>
    </w:tbl>
    <w:p w:rsidR="00D255FA" w:rsidRPr="00C04B9F" w:rsidRDefault="00D255FA" w:rsidP="003564E3">
      <w:pPr>
        <w:rPr>
          <w:sz w:val="19"/>
          <w:szCs w:val="19"/>
          <w:lang w:val="en-CA"/>
        </w:rPr>
      </w:pPr>
      <w:r w:rsidRPr="00C04B9F">
        <w:rPr>
          <w:sz w:val="19"/>
          <w:szCs w:val="19"/>
          <w:lang w:val="en-CA"/>
        </w:rPr>
        <w:t xml:space="preserve">*Excludes agency support costs. </w:t>
      </w:r>
    </w:p>
    <w:p w:rsidR="00D255FA" w:rsidRPr="00C04B9F" w:rsidRDefault="00D255FA" w:rsidP="003564E3">
      <w:pPr>
        <w:rPr>
          <w:sz w:val="20"/>
          <w:szCs w:val="20"/>
          <w:lang w:val="en-CA"/>
        </w:rPr>
      </w:pPr>
      <w:r w:rsidRPr="00C04B9F">
        <w:rPr>
          <w:sz w:val="20"/>
          <w:szCs w:val="20"/>
          <w:lang w:val="en-CA"/>
        </w:rPr>
        <w:t xml:space="preserve">** 142.8 </w:t>
      </w:r>
      <w:proofErr w:type="spellStart"/>
      <w:r w:rsidRPr="00C04B9F">
        <w:rPr>
          <w:sz w:val="20"/>
          <w:szCs w:val="20"/>
          <w:lang w:val="en-CA"/>
        </w:rPr>
        <w:t>mt</w:t>
      </w:r>
      <w:proofErr w:type="spellEnd"/>
      <w:r w:rsidRPr="00C04B9F">
        <w:rPr>
          <w:sz w:val="20"/>
          <w:szCs w:val="20"/>
          <w:lang w:val="en-CA"/>
        </w:rPr>
        <w:t xml:space="preserve"> was approved for investment projects with </w:t>
      </w:r>
      <w:proofErr w:type="spellStart"/>
      <w:r w:rsidR="006E2CE5" w:rsidRPr="00C04B9F">
        <w:rPr>
          <w:sz w:val="20"/>
          <w:szCs w:val="20"/>
          <w:lang w:val="en-CA"/>
        </w:rPr>
        <w:t>mt</w:t>
      </w:r>
      <w:proofErr w:type="spellEnd"/>
      <w:r w:rsidRPr="00C04B9F">
        <w:rPr>
          <w:sz w:val="20"/>
          <w:szCs w:val="20"/>
          <w:lang w:val="en-CA"/>
        </w:rPr>
        <w:t xml:space="preserve"> CO</w:t>
      </w:r>
      <w:r w:rsidRPr="00C04B9F">
        <w:rPr>
          <w:sz w:val="20"/>
          <w:szCs w:val="20"/>
          <w:vertAlign w:val="subscript"/>
          <w:lang w:val="en-CA"/>
        </w:rPr>
        <w:t>2</w:t>
      </w:r>
      <w:r w:rsidR="008D0B6E" w:rsidRPr="00C04B9F">
        <w:rPr>
          <w:sz w:val="20"/>
          <w:szCs w:val="20"/>
          <w:lang w:val="en-CA"/>
        </w:rPr>
        <w:t>-</w:t>
      </w:r>
      <w:r w:rsidRPr="00C04B9F">
        <w:rPr>
          <w:sz w:val="20"/>
          <w:szCs w:val="20"/>
          <w:lang w:val="en-CA"/>
        </w:rPr>
        <w:t>eq</w:t>
      </w:r>
      <w:r w:rsidR="00CF614F" w:rsidRPr="00C04B9F">
        <w:rPr>
          <w:sz w:val="20"/>
          <w:szCs w:val="20"/>
          <w:lang w:val="en-CA"/>
        </w:rPr>
        <w:t>.</w:t>
      </w:r>
      <w:r w:rsidRPr="00C04B9F">
        <w:rPr>
          <w:sz w:val="20"/>
          <w:szCs w:val="20"/>
          <w:lang w:val="en-CA"/>
        </w:rPr>
        <w:t xml:space="preserve"> of </w:t>
      </w:r>
      <w:r w:rsidR="007E0714" w:rsidRPr="00C04B9F">
        <w:rPr>
          <w:sz w:val="20"/>
          <w:szCs w:val="20"/>
          <w:lang w:val="en-CA"/>
        </w:rPr>
        <w:t>204,332</w:t>
      </w:r>
      <w:r w:rsidRPr="00C04B9F">
        <w:rPr>
          <w:sz w:val="20"/>
          <w:szCs w:val="20"/>
          <w:lang w:val="en-CA"/>
        </w:rPr>
        <w:t>.</w:t>
      </w:r>
    </w:p>
    <w:p w:rsidR="007B4309" w:rsidRPr="00C04B9F" w:rsidRDefault="007B4309" w:rsidP="003564E3">
      <w:pPr>
        <w:rPr>
          <w:sz w:val="20"/>
          <w:szCs w:val="20"/>
          <w:lang w:val="en-CA"/>
        </w:rPr>
      </w:pPr>
    </w:p>
    <w:p w:rsidR="000F1D5E" w:rsidRPr="00C04B9F" w:rsidRDefault="007B4309" w:rsidP="003564E3">
      <w:pPr>
        <w:pStyle w:val="Heading1"/>
        <w:rPr>
          <w:lang w:val="en-CA"/>
        </w:rPr>
      </w:pPr>
      <w:r w:rsidRPr="00C04B9F">
        <w:rPr>
          <w:lang w:val="en-CA"/>
        </w:rPr>
        <w:t xml:space="preserve">There are currently eight HFC-related projects </w:t>
      </w:r>
      <w:r w:rsidR="00496F4C" w:rsidRPr="00C04B9F">
        <w:rPr>
          <w:lang w:val="en-CA"/>
        </w:rPr>
        <w:t xml:space="preserve">(including three investment and five enabling activities) </w:t>
      </w:r>
      <w:r w:rsidRPr="00C04B9F">
        <w:rPr>
          <w:lang w:val="en-CA"/>
        </w:rPr>
        <w:t xml:space="preserve">approved under regular </w:t>
      </w:r>
      <w:r w:rsidR="00A74C01" w:rsidRPr="00C04B9F">
        <w:rPr>
          <w:lang w:val="en-CA"/>
        </w:rPr>
        <w:t>contributions</w:t>
      </w:r>
      <w:r w:rsidRPr="00C04B9F">
        <w:rPr>
          <w:lang w:val="en-CA"/>
        </w:rPr>
        <w:t xml:space="preserve"> at a total value of </w:t>
      </w:r>
      <w:r w:rsidR="003564E3" w:rsidRPr="00C04B9F">
        <w:rPr>
          <w:lang w:val="en-CA"/>
        </w:rPr>
        <w:t>US $</w:t>
      </w:r>
      <w:r w:rsidR="00C02CFF" w:rsidRPr="00C04B9F">
        <w:rPr>
          <w:lang w:val="en-CA"/>
        </w:rPr>
        <w:t>2,935,791</w:t>
      </w:r>
      <w:r w:rsidRPr="00C04B9F">
        <w:rPr>
          <w:lang w:val="en-CA"/>
        </w:rPr>
        <w:t xml:space="preserve">, with </w:t>
      </w:r>
      <w:r w:rsidR="003564E3" w:rsidRPr="00C04B9F">
        <w:rPr>
          <w:lang w:val="en-CA"/>
        </w:rPr>
        <w:t>US $</w:t>
      </w:r>
      <w:r w:rsidRPr="00C04B9F">
        <w:rPr>
          <w:lang w:val="en-CA"/>
        </w:rPr>
        <w:t>4,334 of the funds already disbursed.</w:t>
      </w:r>
      <w:r w:rsidR="000F1D5E" w:rsidRPr="00C04B9F">
        <w:rPr>
          <w:lang w:val="en-CA"/>
        </w:rPr>
        <w:t xml:space="preserve"> These projects are progressing at various stages of implementation and </w:t>
      </w:r>
      <w:r w:rsidR="00A74C01" w:rsidRPr="00C04B9F">
        <w:rPr>
          <w:lang w:val="en-CA"/>
        </w:rPr>
        <w:t xml:space="preserve">the investment projects </w:t>
      </w:r>
      <w:r w:rsidR="000F1D5E" w:rsidRPr="00C04B9F">
        <w:rPr>
          <w:lang w:val="en-CA"/>
        </w:rPr>
        <w:t>are expected to be completed on time in 2020.</w:t>
      </w:r>
      <w:r w:rsidR="00A74C01" w:rsidRPr="00C04B9F">
        <w:rPr>
          <w:lang w:val="en-CA"/>
        </w:rPr>
        <w:t xml:space="preserve"> </w:t>
      </w:r>
    </w:p>
    <w:p w:rsidR="00A74C01" w:rsidRPr="00C04B9F" w:rsidRDefault="00165870" w:rsidP="00A74C01">
      <w:pPr>
        <w:pStyle w:val="Heading1"/>
        <w:keepNext/>
        <w:keepLines/>
        <w:numPr>
          <w:ilvl w:val="0"/>
          <w:numId w:val="0"/>
        </w:numPr>
        <w:ind w:left="1418" w:hanging="1418"/>
        <w:rPr>
          <w:rFonts w:ascii="Times New Roman Bold" w:hAnsi="Times New Roman Bold"/>
          <w:caps/>
          <w:szCs w:val="28"/>
          <w:lang w:val="en-CA"/>
        </w:rPr>
      </w:pPr>
      <w:r w:rsidRPr="00C04B9F">
        <w:rPr>
          <w:rFonts w:ascii="Times New Roman Bold" w:hAnsi="Times New Roman Bold"/>
          <w:caps/>
          <w:szCs w:val="28"/>
          <w:lang w:val="en-CA"/>
        </w:rPr>
        <w:t xml:space="preserve">Part II: </w:t>
      </w:r>
      <w:r w:rsidR="00A74C01" w:rsidRPr="00C04B9F">
        <w:rPr>
          <w:rFonts w:ascii="Times New Roman Bold" w:hAnsi="Times New Roman Bold"/>
          <w:b/>
          <w:caps/>
          <w:szCs w:val="28"/>
          <w:lang w:val="en-CA"/>
        </w:rPr>
        <w:t>Projects approved under the additional voluntary contributions for fast start support for HFC phase-down</w:t>
      </w:r>
    </w:p>
    <w:p w:rsidR="00165870" w:rsidRPr="00C04B9F" w:rsidRDefault="001A2777" w:rsidP="003564E3">
      <w:pPr>
        <w:pStyle w:val="Heading1"/>
        <w:rPr>
          <w:lang w:val="en-CA"/>
        </w:rPr>
      </w:pPr>
      <w:r w:rsidRPr="00C04B9F">
        <w:rPr>
          <w:lang w:val="en-CA"/>
        </w:rPr>
        <w:t xml:space="preserve">As of 31 December 2018, the Executive Committee had approved 18 HFC-related projects under the additional voluntary contributions amounting to </w:t>
      </w:r>
      <w:r w:rsidR="003564E3" w:rsidRPr="00C04B9F">
        <w:rPr>
          <w:lang w:val="en-CA"/>
        </w:rPr>
        <w:t>US $</w:t>
      </w:r>
      <w:r w:rsidRPr="00C04B9F">
        <w:rPr>
          <w:lang w:val="en-CA"/>
        </w:rPr>
        <w:t>6,079,610 (excluding agency support costs). A summary of the status of these projects is presented</w:t>
      </w:r>
      <w:r w:rsidR="0060038D" w:rsidRPr="00C04B9F">
        <w:rPr>
          <w:lang w:val="en-CA"/>
        </w:rPr>
        <w:t xml:space="preserve"> in Table 6</w:t>
      </w:r>
      <w:r w:rsidR="00165870" w:rsidRPr="00C04B9F">
        <w:rPr>
          <w:lang w:val="en-CA"/>
        </w:rPr>
        <w:t xml:space="preserve">. </w:t>
      </w:r>
    </w:p>
    <w:p w:rsidR="00165870" w:rsidRPr="00C04B9F" w:rsidRDefault="00165870" w:rsidP="003564E3">
      <w:pPr>
        <w:pStyle w:val="Heading1"/>
        <w:numPr>
          <w:ilvl w:val="0"/>
          <w:numId w:val="0"/>
        </w:numPr>
        <w:spacing w:after="0"/>
        <w:rPr>
          <w:b/>
          <w:lang w:val="en-CA"/>
        </w:rPr>
      </w:pPr>
      <w:r w:rsidRPr="00C04B9F">
        <w:rPr>
          <w:b/>
          <w:lang w:val="en-CA"/>
        </w:rPr>
        <w:t xml:space="preserve">Table </w:t>
      </w:r>
      <w:r w:rsidR="0060038D" w:rsidRPr="00C04B9F">
        <w:rPr>
          <w:b/>
          <w:lang w:val="en-CA"/>
        </w:rPr>
        <w:t>6</w:t>
      </w:r>
      <w:r w:rsidRPr="00C04B9F">
        <w:rPr>
          <w:b/>
          <w:lang w:val="en-CA"/>
        </w:rPr>
        <w:t>. HFC-related projects approved in 201</w:t>
      </w:r>
      <w:r w:rsidR="001A2777" w:rsidRPr="00C04B9F">
        <w:rPr>
          <w:b/>
          <w:lang w:val="en-CA"/>
        </w:rPr>
        <w:t>8</w:t>
      </w:r>
    </w:p>
    <w:tbl>
      <w:tblPr>
        <w:tblW w:w="9498" w:type="dxa"/>
        <w:tblInd w:w="-5" w:type="dxa"/>
        <w:tblLook w:val="04A0" w:firstRow="1" w:lastRow="0" w:firstColumn="1" w:lastColumn="0" w:noHBand="0" w:noVBand="1"/>
      </w:tblPr>
      <w:tblGrid>
        <w:gridCol w:w="1985"/>
        <w:gridCol w:w="992"/>
        <w:gridCol w:w="1048"/>
        <w:gridCol w:w="1078"/>
        <w:gridCol w:w="1134"/>
        <w:gridCol w:w="1134"/>
        <w:gridCol w:w="914"/>
        <w:gridCol w:w="1213"/>
      </w:tblGrid>
      <w:tr w:rsidR="00C04B9F" w:rsidRPr="00C04B9F" w:rsidTr="00A74C01">
        <w:trPr>
          <w:tblHeader/>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A2777" w:rsidRPr="00C04B9F" w:rsidRDefault="001A2777" w:rsidP="00A74C01">
            <w:pPr>
              <w:jc w:val="left"/>
              <w:rPr>
                <w:b/>
                <w:bCs/>
                <w:sz w:val="20"/>
                <w:szCs w:val="20"/>
                <w:lang w:val="en-CA" w:eastAsia="en-CA"/>
              </w:rPr>
            </w:pPr>
            <w:r w:rsidRPr="00C04B9F">
              <w:rPr>
                <w:b/>
                <w:bCs/>
                <w:sz w:val="20"/>
                <w:szCs w:val="20"/>
                <w:lang w:val="en-CA" w:eastAsia="en-CA"/>
              </w:rPr>
              <w:t>Type</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center"/>
              <w:rPr>
                <w:b/>
                <w:bCs/>
                <w:sz w:val="20"/>
                <w:szCs w:val="20"/>
                <w:lang w:val="en-CA" w:eastAsia="en-CA"/>
              </w:rPr>
            </w:pPr>
            <w:r w:rsidRPr="00C04B9F">
              <w:rPr>
                <w:b/>
                <w:bCs/>
                <w:sz w:val="20"/>
                <w:szCs w:val="20"/>
                <w:lang w:val="en-CA" w:eastAsia="en-CA"/>
              </w:rPr>
              <w:t>Number of projects</w:t>
            </w:r>
          </w:p>
        </w:tc>
        <w:tc>
          <w:tcPr>
            <w:tcW w:w="439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center"/>
              <w:rPr>
                <w:b/>
                <w:bCs/>
                <w:sz w:val="20"/>
                <w:szCs w:val="20"/>
                <w:lang w:val="en-CA" w:eastAsia="en-CA"/>
              </w:rPr>
            </w:pPr>
            <w:r w:rsidRPr="00C04B9F">
              <w:rPr>
                <w:b/>
                <w:bCs/>
                <w:sz w:val="20"/>
                <w:szCs w:val="20"/>
                <w:lang w:val="en-CA" w:eastAsia="en-CA"/>
              </w:rPr>
              <w:t>Funding (</w:t>
            </w:r>
            <w:r w:rsidR="003564E3" w:rsidRPr="00C04B9F">
              <w:rPr>
                <w:b/>
                <w:bCs/>
                <w:sz w:val="20"/>
                <w:szCs w:val="20"/>
                <w:lang w:val="en-CA" w:eastAsia="en-CA"/>
              </w:rPr>
              <w:t>US $</w:t>
            </w:r>
            <w:r w:rsidRPr="00C04B9F">
              <w:rPr>
                <w:b/>
                <w:bCs/>
                <w:sz w:val="20"/>
                <w:szCs w:val="20"/>
                <w:lang w:val="en-CA" w:eastAsia="en-CA"/>
              </w:rPr>
              <w:t>)*</w:t>
            </w:r>
          </w:p>
        </w:tc>
      </w:tr>
      <w:tr w:rsidR="00C04B9F" w:rsidRPr="00C04B9F" w:rsidTr="00A74C01">
        <w:trPr>
          <w:tblHeader/>
        </w:trPr>
        <w:tc>
          <w:tcPr>
            <w:tcW w:w="1985" w:type="dxa"/>
            <w:vMerge/>
            <w:tcBorders>
              <w:top w:val="single" w:sz="4" w:space="0" w:color="auto"/>
              <w:left w:val="single" w:sz="4" w:space="0" w:color="auto"/>
              <w:bottom w:val="single" w:sz="4" w:space="0" w:color="auto"/>
              <w:right w:val="single" w:sz="4" w:space="0" w:color="auto"/>
            </w:tcBorders>
            <w:tcMar>
              <w:left w:w="57" w:type="dxa"/>
              <w:right w:w="57" w:type="dxa"/>
            </w:tcMar>
            <w:hideMark/>
          </w:tcPr>
          <w:p w:rsidR="001A2777" w:rsidRPr="00C04B9F" w:rsidRDefault="001A2777" w:rsidP="003564E3">
            <w:pPr>
              <w:jc w:val="left"/>
              <w:rPr>
                <w:b/>
                <w:bCs/>
                <w:sz w:val="20"/>
                <w:szCs w:val="20"/>
                <w:lang w:val="en-CA"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Approved</w:t>
            </w:r>
          </w:p>
        </w:tc>
        <w:tc>
          <w:tcPr>
            <w:tcW w:w="104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Completed</w:t>
            </w:r>
          </w:p>
        </w:tc>
        <w:tc>
          <w:tcPr>
            <w:tcW w:w="1078"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 completed</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Approved</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Disbursed</w:t>
            </w:r>
          </w:p>
        </w:tc>
        <w:tc>
          <w:tcPr>
            <w:tcW w:w="914"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Balance</w:t>
            </w:r>
          </w:p>
        </w:tc>
        <w:tc>
          <w:tcPr>
            <w:tcW w:w="1213" w:type="dxa"/>
            <w:tcBorders>
              <w:top w:val="nil"/>
              <w:left w:val="nil"/>
              <w:bottom w:val="single" w:sz="4" w:space="0" w:color="auto"/>
              <w:right w:val="single" w:sz="4" w:space="0" w:color="auto"/>
            </w:tcBorders>
            <w:shd w:val="clear" w:color="auto" w:fill="auto"/>
            <w:tcMar>
              <w:left w:w="57" w:type="dxa"/>
              <w:right w:w="57" w:type="dxa"/>
            </w:tcMar>
            <w:vAlign w:val="center"/>
            <w:hideMark/>
          </w:tcPr>
          <w:p w:rsidR="001A2777" w:rsidRPr="00C04B9F" w:rsidRDefault="001A2777" w:rsidP="00A74C01">
            <w:pPr>
              <w:jc w:val="center"/>
              <w:rPr>
                <w:b/>
                <w:bCs/>
                <w:sz w:val="20"/>
                <w:szCs w:val="20"/>
                <w:lang w:val="en-CA" w:eastAsia="en-CA"/>
              </w:rPr>
            </w:pPr>
            <w:r w:rsidRPr="00C04B9F">
              <w:rPr>
                <w:b/>
                <w:bCs/>
                <w:sz w:val="20"/>
                <w:szCs w:val="20"/>
                <w:lang w:val="en-US" w:eastAsia="en-CA"/>
              </w:rPr>
              <w:t>% disbursed</w:t>
            </w:r>
          </w:p>
        </w:tc>
      </w:tr>
      <w:tr w:rsidR="00C04B9F" w:rsidRPr="00C04B9F"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sz w:val="20"/>
                <w:szCs w:val="20"/>
                <w:lang w:val="en-CA" w:eastAsia="en-CA"/>
              </w:rPr>
            </w:pPr>
            <w:r w:rsidRPr="00C04B9F">
              <w:rPr>
                <w:sz w:val="20"/>
                <w:szCs w:val="20"/>
                <w:lang w:val="en-CA" w:eastAsia="en-CA"/>
              </w:rPr>
              <w:t>Investment</w:t>
            </w:r>
            <w:r w:rsidR="00331F68" w:rsidRPr="00C04B9F">
              <w:rPr>
                <w:sz w:val="20"/>
                <w:szCs w:val="20"/>
                <w:lang w:val="en-CA" w:eastAsia="en-CA"/>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2</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sz w:val="20"/>
                <w:szCs w:val="20"/>
                <w:lang w:val="en-CA" w:eastAsia="en-CA"/>
              </w:rPr>
            </w:pPr>
            <w:r w:rsidRPr="00C04B9F">
              <w:rPr>
                <w:sz w:val="20"/>
                <w:szCs w:val="20"/>
                <w:lang w:val="en-CA"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4,406,610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1,208,577</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3,198,033</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27</w:t>
            </w:r>
          </w:p>
        </w:tc>
      </w:tr>
      <w:tr w:rsidR="00C04B9F" w:rsidRPr="00C04B9F"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sz w:val="20"/>
                <w:szCs w:val="20"/>
                <w:lang w:val="en-CA" w:eastAsia="en-CA"/>
              </w:rPr>
            </w:pPr>
            <w:r w:rsidRPr="00C04B9F">
              <w:rPr>
                <w:sz w:val="20"/>
                <w:szCs w:val="20"/>
                <w:lang w:val="en-CA" w:eastAsia="en-CA"/>
              </w:rPr>
              <w:t>Project preparation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5</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60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150,000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47,178</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102,822</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31</w:t>
            </w:r>
          </w:p>
        </w:tc>
      </w:tr>
      <w:tr w:rsidR="00C04B9F" w:rsidRPr="00C04B9F"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sz w:val="20"/>
                <w:szCs w:val="20"/>
                <w:lang w:val="en-CA" w:eastAsia="en-CA"/>
              </w:rPr>
            </w:pPr>
            <w:r w:rsidRPr="00C04B9F">
              <w:rPr>
                <w:sz w:val="20"/>
                <w:szCs w:val="20"/>
                <w:lang w:val="en-CA" w:eastAsia="en-CA"/>
              </w:rPr>
              <w:t>Technical assistance - Enabling activities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11</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sz w:val="20"/>
                <w:szCs w:val="20"/>
                <w:lang w:val="en-CA" w:eastAsia="en-CA"/>
              </w:rPr>
            </w:pPr>
            <w:r w:rsidRPr="00C04B9F">
              <w:rPr>
                <w:sz w:val="20"/>
                <w:szCs w:val="20"/>
                <w:lang w:val="en-CA" w:eastAsia="en-CA"/>
              </w:rPr>
              <w:t> </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1,523,000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220,635</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1,302,365</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sz w:val="20"/>
                <w:szCs w:val="20"/>
                <w:lang w:val="en-CA" w:eastAsia="en-CA"/>
              </w:rPr>
            </w:pPr>
            <w:r w:rsidRPr="00C04B9F">
              <w:rPr>
                <w:sz w:val="20"/>
                <w:szCs w:val="20"/>
                <w:lang w:val="en-CA" w:eastAsia="en-CA"/>
              </w:rPr>
              <w:t>14</w:t>
            </w:r>
          </w:p>
        </w:tc>
      </w:tr>
      <w:tr w:rsidR="00C04B9F" w:rsidRPr="00C04B9F" w:rsidTr="00A74C01">
        <w:tc>
          <w:tcPr>
            <w:tcW w:w="1985"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left"/>
              <w:rPr>
                <w:b/>
                <w:bCs/>
                <w:sz w:val="20"/>
                <w:szCs w:val="20"/>
                <w:lang w:val="en-CA" w:eastAsia="en-CA"/>
              </w:rPr>
            </w:pPr>
            <w:r w:rsidRPr="00C04B9F">
              <w:rPr>
                <w:b/>
                <w:bCs/>
                <w:sz w:val="20"/>
                <w:szCs w:val="20"/>
                <w:lang w:val="en-CA" w:eastAsia="en-CA"/>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18</w:t>
            </w:r>
          </w:p>
        </w:tc>
        <w:tc>
          <w:tcPr>
            <w:tcW w:w="104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3</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6,079,610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1,476,389</w:t>
            </w:r>
          </w:p>
        </w:tc>
        <w:tc>
          <w:tcPr>
            <w:tcW w:w="914"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4,603,221</w:t>
            </w:r>
          </w:p>
        </w:tc>
        <w:tc>
          <w:tcPr>
            <w:tcW w:w="1213" w:type="dxa"/>
            <w:tcBorders>
              <w:top w:val="nil"/>
              <w:left w:val="nil"/>
              <w:bottom w:val="single" w:sz="4" w:space="0" w:color="auto"/>
              <w:right w:val="single" w:sz="4" w:space="0" w:color="auto"/>
            </w:tcBorders>
            <w:shd w:val="clear" w:color="auto" w:fill="auto"/>
            <w:noWrap/>
            <w:tcMar>
              <w:left w:w="57" w:type="dxa"/>
              <w:right w:w="57" w:type="dxa"/>
            </w:tcMar>
            <w:hideMark/>
          </w:tcPr>
          <w:p w:rsidR="001A2777" w:rsidRPr="00C04B9F" w:rsidRDefault="001A2777" w:rsidP="003564E3">
            <w:pPr>
              <w:jc w:val="right"/>
              <w:rPr>
                <w:b/>
                <w:bCs/>
                <w:sz w:val="20"/>
                <w:szCs w:val="20"/>
                <w:lang w:val="en-CA" w:eastAsia="en-CA"/>
              </w:rPr>
            </w:pPr>
            <w:r w:rsidRPr="00C04B9F">
              <w:rPr>
                <w:b/>
                <w:bCs/>
                <w:sz w:val="20"/>
                <w:szCs w:val="20"/>
                <w:lang w:val="en-CA" w:eastAsia="en-CA"/>
              </w:rPr>
              <w:t>24</w:t>
            </w:r>
          </w:p>
        </w:tc>
      </w:tr>
    </w:tbl>
    <w:p w:rsidR="00165870" w:rsidRPr="00C04B9F" w:rsidRDefault="00165870" w:rsidP="003564E3">
      <w:pPr>
        <w:pStyle w:val="Title1"/>
        <w:jc w:val="both"/>
        <w:rPr>
          <w:b w:val="0"/>
          <w:caps w:val="0"/>
          <w:sz w:val="19"/>
          <w:szCs w:val="19"/>
          <w:lang w:val="en-CA"/>
        </w:rPr>
      </w:pPr>
      <w:r w:rsidRPr="00C04B9F">
        <w:rPr>
          <w:b w:val="0"/>
          <w:caps w:val="0"/>
          <w:sz w:val="19"/>
          <w:szCs w:val="19"/>
          <w:lang w:val="en-CA"/>
        </w:rPr>
        <w:t>* Excludes agency support costs.</w:t>
      </w:r>
    </w:p>
    <w:p w:rsidR="00331F68" w:rsidRPr="00C04B9F" w:rsidRDefault="00331F68" w:rsidP="003564E3">
      <w:pPr>
        <w:pStyle w:val="Title1"/>
        <w:jc w:val="both"/>
        <w:rPr>
          <w:b w:val="0"/>
          <w:caps w:val="0"/>
          <w:sz w:val="19"/>
          <w:szCs w:val="19"/>
          <w:lang w:val="en-CA"/>
        </w:rPr>
      </w:pPr>
      <w:r w:rsidRPr="00C04B9F">
        <w:rPr>
          <w:b w:val="0"/>
          <w:caps w:val="0"/>
          <w:sz w:val="19"/>
          <w:szCs w:val="19"/>
          <w:lang w:val="en-CA"/>
        </w:rPr>
        <w:t xml:space="preserve">** 480.6 </w:t>
      </w:r>
      <w:proofErr w:type="spellStart"/>
      <w:r w:rsidRPr="00C04B9F">
        <w:rPr>
          <w:b w:val="0"/>
          <w:caps w:val="0"/>
          <w:sz w:val="19"/>
          <w:szCs w:val="19"/>
          <w:lang w:val="en-CA"/>
        </w:rPr>
        <w:t>mt</w:t>
      </w:r>
      <w:proofErr w:type="spellEnd"/>
      <w:r w:rsidRPr="00C04B9F">
        <w:rPr>
          <w:b w:val="0"/>
          <w:caps w:val="0"/>
          <w:sz w:val="19"/>
          <w:szCs w:val="19"/>
          <w:lang w:val="en-CA"/>
        </w:rPr>
        <w:t xml:space="preserve"> </w:t>
      </w:r>
      <w:r w:rsidR="00A74C01" w:rsidRPr="00C04B9F">
        <w:rPr>
          <w:b w:val="0"/>
          <w:caps w:val="0"/>
          <w:sz w:val="19"/>
          <w:szCs w:val="19"/>
          <w:lang w:val="en-CA"/>
        </w:rPr>
        <w:t>(</w:t>
      </w:r>
      <w:r w:rsidR="007E0714" w:rsidRPr="00C04B9F">
        <w:rPr>
          <w:b w:val="0"/>
          <w:caps w:val="0"/>
          <w:sz w:val="19"/>
          <w:szCs w:val="19"/>
          <w:lang w:val="en-CA"/>
        </w:rPr>
        <w:t xml:space="preserve">587,301 </w:t>
      </w:r>
      <w:proofErr w:type="spellStart"/>
      <w:r w:rsidR="007E0714" w:rsidRPr="00C04B9F">
        <w:rPr>
          <w:b w:val="0"/>
          <w:caps w:val="0"/>
          <w:sz w:val="19"/>
          <w:szCs w:val="19"/>
          <w:lang w:val="en-CA"/>
        </w:rPr>
        <w:t>mt</w:t>
      </w:r>
      <w:proofErr w:type="spellEnd"/>
      <w:r w:rsidR="00A74C01" w:rsidRPr="00C04B9F">
        <w:rPr>
          <w:b w:val="0"/>
          <w:caps w:val="0"/>
          <w:sz w:val="19"/>
          <w:szCs w:val="19"/>
          <w:lang w:val="en-CA"/>
        </w:rPr>
        <w:t xml:space="preserve"> CO</w:t>
      </w:r>
      <w:r w:rsidR="00A74C01" w:rsidRPr="00C04B9F">
        <w:rPr>
          <w:b w:val="0"/>
          <w:caps w:val="0"/>
          <w:sz w:val="19"/>
          <w:szCs w:val="19"/>
          <w:vertAlign w:val="subscript"/>
          <w:lang w:val="en-CA"/>
        </w:rPr>
        <w:t>2</w:t>
      </w:r>
      <w:r w:rsidR="00A74C01" w:rsidRPr="00C04B9F">
        <w:rPr>
          <w:b w:val="0"/>
          <w:caps w:val="0"/>
          <w:sz w:val="19"/>
          <w:szCs w:val="19"/>
          <w:lang w:val="en-CA"/>
        </w:rPr>
        <w:t>-eq</w:t>
      </w:r>
      <w:r w:rsidR="00CF614F" w:rsidRPr="00C04B9F">
        <w:rPr>
          <w:b w:val="0"/>
          <w:caps w:val="0"/>
          <w:sz w:val="19"/>
          <w:szCs w:val="19"/>
          <w:lang w:val="en-CA"/>
        </w:rPr>
        <w:t>.</w:t>
      </w:r>
      <w:r w:rsidR="00A74C01" w:rsidRPr="00C04B9F">
        <w:rPr>
          <w:b w:val="0"/>
          <w:caps w:val="0"/>
          <w:sz w:val="19"/>
          <w:szCs w:val="19"/>
          <w:lang w:val="en-CA"/>
        </w:rPr>
        <w:t>) of HFCs to be phased out.</w:t>
      </w:r>
    </w:p>
    <w:p w:rsidR="00A74C01" w:rsidRPr="00C04B9F" w:rsidRDefault="00A74C01" w:rsidP="003564E3">
      <w:pPr>
        <w:pStyle w:val="Title1"/>
        <w:jc w:val="both"/>
        <w:rPr>
          <w:b w:val="0"/>
          <w:caps w:val="0"/>
          <w:sz w:val="19"/>
          <w:szCs w:val="19"/>
          <w:lang w:val="en-CA"/>
        </w:rPr>
      </w:pPr>
    </w:p>
    <w:p w:rsidR="00A74C01" w:rsidRPr="00C04B9F" w:rsidRDefault="00A74C01" w:rsidP="00E22FF6">
      <w:pPr>
        <w:pStyle w:val="Heading1"/>
        <w:rPr>
          <w:lang w:val="en-CA"/>
        </w:rPr>
      </w:pPr>
      <w:r w:rsidRPr="00C04B9F">
        <w:rPr>
          <w:lang w:val="en-CA"/>
        </w:rPr>
        <w:t xml:space="preserve">Of the 18 projects approved by the end of 2018, three preparation activities have been completed and two investment projects are under current implementation. The enabling activities are at various stages of implementation. Cumulatively, US $1,476,389 had been disbursed out of the total US $6,079,610 approved for disbursement (excluding support costs), representing a disbursement rate of 24 per cent.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C04B9F" w:rsidTr="00165870">
        <w:tc>
          <w:tcPr>
            <w:tcW w:w="1871" w:type="dxa"/>
          </w:tcPr>
          <w:p w:rsidR="00052C5C" w:rsidRPr="00C04B9F" w:rsidRDefault="00052C5C" w:rsidP="003564E3">
            <w:pPr>
              <w:tabs>
                <w:tab w:val="left" w:pos="8280"/>
              </w:tabs>
            </w:pPr>
          </w:p>
        </w:tc>
        <w:tc>
          <w:tcPr>
            <w:tcW w:w="1872" w:type="dxa"/>
          </w:tcPr>
          <w:p w:rsidR="00052C5C" w:rsidRPr="00C04B9F" w:rsidRDefault="00052C5C" w:rsidP="003564E3">
            <w:pPr>
              <w:tabs>
                <w:tab w:val="left" w:pos="8280"/>
              </w:tabs>
            </w:pPr>
          </w:p>
        </w:tc>
        <w:tc>
          <w:tcPr>
            <w:tcW w:w="1872" w:type="dxa"/>
            <w:tcBorders>
              <w:bottom w:val="single" w:sz="4" w:space="0" w:color="auto"/>
            </w:tcBorders>
          </w:tcPr>
          <w:p w:rsidR="00052C5C" w:rsidRPr="00C04B9F" w:rsidRDefault="00052C5C" w:rsidP="003564E3">
            <w:pPr>
              <w:tabs>
                <w:tab w:val="left" w:pos="8280"/>
              </w:tabs>
            </w:pPr>
          </w:p>
        </w:tc>
        <w:tc>
          <w:tcPr>
            <w:tcW w:w="1872" w:type="dxa"/>
          </w:tcPr>
          <w:p w:rsidR="00052C5C" w:rsidRPr="00C04B9F" w:rsidRDefault="00052C5C" w:rsidP="003564E3">
            <w:pPr>
              <w:tabs>
                <w:tab w:val="left" w:pos="8280"/>
              </w:tabs>
            </w:pPr>
          </w:p>
        </w:tc>
        <w:tc>
          <w:tcPr>
            <w:tcW w:w="1873" w:type="dxa"/>
          </w:tcPr>
          <w:p w:rsidR="00052C5C" w:rsidRPr="00C04B9F" w:rsidRDefault="00052C5C" w:rsidP="003564E3">
            <w:pPr>
              <w:tabs>
                <w:tab w:val="left" w:pos="8280"/>
              </w:tabs>
            </w:pPr>
          </w:p>
        </w:tc>
      </w:tr>
    </w:tbl>
    <w:p w:rsidR="00052C5C" w:rsidRPr="00C04B9F" w:rsidRDefault="00052C5C" w:rsidP="003564E3">
      <w:pPr>
        <w:tabs>
          <w:tab w:val="left" w:pos="8280"/>
        </w:tabs>
      </w:pPr>
    </w:p>
    <w:sectPr w:rsidR="00052C5C" w:rsidRPr="00C04B9F" w:rsidSect="005F519E">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817" w:rsidRDefault="00A51817" w:rsidP="004A504B">
      <w:r>
        <w:separator/>
      </w:r>
    </w:p>
  </w:endnote>
  <w:endnote w:type="continuationSeparator" w:id="0">
    <w:p w:rsidR="00A51817" w:rsidRDefault="00A518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sidR="0015551E">
      <w:rPr>
        <w:noProof/>
      </w:rPr>
      <w:t>4</w:t>
    </w:r>
    <w:r>
      <w:rPr>
        <w:noProof/>
      </w:rPr>
      <w:fldChar w:fldCharType="end"/>
    </w:r>
  </w:p>
  <w:p w:rsidR="00A51817" w:rsidRDefault="00A5181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sidR="0015551E">
      <w:rPr>
        <w:noProof/>
      </w:rPr>
      <w:t>5</w:t>
    </w:r>
    <w:r>
      <w:rPr>
        <w:noProof/>
      </w:rPr>
      <w:fldChar w:fldCharType="end"/>
    </w:r>
  </w:p>
  <w:p w:rsidR="00A51817" w:rsidRDefault="00A5181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Default="00A518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51817" w:rsidRDefault="00A518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rsidR="00A51817" w:rsidRDefault="00A51817">
        <w:pPr>
          <w:pStyle w:val="Footer"/>
          <w:jc w:val="center"/>
        </w:pPr>
        <w:r>
          <w:fldChar w:fldCharType="begin"/>
        </w:r>
        <w:r>
          <w:instrText xml:space="preserve"> PAGE   \* MERGEFORMAT </w:instrText>
        </w:r>
        <w:r>
          <w:fldChar w:fldCharType="separate"/>
        </w:r>
        <w:r w:rsidR="0015551E">
          <w:rPr>
            <w:noProof/>
          </w:rPr>
          <w:t>1</w:t>
        </w:r>
        <w:r>
          <w:rPr>
            <w:noProof/>
          </w:rPr>
          <w:fldChar w:fldCharType="end"/>
        </w:r>
      </w:p>
    </w:sdtContent>
  </w:sdt>
  <w:p w:rsidR="00A51817" w:rsidRPr="007E7443" w:rsidRDefault="00A51817" w:rsidP="00243B1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sidR="0015551E">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A51817">
    <w:pPr>
      <w:jc w:val="center"/>
    </w:pPr>
    <w:r>
      <w:fldChar w:fldCharType="begin"/>
    </w:r>
    <w:r>
      <w:instrText xml:space="preserve"> PAGE </w:instrText>
    </w:r>
    <w:r>
      <w:fldChar w:fldCharType="separate"/>
    </w:r>
    <w:r w:rsidR="0015551E">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666770"/>
      <w:docPartObj>
        <w:docPartGallery w:val="Page Numbers (Bottom of Page)"/>
        <w:docPartUnique/>
      </w:docPartObj>
    </w:sdtPr>
    <w:sdtEndPr>
      <w:rPr>
        <w:noProof/>
      </w:rPr>
    </w:sdtEndPr>
    <w:sdtContent>
      <w:p w:rsidR="00A51817" w:rsidRDefault="00A51817">
        <w:pPr>
          <w:pStyle w:val="Footer"/>
          <w:jc w:val="center"/>
        </w:pPr>
        <w:r>
          <w:fldChar w:fldCharType="begin"/>
        </w:r>
        <w:r>
          <w:instrText xml:space="preserve"> PAGE   \* MERGEFORMAT </w:instrText>
        </w:r>
        <w:r>
          <w:fldChar w:fldCharType="separate"/>
        </w:r>
        <w:r w:rsidR="0015551E">
          <w:rPr>
            <w:noProof/>
          </w:rPr>
          <w:t>1</w:t>
        </w:r>
        <w:r>
          <w:rPr>
            <w:noProof/>
          </w:rPr>
          <w:fldChar w:fldCharType="end"/>
        </w:r>
      </w:p>
    </w:sdtContent>
  </w:sdt>
  <w:p w:rsidR="00A51817" w:rsidRPr="005F519E" w:rsidRDefault="00A51817" w:rsidP="005F51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817" w:rsidRDefault="00A51817" w:rsidP="004A504B">
      <w:r>
        <w:separator/>
      </w:r>
    </w:p>
  </w:footnote>
  <w:footnote w:type="continuationSeparator" w:id="0">
    <w:p w:rsidR="00A51817" w:rsidRDefault="00A51817" w:rsidP="004A504B">
      <w:r>
        <w:continuationSeparator/>
      </w:r>
    </w:p>
  </w:footnote>
  <w:footnote w:id="1">
    <w:p w:rsidR="00A51817" w:rsidRPr="0081493F" w:rsidRDefault="00A51817" w:rsidP="00165870">
      <w:pPr>
        <w:pStyle w:val="FootnoteText"/>
        <w:spacing w:after="0"/>
        <w:ind w:left="0" w:firstLine="0"/>
        <w:jc w:val="both"/>
        <w:rPr>
          <w:lang w:val="en-CA"/>
        </w:rPr>
      </w:pPr>
      <w:r w:rsidRPr="0081493F">
        <w:rPr>
          <w:rStyle w:val="FootnoteReference"/>
          <w:sz w:val="20"/>
          <w:szCs w:val="20"/>
          <w:lang w:val="en-CA"/>
        </w:rPr>
        <w:footnoteRef/>
      </w:r>
      <w:r w:rsidRPr="0081493F">
        <w:rPr>
          <w:lang w:val="en-CA"/>
        </w:rPr>
        <w:t xml:space="preserve"> The progress report is attached to the present document. The data has been included in the Consolidated Progress Report database that is available upon request.</w:t>
      </w:r>
    </w:p>
  </w:footnote>
  <w:footnote w:id="2">
    <w:p w:rsidR="00A51817" w:rsidRPr="0081493F" w:rsidRDefault="00A51817" w:rsidP="00165870">
      <w:pPr>
        <w:pStyle w:val="FootnoteText"/>
        <w:spacing w:after="0"/>
        <w:ind w:left="0" w:firstLine="0"/>
        <w:jc w:val="both"/>
        <w:rPr>
          <w:lang w:val="en-GB"/>
        </w:rPr>
      </w:pPr>
      <w:r w:rsidRPr="0081493F">
        <w:rPr>
          <w:rStyle w:val="FootnoteReference"/>
          <w:lang w:val="en-GB"/>
        </w:rPr>
        <w:footnoteRef/>
      </w:r>
      <w:r w:rsidRPr="0081493F">
        <w:rPr>
          <w:lang w:val="en-GB"/>
        </w:rPr>
        <w:t xml:space="preserve"> Ongoing projects are all projects that were under implementation as at 31 December 2018.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3">
    <w:p w:rsidR="00A51817" w:rsidRPr="0081493F" w:rsidRDefault="00A51817" w:rsidP="00EC0B11">
      <w:pPr>
        <w:pStyle w:val="FootnoteText"/>
        <w:spacing w:after="0"/>
        <w:ind w:left="0" w:firstLine="0"/>
      </w:pPr>
      <w:r w:rsidRPr="0081493F">
        <w:rPr>
          <w:rStyle w:val="FootnoteReference"/>
        </w:rPr>
        <w:footnoteRef/>
      </w:r>
      <w:r w:rsidRPr="0081493F">
        <w:t xml:space="preserve"> The issue of the two different measurements of controlled substances is discussed in the consolidated progress report (UNEP/</w:t>
      </w:r>
      <w:proofErr w:type="spellStart"/>
      <w:r w:rsidRPr="0081493F">
        <w:t>OzL.Pro</w:t>
      </w:r>
      <w:proofErr w:type="spellEnd"/>
      <w:r w:rsidRPr="0081493F">
        <w:t>/</w:t>
      </w:r>
      <w:proofErr w:type="spellStart"/>
      <w:r w:rsidRPr="0081493F">
        <w:t>ExCom</w:t>
      </w:r>
      <w:proofErr w:type="spellEnd"/>
      <w:r w:rsidRPr="0081493F">
        <w:t>/84/16).</w:t>
      </w:r>
    </w:p>
  </w:footnote>
  <w:footnote w:id="4">
    <w:p w:rsidR="00A51817" w:rsidRPr="0081493F" w:rsidRDefault="00A51817" w:rsidP="00EC0B11">
      <w:pPr>
        <w:pStyle w:val="FootnoteText"/>
        <w:spacing w:after="0"/>
        <w:ind w:left="0" w:firstLine="0"/>
        <w:jc w:val="both"/>
      </w:pPr>
      <w:r w:rsidRPr="0081493F">
        <w:rPr>
          <w:rStyle w:val="FootnoteReference"/>
          <w:sz w:val="20"/>
          <w:szCs w:val="20"/>
        </w:rPr>
        <w:footnoteRef/>
      </w:r>
      <w:r w:rsidRPr="0081493F">
        <w:t xml:space="preserve"> The phase-out includes approvals for HFC investment projects of </w:t>
      </w:r>
      <w:r w:rsidRPr="0081493F">
        <w:rPr>
          <w:lang w:val="en-CA"/>
        </w:rPr>
        <w:t xml:space="preserve">142.8 </w:t>
      </w:r>
      <w:proofErr w:type="spellStart"/>
      <w:r w:rsidRPr="0081493F">
        <w:rPr>
          <w:lang w:val="en-CA"/>
        </w:rPr>
        <w:t>mt</w:t>
      </w:r>
      <w:proofErr w:type="spellEnd"/>
      <w:r w:rsidRPr="0081493F">
        <w:rPr>
          <w:lang w:val="en-CA"/>
        </w:rPr>
        <w:t xml:space="preserve"> with </w:t>
      </w:r>
      <w:proofErr w:type="spellStart"/>
      <w:r w:rsidR="006E2CE5" w:rsidRPr="0081493F">
        <w:rPr>
          <w:lang w:val="en-CA"/>
        </w:rPr>
        <w:t>mt</w:t>
      </w:r>
      <w:proofErr w:type="spellEnd"/>
      <w:r w:rsidRPr="0081493F">
        <w:rPr>
          <w:lang w:val="en-CA"/>
        </w:rPr>
        <w:t xml:space="preserve"> CO</w:t>
      </w:r>
      <w:r w:rsidRPr="0081493F">
        <w:rPr>
          <w:vertAlign w:val="subscript"/>
          <w:lang w:val="en-CA"/>
        </w:rPr>
        <w:t>2</w:t>
      </w:r>
      <w:r w:rsidRPr="0081493F">
        <w:rPr>
          <w:lang w:val="en-CA"/>
        </w:rPr>
        <w:t>-eq</w:t>
      </w:r>
      <w:r w:rsidR="00CF614F" w:rsidRPr="0081493F">
        <w:rPr>
          <w:lang w:val="en-CA"/>
        </w:rPr>
        <w:t>.</w:t>
      </w:r>
      <w:r w:rsidRPr="0081493F">
        <w:rPr>
          <w:lang w:val="en-CA"/>
        </w:rPr>
        <w:t xml:space="preserve"> of 204,332.</w:t>
      </w:r>
    </w:p>
  </w:footnote>
  <w:footnote w:id="5">
    <w:p w:rsidR="00A51817" w:rsidRPr="0081493F" w:rsidRDefault="00A51817" w:rsidP="00614B42">
      <w:pPr>
        <w:pStyle w:val="FootnoteText"/>
        <w:spacing w:after="0"/>
        <w:ind w:left="0" w:firstLine="0"/>
        <w:jc w:val="both"/>
      </w:pPr>
      <w:r w:rsidRPr="0081493F">
        <w:rPr>
          <w:rStyle w:val="FootnoteReference"/>
        </w:rPr>
        <w:footnoteRef/>
      </w:r>
      <w:r w:rsidRPr="0081493F">
        <w:t xml:space="preserve"> Including </w:t>
      </w:r>
      <w:r w:rsidRPr="0081493F">
        <w:rPr>
          <w:lang w:val="en-CA"/>
        </w:rPr>
        <w:t xml:space="preserve">142.8 </w:t>
      </w:r>
      <w:proofErr w:type="spellStart"/>
      <w:r w:rsidRPr="0081493F">
        <w:rPr>
          <w:lang w:val="en-CA"/>
        </w:rPr>
        <w:t>mt</w:t>
      </w:r>
      <w:proofErr w:type="spellEnd"/>
      <w:r w:rsidRPr="0081493F">
        <w:rPr>
          <w:lang w:val="en-CA"/>
        </w:rPr>
        <w:t xml:space="preserve"> of HFC investment projects.</w:t>
      </w:r>
    </w:p>
  </w:footnote>
  <w:footnote w:id="6">
    <w:p w:rsidR="00A51817" w:rsidRPr="0081493F" w:rsidRDefault="00A51817" w:rsidP="00165870">
      <w:pPr>
        <w:pStyle w:val="FootnoteText"/>
        <w:ind w:left="0" w:firstLine="0"/>
        <w:jc w:val="both"/>
        <w:rPr>
          <w:lang w:val="en-CA"/>
        </w:rPr>
      </w:pPr>
      <w:r w:rsidRPr="0081493F">
        <w:rPr>
          <w:rStyle w:val="FootnoteReference"/>
          <w:sz w:val="20"/>
          <w:szCs w:val="20"/>
          <w:lang w:val="en-CA"/>
        </w:rPr>
        <w:footnoteRef/>
      </w:r>
      <w:r w:rsidRPr="0081493F">
        <w:rPr>
          <w:lang w:val="en-CA"/>
        </w:rPr>
        <w:t xml:space="preserve"> The higher value of the cost-effectiveness for ongoing projects is largely due to the lower ODP values of HCFCs but also due to the means of assigning phase-out by agencies.</w:t>
      </w:r>
    </w:p>
  </w:footnote>
  <w:footnote w:id="7">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/84/42</w:t>
      </w:r>
    </w:p>
  </w:footnote>
  <w:footnote w:id="8">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/84/43</w:t>
      </w:r>
    </w:p>
  </w:footnote>
  <w:footnote w:id="9">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/84/45</w:t>
      </w:r>
    </w:p>
  </w:footnote>
  <w:footnote w:id="10">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/84/49</w:t>
      </w:r>
    </w:p>
  </w:footnote>
  <w:footnote w:id="11">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/84/50</w:t>
      </w:r>
    </w:p>
  </w:footnote>
  <w:footnote w:id="12">
    <w:p w:rsidR="00A51817" w:rsidRPr="0081493F" w:rsidRDefault="00A51817" w:rsidP="00632392">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/84/51</w:t>
      </w:r>
    </w:p>
  </w:footnote>
  <w:footnote w:id="13">
    <w:p w:rsidR="00A51817" w:rsidRPr="0081493F" w:rsidRDefault="00A51817" w:rsidP="00B742D8">
      <w:pPr>
        <w:pStyle w:val="FootnoteText"/>
        <w:spacing w:after="0"/>
      </w:pPr>
      <w:r w:rsidRPr="0081493F">
        <w:rPr>
          <w:rStyle w:val="FootnoteReference"/>
        </w:rPr>
        <w:footnoteRef/>
      </w:r>
      <w:r w:rsidRPr="0081493F">
        <w:t xml:space="preserve"> UNEP/</w:t>
      </w:r>
      <w:proofErr w:type="spellStart"/>
      <w:r w:rsidRPr="0081493F">
        <w:t>OzL.Pro</w:t>
      </w:r>
      <w:proofErr w:type="spellEnd"/>
      <w:r w:rsidRPr="0081493F">
        <w:t>/</w:t>
      </w:r>
      <w:proofErr w:type="spellStart"/>
      <w:r w:rsidRPr="0081493F">
        <w:t>ExCom</w:t>
      </w:r>
      <w:proofErr w:type="spellEnd"/>
      <w:r w:rsidRPr="0081493F">
        <w:t>/84/54</w:t>
      </w:r>
    </w:p>
  </w:footnote>
  <w:footnote w:id="14">
    <w:p w:rsidR="00A51817" w:rsidRPr="0081493F" w:rsidRDefault="00A51817" w:rsidP="00B742D8">
      <w:pPr>
        <w:pStyle w:val="FootnoteText"/>
        <w:spacing w:after="0"/>
        <w:rPr>
          <w:lang w:val="en-CA"/>
        </w:rPr>
      </w:pPr>
      <w:r w:rsidRPr="0081493F">
        <w:rPr>
          <w:rStyle w:val="FootnoteReference"/>
        </w:rPr>
        <w:footnoteRef/>
      </w:r>
      <w:r w:rsidRPr="0081493F">
        <w:t xml:space="preserve"> </w:t>
      </w:r>
      <w:r w:rsidRPr="0081493F">
        <w:rPr>
          <w:lang w:val="en-CA"/>
        </w:rPr>
        <w:t>UNEP/</w:t>
      </w:r>
      <w:proofErr w:type="spellStart"/>
      <w:r w:rsidRPr="0081493F">
        <w:rPr>
          <w:lang w:val="en-CA"/>
        </w:rPr>
        <w:t>OzL.Pro</w:t>
      </w:r>
      <w:proofErr w:type="spellEnd"/>
      <w:r w:rsidRPr="0081493F">
        <w:rPr>
          <w:lang w:val="en-CA"/>
        </w:rPr>
        <w:t>/</w:t>
      </w:r>
      <w:proofErr w:type="spellStart"/>
      <w:r w:rsidRPr="0081493F">
        <w:rPr>
          <w:lang w:val="en-CA"/>
        </w:rPr>
        <w:t>ExCom</w:t>
      </w:r>
      <w:proofErr w:type="spellEnd"/>
      <w:r w:rsidRPr="0081493F">
        <w:rPr>
          <w:lang w:val="en-CA"/>
        </w:rPr>
        <w:t>/84/22 and Add.1</w:t>
      </w:r>
    </w:p>
  </w:footnote>
  <w:footnote w:id="15">
    <w:p w:rsidR="00A51817" w:rsidRPr="008321D1" w:rsidRDefault="00A51817" w:rsidP="00165870">
      <w:pPr>
        <w:pStyle w:val="FootnoteText"/>
        <w:spacing w:after="0"/>
        <w:ind w:left="0" w:firstLine="0"/>
        <w:jc w:val="both"/>
        <w:rPr>
          <w:lang w:val="en-CA"/>
        </w:rPr>
      </w:pPr>
      <w:r w:rsidRPr="0081493F">
        <w:rPr>
          <w:rStyle w:val="FootnoteReference"/>
          <w:sz w:val="20"/>
          <w:szCs w:val="20"/>
          <w:lang w:val="en-CA"/>
        </w:rPr>
        <w:footnoteRef/>
      </w:r>
      <w:r w:rsidRPr="0081493F">
        <w:rPr>
          <w:lang w:val="en-CA"/>
        </w:rPr>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rsidP="00243B1F">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Pr="0033525D" w:rsidRDefault="00A51817"/>
  <w:p w:rsidR="00A51817" w:rsidRPr="0033525D" w:rsidRDefault="00A518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rsidP="00243B1F">
    <w:pPr>
      <w:jc w:val="right"/>
    </w:pPr>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Pr="0033525D" w:rsidRDefault="00A51817"/>
  <w:p w:rsidR="00A51817" w:rsidRPr="0033525D" w:rsidRDefault="00A518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Default="0087023A">
    <w:r>
      <w:fldChar w:fldCharType="begin"/>
    </w:r>
    <w:r>
      <w:instrText xml:space="preserve"> DOCPROPERTY "Document number"  \* MERGEFORMAT </w:instrText>
    </w:r>
    <w:r>
      <w:fldChar w:fldCharType="separate"/>
    </w:r>
    <w:ins w:id="1" w:author="Laura Duong" w:date="2019-11-18T17:45:00Z">
      <w:r w:rsidR="00A51817">
        <w:t>UNEP/</w:t>
      </w:r>
      <w:proofErr w:type="spellStart"/>
      <w:r w:rsidR="00A51817">
        <w:t>OzL.Pro</w:t>
      </w:r>
      <w:proofErr w:type="spellEnd"/>
      <w:r w:rsidR="00A51817">
        <w:t>/</w:t>
      </w:r>
      <w:proofErr w:type="spellStart"/>
      <w:r w:rsidR="00A51817">
        <w:t>ExCom</w:t>
      </w:r>
      <w:proofErr w:type="spellEnd"/>
      <w:r w:rsidR="00A51817">
        <w:t>/84/18</w:t>
      </w:r>
    </w:ins>
    <w:del w:id="2" w:author="Laura Duong" w:date="2019-11-18T17:45:00Z">
      <w:r w:rsidR="00A51817" w:rsidDel="00EC0B11">
        <w:delText>UNEP/OzL.Pro/ExCom/84/xx</w:delText>
      </w:r>
    </w:del>
    <w:r>
      <w:fldChar w:fldCharType="end"/>
    </w:r>
  </w:p>
  <w:p w:rsidR="00A51817" w:rsidRPr="0033525D" w:rsidRDefault="00A51817">
    <w:r>
      <w:t>Annex I</w:t>
    </w:r>
  </w:p>
  <w:p w:rsidR="00A51817" w:rsidRDefault="00A51817"/>
  <w:p w:rsidR="00A51817" w:rsidRPr="0033525D" w:rsidRDefault="00A5181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Default="0087023A">
    <w:pPr>
      <w:jc w:val="right"/>
    </w:pPr>
    <w:r>
      <w:fldChar w:fldCharType="begin"/>
    </w:r>
    <w:r>
      <w:instrText xml:space="preserve"> DOCPROPERTY "Document number"  \* MERGEFORMAT </w:instrText>
    </w:r>
    <w:r>
      <w:fldChar w:fldCharType="separate"/>
    </w:r>
    <w:ins w:id="3" w:author="Laura Duong" w:date="2019-11-18T17:45:00Z">
      <w:r w:rsidR="00A51817">
        <w:t>UNEP/</w:t>
      </w:r>
      <w:proofErr w:type="spellStart"/>
      <w:r w:rsidR="00A51817">
        <w:t>OzL.Pro</w:t>
      </w:r>
      <w:proofErr w:type="spellEnd"/>
      <w:r w:rsidR="00A51817">
        <w:t>/</w:t>
      </w:r>
      <w:proofErr w:type="spellStart"/>
      <w:r w:rsidR="00A51817">
        <w:t>ExCom</w:t>
      </w:r>
      <w:proofErr w:type="spellEnd"/>
      <w:r w:rsidR="00A51817">
        <w:t>/84/18</w:t>
      </w:r>
    </w:ins>
    <w:del w:id="4" w:author="Laura Duong" w:date="2019-11-18T17:45:00Z">
      <w:r w:rsidR="00A51817" w:rsidDel="00EC0B11">
        <w:delText>UNEP/OzL.Pro/ExCom/82/16</w:delText>
      </w:r>
    </w:del>
    <w:r>
      <w:fldChar w:fldCharType="end"/>
    </w:r>
  </w:p>
  <w:p w:rsidR="00A51817" w:rsidRPr="0033525D" w:rsidRDefault="00A51817" w:rsidP="00243B1F">
    <w:pPr>
      <w:jc w:val="right"/>
    </w:pPr>
    <w:r>
      <w:t>Annex I</w:t>
    </w:r>
  </w:p>
  <w:p w:rsidR="00A51817" w:rsidRDefault="00A51817">
    <w:pPr>
      <w:pStyle w:val="Header"/>
    </w:pPr>
  </w:p>
  <w:p w:rsidR="00A51817" w:rsidRPr="0033525D" w:rsidRDefault="00A5181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rsidP="00243B1F">
    <w:pPr>
      <w:jc w:val="right"/>
    </w:pPr>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Default="00A51817" w:rsidP="00243B1F">
    <w:pPr>
      <w:pStyle w:val="Header"/>
      <w:jc w:val="right"/>
    </w:pPr>
    <w:r>
      <w:t>Annex I</w:t>
    </w:r>
  </w:p>
  <w:p w:rsidR="00A51817" w:rsidRDefault="00A51817" w:rsidP="00243B1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Pr="0033525D" w:rsidRDefault="00A51817">
    <w:r>
      <w:t>Annex II</w:t>
    </w:r>
  </w:p>
  <w:p w:rsidR="00A51817" w:rsidRPr="0033525D" w:rsidRDefault="00A51817"/>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pPr>
      <w:jc w:val="right"/>
    </w:pPr>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Pr="0033525D" w:rsidRDefault="00A51817" w:rsidP="005F519E">
    <w:pPr>
      <w:jc w:val="right"/>
    </w:pPr>
    <w:r>
      <w:t>Annex II</w:t>
    </w:r>
  </w:p>
  <w:p w:rsidR="00A51817" w:rsidRPr="0033525D" w:rsidRDefault="00A51817">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817" w:rsidRPr="0033525D" w:rsidRDefault="0087023A" w:rsidP="00243B1F">
    <w:pPr>
      <w:jc w:val="right"/>
    </w:pPr>
    <w:r>
      <w:fldChar w:fldCharType="begin"/>
    </w:r>
    <w:r>
      <w:instrText xml:space="preserve"> DOCPROPERTY "Document number"  \* MERGEFORMAT </w:instrText>
    </w:r>
    <w:r>
      <w:fldChar w:fldCharType="separate"/>
    </w:r>
    <w:r w:rsidR="00A51817">
      <w:t>UNEP/</w:t>
    </w:r>
    <w:proofErr w:type="spellStart"/>
    <w:r w:rsidR="00A51817">
      <w:t>OzL.Pro</w:t>
    </w:r>
    <w:proofErr w:type="spellEnd"/>
    <w:r w:rsidR="00A51817">
      <w:t>/</w:t>
    </w:r>
    <w:proofErr w:type="spellStart"/>
    <w:r w:rsidR="00A51817">
      <w:t>ExCom</w:t>
    </w:r>
    <w:proofErr w:type="spellEnd"/>
    <w:r w:rsidR="00A51817">
      <w:t>/84/18</w:t>
    </w:r>
    <w:r>
      <w:fldChar w:fldCharType="end"/>
    </w:r>
  </w:p>
  <w:p w:rsidR="00A51817" w:rsidRDefault="00A51817" w:rsidP="00243B1F">
    <w:pPr>
      <w:pStyle w:val="Header"/>
      <w:jc w:val="right"/>
    </w:pPr>
    <w:r>
      <w:t>Annex II</w:t>
    </w:r>
  </w:p>
  <w:p w:rsidR="00A51817" w:rsidRDefault="00A51817" w:rsidP="00243B1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B604A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F2AB5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6A81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F6BD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5C3B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60D8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4A68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BC24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E8E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FCA9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3"/>
  </w:num>
  <w:num w:numId="19">
    <w:abstractNumId w:val="30"/>
  </w:num>
  <w:num w:numId="20">
    <w:abstractNumId w:val="16"/>
  </w:num>
  <w:num w:numId="21">
    <w:abstractNumId w:val="22"/>
  </w:num>
  <w:num w:numId="22">
    <w:abstractNumId w:val="19"/>
  </w:num>
  <w:num w:numId="23">
    <w:abstractNumId w:val="25"/>
  </w:num>
  <w:num w:numId="24">
    <w:abstractNumId w:val="11"/>
  </w:num>
  <w:num w:numId="25">
    <w:abstractNumId w:val="15"/>
  </w:num>
  <w:num w:numId="26">
    <w:abstractNumId w:val="26"/>
  </w:num>
  <w:num w:numId="27">
    <w:abstractNumId w:val="16"/>
    <w:lvlOverride w:ilvl="0">
      <w:startOverride w:val="1"/>
    </w:lvlOverride>
  </w:num>
  <w:num w:numId="28">
    <w:abstractNumId w:val="16"/>
    <w:lvlOverride w:ilvl="0">
      <w:startOverride w:val="1"/>
    </w:lvlOverride>
  </w:num>
  <w:num w:numId="29">
    <w:abstractNumId w:val="27"/>
  </w:num>
  <w:num w:numId="30">
    <w:abstractNumId w:val="24"/>
  </w:num>
  <w:num w:numId="31">
    <w:abstractNumId w:val="31"/>
  </w:num>
  <w:num w:numId="32">
    <w:abstractNumId w:val="17"/>
  </w:num>
  <w:num w:numId="33">
    <w:abstractNumId w:val="2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9"/>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12"/>
  </w:num>
  <w:num w:numId="43">
    <w:abstractNumId w:val="28"/>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ura Duong">
    <w15:presenceInfo w15:providerId="AD" w15:userId="S-1-5-21-3492005070-1398423659-25917440-1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5870"/>
    <w:rsid w:val="00000FED"/>
    <w:rsid w:val="00002DE2"/>
    <w:rsid w:val="0000434E"/>
    <w:rsid w:val="00004FAF"/>
    <w:rsid w:val="0001104D"/>
    <w:rsid w:val="00013DFD"/>
    <w:rsid w:val="00014835"/>
    <w:rsid w:val="00017C3F"/>
    <w:rsid w:val="000211A9"/>
    <w:rsid w:val="0002150C"/>
    <w:rsid w:val="00031260"/>
    <w:rsid w:val="000367FD"/>
    <w:rsid w:val="0003681A"/>
    <w:rsid w:val="000368CC"/>
    <w:rsid w:val="00052C5C"/>
    <w:rsid w:val="00061EC2"/>
    <w:rsid w:val="00062B47"/>
    <w:rsid w:val="00075C04"/>
    <w:rsid w:val="00080ED0"/>
    <w:rsid w:val="00085B8F"/>
    <w:rsid w:val="000900B1"/>
    <w:rsid w:val="000902F3"/>
    <w:rsid w:val="00090481"/>
    <w:rsid w:val="00092009"/>
    <w:rsid w:val="000A45CB"/>
    <w:rsid w:val="000A6C26"/>
    <w:rsid w:val="000B0C69"/>
    <w:rsid w:val="000C5EFA"/>
    <w:rsid w:val="000C6963"/>
    <w:rsid w:val="000C6BC6"/>
    <w:rsid w:val="000D4E14"/>
    <w:rsid w:val="000D52A4"/>
    <w:rsid w:val="000D668A"/>
    <w:rsid w:val="000E02AA"/>
    <w:rsid w:val="000E07BC"/>
    <w:rsid w:val="000E1DF6"/>
    <w:rsid w:val="000E59CB"/>
    <w:rsid w:val="000F1CD4"/>
    <w:rsid w:val="000F1D5E"/>
    <w:rsid w:val="000F241E"/>
    <w:rsid w:val="000F3CB8"/>
    <w:rsid w:val="000F4103"/>
    <w:rsid w:val="000F70A7"/>
    <w:rsid w:val="00113CCA"/>
    <w:rsid w:val="001152DA"/>
    <w:rsid w:val="00122F25"/>
    <w:rsid w:val="00125F2A"/>
    <w:rsid w:val="00132D09"/>
    <w:rsid w:val="0013307E"/>
    <w:rsid w:val="00134DD9"/>
    <w:rsid w:val="00135980"/>
    <w:rsid w:val="0014183A"/>
    <w:rsid w:val="00143BE2"/>
    <w:rsid w:val="0015551E"/>
    <w:rsid w:val="001556C4"/>
    <w:rsid w:val="00164719"/>
    <w:rsid w:val="00165870"/>
    <w:rsid w:val="00166FC4"/>
    <w:rsid w:val="001677AC"/>
    <w:rsid w:val="001804EA"/>
    <w:rsid w:val="00184797"/>
    <w:rsid w:val="00187268"/>
    <w:rsid w:val="00190A61"/>
    <w:rsid w:val="001930AC"/>
    <w:rsid w:val="001A2777"/>
    <w:rsid w:val="001A3342"/>
    <w:rsid w:val="001A3E3D"/>
    <w:rsid w:val="001A7049"/>
    <w:rsid w:val="001B1D88"/>
    <w:rsid w:val="001B1E40"/>
    <w:rsid w:val="001B6487"/>
    <w:rsid w:val="001C0352"/>
    <w:rsid w:val="001C3C80"/>
    <w:rsid w:val="001C3ECF"/>
    <w:rsid w:val="001C4A5F"/>
    <w:rsid w:val="001C623B"/>
    <w:rsid w:val="001C764E"/>
    <w:rsid w:val="001D2CB2"/>
    <w:rsid w:val="001E1052"/>
    <w:rsid w:val="001E21B1"/>
    <w:rsid w:val="001E2F93"/>
    <w:rsid w:val="001E61E5"/>
    <w:rsid w:val="001F2159"/>
    <w:rsid w:val="00213141"/>
    <w:rsid w:val="00213B82"/>
    <w:rsid w:val="00214863"/>
    <w:rsid w:val="002156B4"/>
    <w:rsid w:val="00235337"/>
    <w:rsid w:val="00243B1F"/>
    <w:rsid w:val="00253222"/>
    <w:rsid w:val="00262847"/>
    <w:rsid w:val="00264ACF"/>
    <w:rsid w:val="00281BB2"/>
    <w:rsid w:val="002A52BB"/>
    <w:rsid w:val="002B08D9"/>
    <w:rsid w:val="002B554C"/>
    <w:rsid w:val="002B72E9"/>
    <w:rsid w:val="002C0C27"/>
    <w:rsid w:val="002C7998"/>
    <w:rsid w:val="002D6A76"/>
    <w:rsid w:val="002F1E53"/>
    <w:rsid w:val="002F263D"/>
    <w:rsid w:val="002F2CAA"/>
    <w:rsid w:val="002F3F00"/>
    <w:rsid w:val="0030052C"/>
    <w:rsid w:val="00307AE4"/>
    <w:rsid w:val="003153BD"/>
    <w:rsid w:val="00316458"/>
    <w:rsid w:val="003232DC"/>
    <w:rsid w:val="003306E1"/>
    <w:rsid w:val="00331F68"/>
    <w:rsid w:val="003320E4"/>
    <w:rsid w:val="0033386E"/>
    <w:rsid w:val="0033525D"/>
    <w:rsid w:val="003414F3"/>
    <w:rsid w:val="0034407C"/>
    <w:rsid w:val="00346674"/>
    <w:rsid w:val="003512CB"/>
    <w:rsid w:val="0035613E"/>
    <w:rsid w:val="003564E3"/>
    <w:rsid w:val="00363D22"/>
    <w:rsid w:val="00363EE9"/>
    <w:rsid w:val="0036427C"/>
    <w:rsid w:val="00366505"/>
    <w:rsid w:val="003701EB"/>
    <w:rsid w:val="003753F0"/>
    <w:rsid w:val="00376128"/>
    <w:rsid w:val="0037742E"/>
    <w:rsid w:val="00377997"/>
    <w:rsid w:val="00377D56"/>
    <w:rsid w:val="0038016A"/>
    <w:rsid w:val="0038245A"/>
    <w:rsid w:val="003840E6"/>
    <w:rsid w:val="00385613"/>
    <w:rsid w:val="00385CFC"/>
    <w:rsid w:val="003919B9"/>
    <w:rsid w:val="0039337A"/>
    <w:rsid w:val="003A0EBC"/>
    <w:rsid w:val="003A19CC"/>
    <w:rsid w:val="003A3189"/>
    <w:rsid w:val="003A3CA7"/>
    <w:rsid w:val="003B33BD"/>
    <w:rsid w:val="003B569D"/>
    <w:rsid w:val="003B5BC6"/>
    <w:rsid w:val="003C0C29"/>
    <w:rsid w:val="003C3C0E"/>
    <w:rsid w:val="003D3B43"/>
    <w:rsid w:val="003D4FAC"/>
    <w:rsid w:val="003D5D16"/>
    <w:rsid w:val="003E7906"/>
    <w:rsid w:val="003F3C50"/>
    <w:rsid w:val="003F5FBE"/>
    <w:rsid w:val="00406A6A"/>
    <w:rsid w:val="00406B22"/>
    <w:rsid w:val="00407605"/>
    <w:rsid w:val="004125FA"/>
    <w:rsid w:val="00413DEA"/>
    <w:rsid w:val="004174B4"/>
    <w:rsid w:val="004328A7"/>
    <w:rsid w:val="00434C74"/>
    <w:rsid w:val="00440A86"/>
    <w:rsid w:val="004522D0"/>
    <w:rsid w:val="00455DE4"/>
    <w:rsid w:val="00456B48"/>
    <w:rsid w:val="00456EB4"/>
    <w:rsid w:val="004604C4"/>
    <w:rsid w:val="00460812"/>
    <w:rsid w:val="0046454C"/>
    <w:rsid w:val="004718F3"/>
    <w:rsid w:val="004731B8"/>
    <w:rsid w:val="00475040"/>
    <w:rsid w:val="004800EE"/>
    <w:rsid w:val="004824B9"/>
    <w:rsid w:val="00493D40"/>
    <w:rsid w:val="004967B6"/>
    <w:rsid w:val="00496F4C"/>
    <w:rsid w:val="004A504B"/>
    <w:rsid w:val="004A6911"/>
    <w:rsid w:val="004B54E0"/>
    <w:rsid w:val="004B7384"/>
    <w:rsid w:val="004C4269"/>
    <w:rsid w:val="004C60C2"/>
    <w:rsid w:val="004D089F"/>
    <w:rsid w:val="004D6236"/>
    <w:rsid w:val="004D7F90"/>
    <w:rsid w:val="004E4DBB"/>
    <w:rsid w:val="004E4E41"/>
    <w:rsid w:val="004E7F9C"/>
    <w:rsid w:val="004F18A7"/>
    <w:rsid w:val="004F2A6F"/>
    <w:rsid w:val="004F2F18"/>
    <w:rsid w:val="004F3280"/>
    <w:rsid w:val="004F3493"/>
    <w:rsid w:val="004F5143"/>
    <w:rsid w:val="00512B09"/>
    <w:rsid w:val="00515B2F"/>
    <w:rsid w:val="00533796"/>
    <w:rsid w:val="00533859"/>
    <w:rsid w:val="00541AA6"/>
    <w:rsid w:val="00545BBA"/>
    <w:rsid w:val="00550D6A"/>
    <w:rsid w:val="005522BC"/>
    <w:rsid w:val="00555D75"/>
    <w:rsid w:val="00560DF0"/>
    <w:rsid w:val="0056759C"/>
    <w:rsid w:val="00575BCB"/>
    <w:rsid w:val="00576E98"/>
    <w:rsid w:val="00580328"/>
    <w:rsid w:val="00580546"/>
    <w:rsid w:val="00585EC5"/>
    <w:rsid w:val="0059513E"/>
    <w:rsid w:val="005A4390"/>
    <w:rsid w:val="005B2FE0"/>
    <w:rsid w:val="005B48FF"/>
    <w:rsid w:val="005F0644"/>
    <w:rsid w:val="005F519E"/>
    <w:rsid w:val="0060038D"/>
    <w:rsid w:val="00604C15"/>
    <w:rsid w:val="00614B42"/>
    <w:rsid w:val="00614BE0"/>
    <w:rsid w:val="006158D5"/>
    <w:rsid w:val="00625D83"/>
    <w:rsid w:val="00630FCC"/>
    <w:rsid w:val="00632392"/>
    <w:rsid w:val="00641243"/>
    <w:rsid w:val="0064260F"/>
    <w:rsid w:val="0064743B"/>
    <w:rsid w:val="00651B37"/>
    <w:rsid w:val="006623E7"/>
    <w:rsid w:val="00662B80"/>
    <w:rsid w:val="00667562"/>
    <w:rsid w:val="00670F6C"/>
    <w:rsid w:val="00672A2B"/>
    <w:rsid w:val="00673166"/>
    <w:rsid w:val="00675795"/>
    <w:rsid w:val="006852C7"/>
    <w:rsid w:val="006852CE"/>
    <w:rsid w:val="00686C39"/>
    <w:rsid w:val="006B15EC"/>
    <w:rsid w:val="006C1727"/>
    <w:rsid w:val="006C32FD"/>
    <w:rsid w:val="006C39CE"/>
    <w:rsid w:val="006D0FCC"/>
    <w:rsid w:val="006D1D2D"/>
    <w:rsid w:val="006D54FC"/>
    <w:rsid w:val="006E1FC3"/>
    <w:rsid w:val="006E2CE5"/>
    <w:rsid w:val="0070616B"/>
    <w:rsid w:val="00706FDA"/>
    <w:rsid w:val="00711F9A"/>
    <w:rsid w:val="00713810"/>
    <w:rsid w:val="007204D0"/>
    <w:rsid w:val="00725C5B"/>
    <w:rsid w:val="007303A5"/>
    <w:rsid w:val="00730B3E"/>
    <w:rsid w:val="0073125D"/>
    <w:rsid w:val="0073420B"/>
    <w:rsid w:val="00734484"/>
    <w:rsid w:val="0074760E"/>
    <w:rsid w:val="00750B63"/>
    <w:rsid w:val="00754ABA"/>
    <w:rsid w:val="0075669E"/>
    <w:rsid w:val="00767D37"/>
    <w:rsid w:val="00777AFF"/>
    <w:rsid w:val="00787308"/>
    <w:rsid w:val="00791937"/>
    <w:rsid w:val="007A1546"/>
    <w:rsid w:val="007A228C"/>
    <w:rsid w:val="007A3127"/>
    <w:rsid w:val="007A368E"/>
    <w:rsid w:val="007A5868"/>
    <w:rsid w:val="007B04CE"/>
    <w:rsid w:val="007B4309"/>
    <w:rsid w:val="007B5812"/>
    <w:rsid w:val="007B6871"/>
    <w:rsid w:val="007B7A2F"/>
    <w:rsid w:val="007C227C"/>
    <w:rsid w:val="007C389F"/>
    <w:rsid w:val="007C3D33"/>
    <w:rsid w:val="007D294A"/>
    <w:rsid w:val="007D47D2"/>
    <w:rsid w:val="007D6EC0"/>
    <w:rsid w:val="007D7E1D"/>
    <w:rsid w:val="007E0714"/>
    <w:rsid w:val="007F650B"/>
    <w:rsid w:val="008049BF"/>
    <w:rsid w:val="0081493F"/>
    <w:rsid w:val="008232C0"/>
    <w:rsid w:val="008278E4"/>
    <w:rsid w:val="00831979"/>
    <w:rsid w:val="00834119"/>
    <w:rsid w:val="008458BE"/>
    <w:rsid w:val="00846123"/>
    <w:rsid w:val="00851352"/>
    <w:rsid w:val="00852EE8"/>
    <w:rsid w:val="008558FE"/>
    <w:rsid w:val="00863230"/>
    <w:rsid w:val="0087023A"/>
    <w:rsid w:val="00870DD0"/>
    <w:rsid w:val="008717D8"/>
    <w:rsid w:val="0087215C"/>
    <w:rsid w:val="00880E35"/>
    <w:rsid w:val="00884643"/>
    <w:rsid w:val="008875FE"/>
    <w:rsid w:val="00887F8E"/>
    <w:rsid w:val="00896234"/>
    <w:rsid w:val="00897E43"/>
    <w:rsid w:val="008A2519"/>
    <w:rsid w:val="008C1463"/>
    <w:rsid w:val="008C5738"/>
    <w:rsid w:val="008C7B53"/>
    <w:rsid w:val="008C7EAD"/>
    <w:rsid w:val="008D0B6E"/>
    <w:rsid w:val="008D0CFE"/>
    <w:rsid w:val="008D3375"/>
    <w:rsid w:val="008D54C2"/>
    <w:rsid w:val="008D5EA6"/>
    <w:rsid w:val="008D6152"/>
    <w:rsid w:val="008E2973"/>
    <w:rsid w:val="008E5697"/>
    <w:rsid w:val="008F0F81"/>
    <w:rsid w:val="008F27BF"/>
    <w:rsid w:val="009142EC"/>
    <w:rsid w:val="00914B4A"/>
    <w:rsid w:val="009154C3"/>
    <w:rsid w:val="0092053A"/>
    <w:rsid w:val="00920ED8"/>
    <w:rsid w:val="00923540"/>
    <w:rsid w:val="00926767"/>
    <w:rsid w:val="009361D5"/>
    <w:rsid w:val="009428A4"/>
    <w:rsid w:val="0096159D"/>
    <w:rsid w:val="009659F4"/>
    <w:rsid w:val="00966A01"/>
    <w:rsid w:val="009709B0"/>
    <w:rsid w:val="00970D60"/>
    <w:rsid w:val="009761D6"/>
    <w:rsid w:val="00992A1F"/>
    <w:rsid w:val="00992FF0"/>
    <w:rsid w:val="009960E5"/>
    <w:rsid w:val="009A7ADC"/>
    <w:rsid w:val="009C19B7"/>
    <w:rsid w:val="009D5B43"/>
    <w:rsid w:val="009D7C51"/>
    <w:rsid w:val="009E196C"/>
    <w:rsid w:val="009F1093"/>
    <w:rsid w:val="009F36BF"/>
    <w:rsid w:val="009F7EAB"/>
    <w:rsid w:val="00A0555D"/>
    <w:rsid w:val="00A111B6"/>
    <w:rsid w:val="00A1178C"/>
    <w:rsid w:val="00A20DA4"/>
    <w:rsid w:val="00A23BDB"/>
    <w:rsid w:val="00A2547B"/>
    <w:rsid w:val="00A264F9"/>
    <w:rsid w:val="00A26D27"/>
    <w:rsid w:val="00A376EE"/>
    <w:rsid w:val="00A40837"/>
    <w:rsid w:val="00A42A99"/>
    <w:rsid w:val="00A4623F"/>
    <w:rsid w:val="00A5151A"/>
    <w:rsid w:val="00A51817"/>
    <w:rsid w:val="00A56465"/>
    <w:rsid w:val="00A57E0A"/>
    <w:rsid w:val="00A61187"/>
    <w:rsid w:val="00A74C01"/>
    <w:rsid w:val="00A823F6"/>
    <w:rsid w:val="00A835B9"/>
    <w:rsid w:val="00A93BBA"/>
    <w:rsid w:val="00AA0A89"/>
    <w:rsid w:val="00AA6429"/>
    <w:rsid w:val="00AA7812"/>
    <w:rsid w:val="00AC01AA"/>
    <w:rsid w:val="00AC10EF"/>
    <w:rsid w:val="00AC4F72"/>
    <w:rsid w:val="00AD7538"/>
    <w:rsid w:val="00AE2A08"/>
    <w:rsid w:val="00AE77AA"/>
    <w:rsid w:val="00AF741A"/>
    <w:rsid w:val="00B01ADB"/>
    <w:rsid w:val="00B04161"/>
    <w:rsid w:val="00B056F9"/>
    <w:rsid w:val="00B10E75"/>
    <w:rsid w:val="00B11E3D"/>
    <w:rsid w:val="00B1654F"/>
    <w:rsid w:val="00B17E82"/>
    <w:rsid w:val="00B33FA1"/>
    <w:rsid w:val="00B34780"/>
    <w:rsid w:val="00B4575A"/>
    <w:rsid w:val="00B45E3A"/>
    <w:rsid w:val="00B575BA"/>
    <w:rsid w:val="00B6238F"/>
    <w:rsid w:val="00B71A4E"/>
    <w:rsid w:val="00B742D8"/>
    <w:rsid w:val="00B74ABC"/>
    <w:rsid w:val="00B76429"/>
    <w:rsid w:val="00B82793"/>
    <w:rsid w:val="00B83493"/>
    <w:rsid w:val="00B85B9D"/>
    <w:rsid w:val="00B92C9E"/>
    <w:rsid w:val="00B956D4"/>
    <w:rsid w:val="00B97446"/>
    <w:rsid w:val="00BA7432"/>
    <w:rsid w:val="00BB1DDF"/>
    <w:rsid w:val="00BB287C"/>
    <w:rsid w:val="00BC0EF9"/>
    <w:rsid w:val="00BC1AA0"/>
    <w:rsid w:val="00BC2495"/>
    <w:rsid w:val="00BC7EB9"/>
    <w:rsid w:val="00BD2643"/>
    <w:rsid w:val="00BD56B1"/>
    <w:rsid w:val="00BD6558"/>
    <w:rsid w:val="00BE2209"/>
    <w:rsid w:val="00BF3022"/>
    <w:rsid w:val="00BF3214"/>
    <w:rsid w:val="00BF5573"/>
    <w:rsid w:val="00C012C1"/>
    <w:rsid w:val="00C02CFF"/>
    <w:rsid w:val="00C04B9F"/>
    <w:rsid w:val="00C104A8"/>
    <w:rsid w:val="00C15867"/>
    <w:rsid w:val="00C2296D"/>
    <w:rsid w:val="00C23155"/>
    <w:rsid w:val="00C30E34"/>
    <w:rsid w:val="00C4006C"/>
    <w:rsid w:val="00C40C41"/>
    <w:rsid w:val="00C4434B"/>
    <w:rsid w:val="00C45885"/>
    <w:rsid w:val="00C50A96"/>
    <w:rsid w:val="00C50F22"/>
    <w:rsid w:val="00C55303"/>
    <w:rsid w:val="00C566D8"/>
    <w:rsid w:val="00C57971"/>
    <w:rsid w:val="00C60379"/>
    <w:rsid w:val="00C65BD7"/>
    <w:rsid w:val="00C72523"/>
    <w:rsid w:val="00C75CEF"/>
    <w:rsid w:val="00C76124"/>
    <w:rsid w:val="00C76BA4"/>
    <w:rsid w:val="00C80674"/>
    <w:rsid w:val="00C83A48"/>
    <w:rsid w:val="00C85865"/>
    <w:rsid w:val="00C85E85"/>
    <w:rsid w:val="00CA2EAE"/>
    <w:rsid w:val="00CA3089"/>
    <w:rsid w:val="00CA3134"/>
    <w:rsid w:val="00CA4AC1"/>
    <w:rsid w:val="00CB0316"/>
    <w:rsid w:val="00CB0B11"/>
    <w:rsid w:val="00CB5354"/>
    <w:rsid w:val="00CC0417"/>
    <w:rsid w:val="00CC299E"/>
    <w:rsid w:val="00CC6236"/>
    <w:rsid w:val="00CC6A14"/>
    <w:rsid w:val="00CC70A3"/>
    <w:rsid w:val="00CD055E"/>
    <w:rsid w:val="00CD4442"/>
    <w:rsid w:val="00CD53C3"/>
    <w:rsid w:val="00CD574E"/>
    <w:rsid w:val="00CE4C22"/>
    <w:rsid w:val="00CF2EC8"/>
    <w:rsid w:val="00CF41EC"/>
    <w:rsid w:val="00CF5D04"/>
    <w:rsid w:val="00CF614F"/>
    <w:rsid w:val="00D04DE4"/>
    <w:rsid w:val="00D0546C"/>
    <w:rsid w:val="00D063F1"/>
    <w:rsid w:val="00D13CD0"/>
    <w:rsid w:val="00D14F22"/>
    <w:rsid w:val="00D22563"/>
    <w:rsid w:val="00D255FA"/>
    <w:rsid w:val="00D27AB5"/>
    <w:rsid w:val="00D27C60"/>
    <w:rsid w:val="00D32950"/>
    <w:rsid w:val="00D4304C"/>
    <w:rsid w:val="00D4741C"/>
    <w:rsid w:val="00D51B89"/>
    <w:rsid w:val="00D53A3A"/>
    <w:rsid w:val="00D57918"/>
    <w:rsid w:val="00D62899"/>
    <w:rsid w:val="00D63530"/>
    <w:rsid w:val="00D66982"/>
    <w:rsid w:val="00D70B4C"/>
    <w:rsid w:val="00D73DC6"/>
    <w:rsid w:val="00D7471A"/>
    <w:rsid w:val="00D74C1A"/>
    <w:rsid w:val="00D754C1"/>
    <w:rsid w:val="00D77393"/>
    <w:rsid w:val="00D77A35"/>
    <w:rsid w:val="00D81B3E"/>
    <w:rsid w:val="00D86441"/>
    <w:rsid w:val="00D90C70"/>
    <w:rsid w:val="00D90E49"/>
    <w:rsid w:val="00D96ADE"/>
    <w:rsid w:val="00DA0626"/>
    <w:rsid w:val="00DA0CE2"/>
    <w:rsid w:val="00DA24D8"/>
    <w:rsid w:val="00DB6F0A"/>
    <w:rsid w:val="00DC6A10"/>
    <w:rsid w:val="00DE06BE"/>
    <w:rsid w:val="00DE657E"/>
    <w:rsid w:val="00DF4704"/>
    <w:rsid w:val="00E024AA"/>
    <w:rsid w:val="00E02C7F"/>
    <w:rsid w:val="00E211E6"/>
    <w:rsid w:val="00E22FF6"/>
    <w:rsid w:val="00E250F1"/>
    <w:rsid w:val="00E3550D"/>
    <w:rsid w:val="00E37FDE"/>
    <w:rsid w:val="00E40C8C"/>
    <w:rsid w:val="00E41335"/>
    <w:rsid w:val="00E433DD"/>
    <w:rsid w:val="00E509F2"/>
    <w:rsid w:val="00E608AD"/>
    <w:rsid w:val="00E614E0"/>
    <w:rsid w:val="00E73F7F"/>
    <w:rsid w:val="00E7457D"/>
    <w:rsid w:val="00E809C4"/>
    <w:rsid w:val="00E82A0B"/>
    <w:rsid w:val="00E85409"/>
    <w:rsid w:val="00E91C96"/>
    <w:rsid w:val="00EA2553"/>
    <w:rsid w:val="00EA3107"/>
    <w:rsid w:val="00EA429F"/>
    <w:rsid w:val="00EA4F9E"/>
    <w:rsid w:val="00EA63CA"/>
    <w:rsid w:val="00EA6D3B"/>
    <w:rsid w:val="00EB00AD"/>
    <w:rsid w:val="00EB136C"/>
    <w:rsid w:val="00EB41AA"/>
    <w:rsid w:val="00EB480E"/>
    <w:rsid w:val="00EB5EC6"/>
    <w:rsid w:val="00EB7FC9"/>
    <w:rsid w:val="00EC0B11"/>
    <w:rsid w:val="00EC1E2B"/>
    <w:rsid w:val="00EC405B"/>
    <w:rsid w:val="00EC5792"/>
    <w:rsid w:val="00ED27E8"/>
    <w:rsid w:val="00ED5F95"/>
    <w:rsid w:val="00ED7137"/>
    <w:rsid w:val="00EE66BA"/>
    <w:rsid w:val="00EE6934"/>
    <w:rsid w:val="00EF370D"/>
    <w:rsid w:val="00EF3E31"/>
    <w:rsid w:val="00EF5477"/>
    <w:rsid w:val="00EF5A50"/>
    <w:rsid w:val="00EF6BEC"/>
    <w:rsid w:val="00F00F3D"/>
    <w:rsid w:val="00F07A58"/>
    <w:rsid w:val="00F21088"/>
    <w:rsid w:val="00F268BE"/>
    <w:rsid w:val="00F26E2B"/>
    <w:rsid w:val="00F327E7"/>
    <w:rsid w:val="00F35746"/>
    <w:rsid w:val="00F447C7"/>
    <w:rsid w:val="00F5211B"/>
    <w:rsid w:val="00F554A9"/>
    <w:rsid w:val="00F6275C"/>
    <w:rsid w:val="00F64869"/>
    <w:rsid w:val="00F716FD"/>
    <w:rsid w:val="00F7363D"/>
    <w:rsid w:val="00F80355"/>
    <w:rsid w:val="00F87C43"/>
    <w:rsid w:val="00F95660"/>
    <w:rsid w:val="00FA092A"/>
    <w:rsid w:val="00FA3C6C"/>
    <w:rsid w:val="00FA6181"/>
    <w:rsid w:val="00FB0C81"/>
    <w:rsid w:val="00FC2200"/>
    <w:rsid w:val="00FC2540"/>
    <w:rsid w:val="00FC46DF"/>
    <w:rsid w:val="00FC4F25"/>
    <w:rsid w:val="00FE10B7"/>
    <w:rsid w:val="00FE6DA7"/>
    <w:rsid w:val="00FF0204"/>
    <w:rsid w:val="00FF3AED"/>
    <w:rsid w:val="00FF4162"/>
    <w:rsid w:val="00FF4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772C0"/>
  <w15:docId w15:val="{405DF4E5-97C3-4BD3-9CFC-7BCE2DEA7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165870"/>
    <w:rPr>
      <w:sz w:val="22"/>
      <w:szCs w:val="22"/>
    </w:rPr>
  </w:style>
  <w:style w:type="paragraph" w:styleId="BodyText">
    <w:name w:val="Body Text"/>
    <w:basedOn w:val="Normal"/>
    <w:link w:val="BodyTextChar"/>
    <w:uiPriority w:val="99"/>
    <w:semiHidden/>
    <w:rsid w:val="00165870"/>
    <w:pPr>
      <w:spacing w:after="120"/>
    </w:pPr>
  </w:style>
  <w:style w:type="character" w:customStyle="1" w:styleId="BodyTextChar">
    <w:name w:val="Body Text Char"/>
    <w:basedOn w:val="DefaultParagraphFont"/>
    <w:link w:val="BodyText"/>
    <w:uiPriority w:val="99"/>
    <w:semiHidden/>
    <w:rsid w:val="00165870"/>
    <w:rPr>
      <w:sz w:val="22"/>
      <w:szCs w:val="22"/>
      <w:lang w:val="en-GB"/>
    </w:rPr>
  </w:style>
  <w:style w:type="paragraph" w:styleId="BodyText2">
    <w:name w:val="Body Text 2"/>
    <w:basedOn w:val="Normal"/>
    <w:link w:val="BodyText2Char"/>
    <w:uiPriority w:val="99"/>
    <w:semiHidden/>
    <w:rsid w:val="00165870"/>
    <w:pPr>
      <w:spacing w:after="120" w:line="480" w:lineRule="auto"/>
    </w:pPr>
  </w:style>
  <w:style w:type="character" w:customStyle="1" w:styleId="BodyText2Char">
    <w:name w:val="Body Text 2 Char"/>
    <w:basedOn w:val="DefaultParagraphFont"/>
    <w:link w:val="BodyText2"/>
    <w:uiPriority w:val="99"/>
    <w:semiHidden/>
    <w:rsid w:val="00165870"/>
    <w:rPr>
      <w:sz w:val="22"/>
      <w:szCs w:val="22"/>
      <w:lang w:val="en-GB"/>
    </w:rPr>
  </w:style>
  <w:style w:type="paragraph" w:styleId="BodyTextFirstIndent">
    <w:name w:val="Body Text First Indent"/>
    <w:basedOn w:val="BodyText"/>
    <w:link w:val="BodyTextFirstIndentChar"/>
    <w:uiPriority w:val="99"/>
    <w:semiHidden/>
    <w:rsid w:val="00165870"/>
    <w:pPr>
      <w:ind w:firstLine="210"/>
    </w:pPr>
  </w:style>
  <w:style w:type="character" w:customStyle="1" w:styleId="BodyTextFirstIndentChar">
    <w:name w:val="Body Text First Indent Char"/>
    <w:basedOn w:val="BodyTextChar"/>
    <w:link w:val="BodyTextFirstIndent"/>
    <w:uiPriority w:val="99"/>
    <w:semiHidden/>
    <w:rsid w:val="00165870"/>
    <w:rPr>
      <w:sz w:val="22"/>
      <w:szCs w:val="22"/>
      <w:lang w:val="en-GB"/>
    </w:rPr>
  </w:style>
  <w:style w:type="paragraph" w:styleId="BodyTextIndent">
    <w:name w:val="Body Text Indent"/>
    <w:basedOn w:val="Normal"/>
    <w:link w:val="BodyTextIndentChar"/>
    <w:uiPriority w:val="99"/>
    <w:semiHidden/>
    <w:rsid w:val="00165870"/>
    <w:pPr>
      <w:spacing w:after="120"/>
      <w:ind w:left="360"/>
    </w:pPr>
  </w:style>
  <w:style w:type="character" w:customStyle="1" w:styleId="BodyTextIndentChar">
    <w:name w:val="Body Text Indent Char"/>
    <w:basedOn w:val="DefaultParagraphFont"/>
    <w:link w:val="BodyTextIndent"/>
    <w:uiPriority w:val="99"/>
    <w:semiHidden/>
    <w:rsid w:val="00165870"/>
    <w:rPr>
      <w:sz w:val="22"/>
      <w:szCs w:val="22"/>
      <w:lang w:val="en-GB"/>
    </w:rPr>
  </w:style>
  <w:style w:type="paragraph" w:styleId="BodyTextFirstIndent2">
    <w:name w:val="Body Text First Indent 2"/>
    <w:basedOn w:val="BodyTextIndent"/>
    <w:link w:val="BodyTextFirstIndent2Char"/>
    <w:uiPriority w:val="99"/>
    <w:semiHidden/>
    <w:rsid w:val="00165870"/>
    <w:pPr>
      <w:ind w:firstLine="210"/>
    </w:pPr>
  </w:style>
  <w:style w:type="character" w:customStyle="1" w:styleId="BodyTextFirstIndent2Char">
    <w:name w:val="Body Text First Indent 2 Char"/>
    <w:basedOn w:val="BodyTextIndentChar"/>
    <w:link w:val="BodyTextFirstIndent2"/>
    <w:uiPriority w:val="99"/>
    <w:semiHidden/>
    <w:rsid w:val="00165870"/>
    <w:rPr>
      <w:sz w:val="22"/>
      <w:szCs w:val="22"/>
      <w:lang w:val="en-GB"/>
    </w:rPr>
  </w:style>
  <w:style w:type="paragraph" w:styleId="BodyTextIndent2">
    <w:name w:val="Body Text Indent 2"/>
    <w:basedOn w:val="Normal"/>
    <w:link w:val="BodyTextIndent2Char"/>
    <w:uiPriority w:val="99"/>
    <w:semiHidden/>
    <w:rsid w:val="00165870"/>
    <w:pPr>
      <w:spacing w:after="120" w:line="480" w:lineRule="auto"/>
      <w:ind w:left="360"/>
    </w:pPr>
  </w:style>
  <w:style w:type="character" w:customStyle="1" w:styleId="BodyTextIndent2Char">
    <w:name w:val="Body Text Indent 2 Char"/>
    <w:basedOn w:val="DefaultParagraphFont"/>
    <w:link w:val="BodyTextIndent2"/>
    <w:uiPriority w:val="99"/>
    <w:semiHidden/>
    <w:rsid w:val="00165870"/>
    <w:rPr>
      <w:sz w:val="22"/>
      <w:szCs w:val="22"/>
      <w:lang w:val="en-GB"/>
    </w:rPr>
  </w:style>
  <w:style w:type="paragraph" w:styleId="Closing">
    <w:name w:val="Closing"/>
    <w:basedOn w:val="Normal"/>
    <w:link w:val="ClosingChar"/>
    <w:uiPriority w:val="99"/>
    <w:semiHidden/>
    <w:rsid w:val="00165870"/>
    <w:pPr>
      <w:ind w:left="4320"/>
    </w:pPr>
  </w:style>
  <w:style w:type="character" w:customStyle="1" w:styleId="ClosingChar">
    <w:name w:val="Closing Char"/>
    <w:basedOn w:val="DefaultParagraphFont"/>
    <w:link w:val="Closing"/>
    <w:uiPriority w:val="99"/>
    <w:semiHidden/>
    <w:rsid w:val="00165870"/>
    <w:rPr>
      <w:sz w:val="22"/>
      <w:szCs w:val="22"/>
      <w:lang w:val="en-GB"/>
    </w:rPr>
  </w:style>
  <w:style w:type="paragraph" w:styleId="E-mailSignature">
    <w:name w:val="E-mail Signature"/>
    <w:basedOn w:val="Normal"/>
    <w:link w:val="E-mailSignatureChar"/>
    <w:uiPriority w:val="99"/>
    <w:semiHidden/>
    <w:rsid w:val="00165870"/>
  </w:style>
  <w:style w:type="character" w:customStyle="1" w:styleId="E-mailSignatureChar">
    <w:name w:val="E-mail Signature Char"/>
    <w:basedOn w:val="DefaultParagraphFont"/>
    <w:link w:val="E-mailSignature"/>
    <w:uiPriority w:val="99"/>
    <w:semiHidden/>
    <w:rsid w:val="00165870"/>
    <w:rPr>
      <w:sz w:val="22"/>
      <w:szCs w:val="22"/>
      <w:lang w:val="en-GB"/>
    </w:rPr>
  </w:style>
  <w:style w:type="character" w:styleId="Emphasis">
    <w:name w:val="Emphasis"/>
    <w:basedOn w:val="DefaultParagraphFont"/>
    <w:uiPriority w:val="99"/>
    <w:qFormat/>
    <w:rsid w:val="00165870"/>
    <w:rPr>
      <w:i/>
      <w:iCs/>
    </w:rPr>
  </w:style>
  <w:style w:type="paragraph" w:styleId="EnvelopeAddress">
    <w:name w:val="envelope address"/>
    <w:basedOn w:val="Normal"/>
    <w:uiPriority w:val="99"/>
    <w:semiHidden/>
    <w:rsid w:val="0016587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165870"/>
    <w:rPr>
      <w:rFonts w:ascii="Arial" w:hAnsi="Arial" w:cs="Arial"/>
      <w:sz w:val="20"/>
    </w:rPr>
  </w:style>
  <w:style w:type="character" w:styleId="FollowedHyperlink">
    <w:name w:val="FollowedHyperlink"/>
    <w:basedOn w:val="DefaultParagraphFont"/>
    <w:uiPriority w:val="99"/>
    <w:semiHidden/>
    <w:rsid w:val="00165870"/>
    <w:rPr>
      <w:color w:val="800080"/>
      <w:u w:val="single"/>
    </w:rPr>
  </w:style>
  <w:style w:type="character" w:styleId="HTMLAcronym">
    <w:name w:val="HTML Acronym"/>
    <w:basedOn w:val="DefaultParagraphFont"/>
    <w:uiPriority w:val="99"/>
    <w:semiHidden/>
    <w:rsid w:val="00165870"/>
  </w:style>
  <w:style w:type="paragraph" w:styleId="HTMLAddress">
    <w:name w:val="HTML Address"/>
    <w:basedOn w:val="Normal"/>
    <w:link w:val="HTMLAddressChar"/>
    <w:uiPriority w:val="99"/>
    <w:semiHidden/>
    <w:rsid w:val="00165870"/>
    <w:rPr>
      <w:i/>
      <w:iCs/>
    </w:rPr>
  </w:style>
  <w:style w:type="character" w:customStyle="1" w:styleId="HTMLAddressChar">
    <w:name w:val="HTML Address Char"/>
    <w:basedOn w:val="DefaultParagraphFont"/>
    <w:link w:val="HTMLAddress"/>
    <w:uiPriority w:val="99"/>
    <w:semiHidden/>
    <w:rsid w:val="00165870"/>
    <w:rPr>
      <w:i/>
      <w:iCs/>
      <w:sz w:val="22"/>
      <w:szCs w:val="22"/>
      <w:lang w:val="en-GB"/>
    </w:rPr>
  </w:style>
  <w:style w:type="character" w:styleId="HTMLCite">
    <w:name w:val="HTML Cite"/>
    <w:basedOn w:val="DefaultParagraphFont"/>
    <w:uiPriority w:val="99"/>
    <w:semiHidden/>
    <w:rsid w:val="00165870"/>
    <w:rPr>
      <w:i/>
      <w:iCs/>
    </w:rPr>
  </w:style>
  <w:style w:type="character" w:styleId="HTMLCode">
    <w:name w:val="HTML Code"/>
    <w:basedOn w:val="DefaultParagraphFont"/>
    <w:uiPriority w:val="99"/>
    <w:semiHidden/>
    <w:rsid w:val="00165870"/>
    <w:rPr>
      <w:rFonts w:ascii="Courier New" w:hAnsi="Courier New" w:cs="Courier New"/>
      <w:sz w:val="20"/>
      <w:szCs w:val="20"/>
    </w:rPr>
  </w:style>
  <w:style w:type="character" w:styleId="HTMLDefinition">
    <w:name w:val="HTML Definition"/>
    <w:basedOn w:val="DefaultParagraphFont"/>
    <w:uiPriority w:val="99"/>
    <w:semiHidden/>
    <w:rsid w:val="00165870"/>
    <w:rPr>
      <w:i/>
      <w:iCs/>
    </w:rPr>
  </w:style>
  <w:style w:type="character" w:styleId="HTMLKeyboard">
    <w:name w:val="HTML Keyboard"/>
    <w:basedOn w:val="DefaultParagraphFont"/>
    <w:uiPriority w:val="99"/>
    <w:semiHidden/>
    <w:rsid w:val="00165870"/>
    <w:rPr>
      <w:rFonts w:ascii="Courier New" w:hAnsi="Courier New" w:cs="Courier New"/>
      <w:sz w:val="20"/>
      <w:szCs w:val="20"/>
    </w:rPr>
  </w:style>
  <w:style w:type="paragraph" w:styleId="HTMLPreformatted">
    <w:name w:val="HTML Preformatted"/>
    <w:basedOn w:val="Normal"/>
    <w:link w:val="HTMLPreformattedChar"/>
    <w:uiPriority w:val="99"/>
    <w:semiHidden/>
    <w:rsid w:val="00165870"/>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65870"/>
    <w:rPr>
      <w:rFonts w:ascii="Courier New" w:hAnsi="Courier New" w:cs="Courier New"/>
      <w:szCs w:val="22"/>
      <w:lang w:val="en-GB"/>
    </w:rPr>
  </w:style>
  <w:style w:type="character" w:styleId="HTMLSample">
    <w:name w:val="HTML Sample"/>
    <w:basedOn w:val="DefaultParagraphFont"/>
    <w:uiPriority w:val="99"/>
    <w:semiHidden/>
    <w:rsid w:val="00165870"/>
    <w:rPr>
      <w:rFonts w:ascii="Courier New" w:hAnsi="Courier New" w:cs="Courier New"/>
    </w:rPr>
  </w:style>
  <w:style w:type="character" w:styleId="HTMLTypewriter">
    <w:name w:val="HTML Typewriter"/>
    <w:basedOn w:val="DefaultParagraphFont"/>
    <w:uiPriority w:val="99"/>
    <w:semiHidden/>
    <w:rsid w:val="00165870"/>
    <w:rPr>
      <w:rFonts w:ascii="Courier New" w:hAnsi="Courier New" w:cs="Courier New"/>
      <w:sz w:val="20"/>
      <w:szCs w:val="20"/>
    </w:rPr>
  </w:style>
  <w:style w:type="character" w:styleId="HTMLVariable">
    <w:name w:val="HTML Variable"/>
    <w:basedOn w:val="DefaultParagraphFont"/>
    <w:uiPriority w:val="99"/>
    <w:semiHidden/>
    <w:rsid w:val="00165870"/>
    <w:rPr>
      <w:i/>
      <w:iCs/>
    </w:rPr>
  </w:style>
  <w:style w:type="character" w:styleId="Hyperlink">
    <w:name w:val="Hyperlink"/>
    <w:basedOn w:val="DefaultParagraphFont"/>
    <w:uiPriority w:val="99"/>
    <w:semiHidden/>
    <w:rsid w:val="00165870"/>
    <w:rPr>
      <w:color w:val="0000FF"/>
      <w:u w:val="single"/>
    </w:rPr>
  </w:style>
  <w:style w:type="character" w:styleId="LineNumber">
    <w:name w:val="line number"/>
    <w:basedOn w:val="DefaultParagraphFont"/>
    <w:uiPriority w:val="99"/>
    <w:semiHidden/>
    <w:rsid w:val="00165870"/>
  </w:style>
  <w:style w:type="paragraph" w:styleId="List">
    <w:name w:val="List"/>
    <w:basedOn w:val="Normal"/>
    <w:uiPriority w:val="99"/>
    <w:semiHidden/>
    <w:rsid w:val="00165870"/>
    <w:pPr>
      <w:ind w:left="360" w:hanging="360"/>
    </w:pPr>
  </w:style>
  <w:style w:type="paragraph" w:styleId="List2">
    <w:name w:val="List 2"/>
    <w:basedOn w:val="Normal"/>
    <w:uiPriority w:val="99"/>
    <w:semiHidden/>
    <w:rsid w:val="00165870"/>
    <w:pPr>
      <w:ind w:left="720" w:hanging="360"/>
    </w:pPr>
  </w:style>
  <w:style w:type="paragraph" w:styleId="List3">
    <w:name w:val="List 3"/>
    <w:basedOn w:val="Normal"/>
    <w:uiPriority w:val="99"/>
    <w:semiHidden/>
    <w:rsid w:val="00165870"/>
    <w:pPr>
      <w:ind w:left="1080" w:hanging="360"/>
    </w:pPr>
  </w:style>
  <w:style w:type="paragraph" w:styleId="List4">
    <w:name w:val="List 4"/>
    <w:basedOn w:val="Normal"/>
    <w:uiPriority w:val="99"/>
    <w:semiHidden/>
    <w:rsid w:val="00165870"/>
    <w:pPr>
      <w:ind w:left="1440" w:hanging="360"/>
    </w:pPr>
  </w:style>
  <w:style w:type="paragraph" w:styleId="List5">
    <w:name w:val="List 5"/>
    <w:basedOn w:val="Normal"/>
    <w:uiPriority w:val="99"/>
    <w:semiHidden/>
    <w:rsid w:val="00165870"/>
    <w:pPr>
      <w:ind w:left="1800" w:hanging="360"/>
    </w:pPr>
  </w:style>
  <w:style w:type="paragraph" w:styleId="ListBullet">
    <w:name w:val="List Bullet"/>
    <w:basedOn w:val="Normal"/>
    <w:autoRedefine/>
    <w:uiPriority w:val="99"/>
    <w:semiHidden/>
    <w:rsid w:val="00165870"/>
    <w:pPr>
      <w:tabs>
        <w:tab w:val="num" w:pos="360"/>
      </w:tabs>
      <w:ind w:left="360" w:hanging="360"/>
    </w:pPr>
  </w:style>
  <w:style w:type="paragraph" w:styleId="ListBullet2">
    <w:name w:val="List Bullet 2"/>
    <w:basedOn w:val="Normal"/>
    <w:autoRedefine/>
    <w:uiPriority w:val="99"/>
    <w:semiHidden/>
    <w:rsid w:val="00165870"/>
    <w:pPr>
      <w:tabs>
        <w:tab w:val="num" w:pos="720"/>
      </w:tabs>
      <w:ind w:left="720" w:hanging="360"/>
    </w:pPr>
  </w:style>
  <w:style w:type="paragraph" w:styleId="ListBullet3">
    <w:name w:val="List Bullet 3"/>
    <w:basedOn w:val="Normal"/>
    <w:autoRedefine/>
    <w:uiPriority w:val="99"/>
    <w:semiHidden/>
    <w:rsid w:val="00165870"/>
    <w:pPr>
      <w:tabs>
        <w:tab w:val="num" w:pos="1080"/>
      </w:tabs>
      <w:ind w:left="1080" w:hanging="360"/>
    </w:pPr>
  </w:style>
  <w:style w:type="paragraph" w:styleId="ListBullet4">
    <w:name w:val="List Bullet 4"/>
    <w:basedOn w:val="Normal"/>
    <w:autoRedefine/>
    <w:uiPriority w:val="99"/>
    <w:semiHidden/>
    <w:rsid w:val="00165870"/>
    <w:pPr>
      <w:tabs>
        <w:tab w:val="num" w:pos="1440"/>
      </w:tabs>
      <w:ind w:left="1440" w:hanging="360"/>
    </w:pPr>
  </w:style>
  <w:style w:type="paragraph" w:styleId="ListBullet5">
    <w:name w:val="List Bullet 5"/>
    <w:basedOn w:val="Normal"/>
    <w:autoRedefine/>
    <w:uiPriority w:val="99"/>
    <w:semiHidden/>
    <w:rsid w:val="00165870"/>
    <w:pPr>
      <w:tabs>
        <w:tab w:val="num" w:pos="1800"/>
      </w:tabs>
      <w:ind w:left="1800" w:hanging="360"/>
    </w:pPr>
  </w:style>
  <w:style w:type="paragraph" w:styleId="ListContinue">
    <w:name w:val="List Continue"/>
    <w:basedOn w:val="Normal"/>
    <w:uiPriority w:val="99"/>
    <w:semiHidden/>
    <w:rsid w:val="00165870"/>
    <w:pPr>
      <w:spacing w:after="120"/>
      <w:ind w:left="360"/>
    </w:pPr>
  </w:style>
  <w:style w:type="paragraph" w:styleId="ListContinue2">
    <w:name w:val="List Continue 2"/>
    <w:basedOn w:val="Normal"/>
    <w:uiPriority w:val="99"/>
    <w:semiHidden/>
    <w:rsid w:val="00165870"/>
    <w:pPr>
      <w:spacing w:after="120"/>
      <w:ind w:left="720"/>
    </w:pPr>
  </w:style>
  <w:style w:type="paragraph" w:styleId="ListContinue3">
    <w:name w:val="List Continue 3"/>
    <w:basedOn w:val="Normal"/>
    <w:uiPriority w:val="99"/>
    <w:semiHidden/>
    <w:rsid w:val="00165870"/>
    <w:pPr>
      <w:spacing w:after="120"/>
      <w:ind w:left="1080"/>
    </w:pPr>
  </w:style>
  <w:style w:type="paragraph" w:styleId="ListContinue4">
    <w:name w:val="List Continue 4"/>
    <w:basedOn w:val="Normal"/>
    <w:uiPriority w:val="99"/>
    <w:semiHidden/>
    <w:rsid w:val="00165870"/>
    <w:pPr>
      <w:spacing w:after="120"/>
      <w:ind w:left="1440"/>
    </w:pPr>
  </w:style>
  <w:style w:type="paragraph" w:styleId="ListContinue5">
    <w:name w:val="List Continue 5"/>
    <w:basedOn w:val="Normal"/>
    <w:uiPriority w:val="99"/>
    <w:semiHidden/>
    <w:rsid w:val="00165870"/>
    <w:pPr>
      <w:spacing w:after="120"/>
      <w:ind w:left="1800"/>
    </w:pPr>
  </w:style>
  <w:style w:type="paragraph" w:styleId="ListNumber">
    <w:name w:val="List Number"/>
    <w:basedOn w:val="Normal"/>
    <w:uiPriority w:val="99"/>
    <w:semiHidden/>
    <w:rsid w:val="00165870"/>
    <w:pPr>
      <w:tabs>
        <w:tab w:val="num" w:pos="360"/>
      </w:tabs>
      <w:ind w:left="360" w:hanging="360"/>
    </w:pPr>
  </w:style>
  <w:style w:type="paragraph" w:styleId="ListNumber2">
    <w:name w:val="List Number 2"/>
    <w:basedOn w:val="Normal"/>
    <w:uiPriority w:val="99"/>
    <w:semiHidden/>
    <w:rsid w:val="00165870"/>
    <w:pPr>
      <w:tabs>
        <w:tab w:val="num" w:pos="720"/>
      </w:tabs>
      <w:ind w:left="720" w:hanging="360"/>
    </w:pPr>
  </w:style>
  <w:style w:type="paragraph" w:styleId="ListNumber3">
    <w:name w:val="List Number 3"/>
    <w:basedOn w:val="Normal"/>
    <w:uiPriority w:val="99"/>
    <w:semiHidden/>
    <w:rsid w:val="00165870"/>
    <w:pPr>
      <w:tabs>
        <w:tab w:val="num" w:pos="1080"/>
      </w:tabs>
      <w:ind w:left="1080" w:hanging="360"/>
    </w:pPr>
  </w:style>
  <w:style w:type="paragraph" w:styleId="ListNumber4">
    <w:name w:val="List Number 4"/>
    <w:basedOn w:val="Normal"/>
    <w:uiPriority w:val="99"/>
    <w:semiHidden/>
    <w:rsid w:val="00165870"/>
    <w:pPr>
      <w:tabs>
        <w:tab w:val="num" w:pos="1440"/>
      </w:tabs>
      <w:ind w:left="1440" w:hanging="360"/>
    </w:pPr>
  </w:style>
  <w:style w:type="paragraph" w:styleId="ListNumber5">
    <w:name w:val="List Number 5"/>
    <w:basedOn w:val="Normal"/>
    <w:uiPriority w:val="99"/>
    <w:semiHidden/>
    <w:rsid w:val="00165870"/>
    <w:pPr>
      <w:tabs>
        <w:tab w:val="num" w:pos="1800"/>
      </w:tabs>
      <w:ind w:left="1800" w:hanging="360"/>
    </w:pPr>
  </w:style>
  <w:style w:type="paragraph" w:styleId="MessageHeader">
    <w:name w:val="Message Header"/>
    <w:basedOn w:val="Normal"/>
    <w:link w:val="MessageHeaderChar"/>
    <w:uiPriority w:val="99"/>
    <w:semiHidden/>
    <w:rsid w:val="0016587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165870"/>
    <w:rPr>
      <w:rFonts w:ascii="Arial" w:hAnsi="Arial" w:cs="Arial"/>
      <w:sz w:val="22"/>
      <w:szCs w:val="24"/>
      <w:shd w:val="pct20" w:color="auto" w:fill="auto"/>
      <w:lang w:val="en-GB"/>
    </w:rPr>
  </w:style>
  <w:style w:type="paragraph" w:styleId="NormalWeb">
    <w:name w:val="Normal (Web)"/>
    <w:basedOn w:val="Normal"/>
    <w:uiPriority w:val="99"/>
    <w:semiHidden/>
    <w:rsid w:val="00165870"/>
    <w:rPr>
      <w:szCs w:val="24"/>
    </w:rPr>
  </w:style>
  <w:style w:type="paragraph" w:styleId="NormalIndent">
    <w:name w:val="Normal Indent"/>
    <w:basedOn w:val="Normal"/>
    <w:uiPriority w:val="99"/>
    <w:semiHidden/>
    <w:rsid w:val="00165870"/>
    <w:pPr>
      <w:ind w:left="720"/>
    </w:pPr>
  </w:style>
  <w:style w:type="paragraph" w:styleId="NoteHeading">
    <w:name w:val="Note Heading"/>
    <w:basedOn w:val="Normal"/>
    <w:next w:val="Normal"/>
    <w:link w:val="NoteHeadingChar"/>
    <w:uiPriority w:val="99"/>
    <w:semiHidden/>
    <w:rsid w:val="00165870"/>
  </w:style>
  <w:style w:type="character" w:customStyle="1" w:styleId="NoteHeadingChar">
    <w:name w:val="Note Heading Char"/>
    <w:basedOn w:val="DefaultParagraphFont"/>
    <w:link w:val="NoteHeading"/>
    <w:uiPriority w:val="99"/>
    <w:semiHidden/>
    <w:rsid w:val="00165870"/>
    <w:rPr>
      <w:sz w:val="22"/>
      <w:szCs w:val="22"/>
      <w:lang w:val="en-GB"/>
    </w:rPr>
  </w:style>
  <w:style w:type="paragraph" w:styleId="Salutation">
    <w:name w:val="Salutation"/>
    <w:basedOn w:val="Normal"/>
    <w:next w:val="Normal"/>
    <w:link w:val="SalutationChar"/>
    <w:uiPriority w:val="99"/>
    <w:semiHidden/>
    <w:rsid w:val="00165870"/>
  </w:style>
  <w:style w:type="character" w:customStyle="1" w:styleId="SalutationChar">
    <w:name w:val="Salutation Char"/>
    <w:basedOn w:val="DefaultParagraphFont"/>
    <w:link w:val="Salutation"/>
    <w:uiPriority w:val="99"/>
    <w:semiHidden/>
    <w:rsid w:val="00165870"/>
    <w:rPr>
      <w:sz w:val="22"/>
      <w:szCs w:val="22"/>
      <w:lang w:val="en-GB"/>
    </w:rPr>
  </w:style>
  <w:style w:type="paragraph" w:styleId="Signature">
    <w:name w:val="Signature"/>
    <w:basedOn w:val="Normal"/>
    <w:link w:val="SignatureChar"/>
    <w:uiPriority w:val="99"/>
    <w:semiHidden/>
    <w:rsid w:val="00165870"/>
    <w:pPr>
      <w:ind w:left="4320"/>
    </w:pPr>
  </w:style>
  <w:style w:type="character" w:customStyle="1" w:styleId="SignatureChar">
    <w:name w:val="Signature Char"/>
    <w:basedOn w:val="DefaultParagraphFont"/>
    <w:link w:val="Signature"/>
    <w:uiPriority w:val="99"/>
    <w:semiHidden/>
    <w:rsid w:val="00165870"/>
    <w:rPr>
      <w:sz w:val="22"/>
      <w:szCs w:val="22"/>
      <w:lang w:val="en-GB"/>
    </w:rPr>
  </w:style>
  <w:style w:type="character" w:styleId="Strong">
    <w:name w:val="Strong"/>
    <w:basedOn w:val="DefaultParagraphFont"/>
    <w:uiPriority w:val="99"/>
    <w:qFormat/>
    <w:rsid w:val="00165870"/>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5870"/>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165870"/>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65870"/>
    <w:rPr>
      <w:sz w:val="22"/>
      <w:szCs w:val="22"/>
      <w:lang w:val="en-GB"/>
    </w:rPr>
  </w:style>
  <w:style w:type="character" w:customStyle="1" w:styleId="Heading5Char">
    <w:name w:val="Heading 5 Char"/>
    <w:basedOn w:val="DefaultParagraphFont"/>
    <w:link w:val="Heading5"/>
    <w:rsid w:val="00165870"/>
    <w:rPr>
      <w:sz w:val="22"/>
      <w:szCs w:val="22"/>
      <w:lang w:val="en-GB"/>
    </w:rPr>
  </w:style>
  <w:style w:type="character" w:customStyle="1" w:styleId="Heading6Char">
    <w:name w:val="Heading 6 Char"/>
    <w:basedOn w:val="DefaultParagraphFont"/>
    <w:link w:val="Heading6"/>
    <w:rsid w:val="00165870"/>
    <w:rPr>
      <w:rFonts w:ascii="Arial" w:hAnsi="Arial"/>
      <w:i/>
      <w:sz w:val="22"/>
      <w:szCs w:val="22"/>
      <w:lang w:val="en-GB"/>
    </w:rPr>
  </w:style>
  <w:style w:type="character" w:customStyle="1" w:styleId="Heading7Char">
    <w:name w:val="Heading 7 Char"/>
    <w:basedOn w:val="DefaultParagraphFont"/>
    <w:link w:val="Heading7"/>
    <w:rsid w:val="00165870"/>
    <w:rPr>
      <w:rFonts w:ascii="Arial" w:hAnsi="Arial"/>
      <w:sz w:val="22"/>
      <w:szCs w:val="22"/>
      <w:lang w:val="en-GB"/>
    </w:rPr>
  </w:style>
  <w:style w:type="character" w:customStyle="1" w:styleId="Heading8Char">
    <w:name w:val="Heading 8 Char"/>
    <w:basedOn w:val="DefaultParagraphFont"/>
    <w:link w:val="Heading8"/>
    <w:uiPriority w:val="99"/>
    <w:rsid w:val="00165870"/>
    <w:rPr>
      <w:b/>
      <w:sz w:val="22"/>
      <w:szCs w:val="22"/>
      <w:lang w:val="en-GB"/>
    </w:rPr>
  </w:style>
  <w:style w:type="character" w:customStyle="1" w:styleId="Heading9Char">
    <w:name w:val="Heading 9 Char"/>
    <w:basedOn w:val="DefaultParagraphFont"/>
    <w:link w:val="Heading9"/>
    <w:rsid w:val="00165870"/>
    <w:rPr>
      <w:rFonts w:ascii="Arial" w:hAnsi="Arial"/>
      <w:i/>
      <w:sz w:val="18"/>
      <w:szCs w:val="22"/>
      <w:lang w:val="en-GB"/>
    </w:rPr>
  </w:style>
  <w:style w:type="character" w:customStyle="1" w:styleId="HeaderChar">
    <w:name w:val="Header Char"/>
    <w:basedOn w:val="DefaultParagraphFont"/>
    <w:link w:val="Header"/>
    <w:rsid w:val="00165870"/>
    <w:rPr>
      <w:sz w:val="22"/>
      <w:szCs w:val="22"/>
      <w:lang w:val="en-GB"/>
    </w:rPr>
  </w:style>
  <w:style w:type="character" w:customStyle="1" w:styleId="FooterChar">
    <w:name w:val="Footer Char"/>
    <w:basedOn w:val="DefaultParagraphFont"/>
    <w:link w:val="Footer"/>
    <w:uiPriority w:val="99"/>
    <w:rsid w:val="00165870"/>
    <w:rPr>
      <w:sz w:val="22"/>
      <w:szCs w:val="22"/>
      <w:lang w:val="en-GB"/>
    </w:rPr>
  </w:style>
  <w:style w:type="character" w:customStyle="1" w:styleId="BodyText3Char">
    <w:name w:val="Body Text 3 Char"/>
    <w:basedOn w:val="DefaultParagraphFont"/>
    <w:link w:val="BodyText3"/>
    <w:uiPriority w:val="99"/>
    <w:semiHidden/>
    <w:rsid w:val="00165870"/>
    <w:rPr>
      <w:sz w:val="16"/>
      <w:szCs w:val="16"/>
      <w:lang w:val="en-GB"/>
    </w:rPr>
  </w:style>
  <w:style w:type="character" w:customStyle="1" w:styleId="BodyText2Char1">
    <w:name w:val="Body Text 2 Char1"/>
    <w:basedOn w:val="DefaultParagraphFont"/>
    <w:uiPriority w:val="99"/>
    <w:semiHidden/>
    <w:rsid w:val="00165870"/>
    <w:rPr>
      <w:lang w:val="en-GB"/>
    </w:rPr>
  </w:style>
  <w:style w:type="character" w:customStyle="1" w:styleId="BodyText2Char2">
    <w:name w:val="Body Text 2 Char2"/>
    <w:basedOn w:val="DefaultParagraphFont"/>
    <w:uiPriority w:val="99"/>
    <w:semiHidden/>
    <w:rsid w:val="00165870"/>
    <w:rPr>
      <w:lang w:val="en-GB"/>
    </w:rPr>
  </w:style>
  <w:style w:type="character" w:customStyle="1" w:styleId="BodyTextIndent3Char">
    <w:name w:val="Body Text Indent 3 Char"/>
    <w:basedOn w:val="DefaultParagraphFont"/>
    <w:link w:val="BodyTextIndent3"/>
    <w:uiPriority w:val="99"/>
    <w:semiHidden/>
    <w:rsid w:val="00165870"/>
    <w:rPr>
      <w:sz w:val="16"/>
      <w:szCs w:val="16"/>
      <w:lang w:val="en-GB"/>
    </w:rPr>
  </w:style>
  <w:style w:type="character" w:customStyle="1" w:styleId="PlainTextChar">
    <w:name w:val="Plain Text Char"/>
    <w:basedOn w:val="DefaultParagraphFont"/>
    <w:link w:val="PlainText"/>
    <w:uiPriority w:val="99"/>
    <w:semiHidden/>
    <w:rsid w:val="00165870"/>
    <w:rPr>
      <w:rFonts w:ascii="Courier New" w:hAnsi="Courier New" w:cs="Courier New"/>
      <w:szCs w:val="22"/>
      <w:lang w:val="en-GB"/>
    </w:rPr>
  </w:style>
  <w:style w:type="character" w:customStyle="1" w:styleId="SubtitleChar">
    <w:name w:val="Subtitle Char"/>
    <w:basedOn w:val="DefaultParagraphFont"/>
    <w:link w:val="Subtitle"/>
    <w:uiPriority w:val="99"/>
    <w:rsid w:val="00165870"/>
    <w:rPr>
      <w:rFonts w:ascii="Arial" w:hAnsi="Arial" w:cs="Arial"/>
      <w:sz w:val="22"/>
      <w:szCs w:val="22"/>
      <w:lang w:val="en-GB"/>
    </w:rPr>
  </w:style>
  <w:style w:type="character" w:customStyle="1" w:styleId="TitleChar">
    <w:name w:val="Title Char"/>
    <w:basedOn w:val="DefaultParagraphFont"/>
    <w:link w:val="Title"/>
    <w:uiPriority w:val="99"/>
    <w:rsid w:val="00165870"/>
    <w:rPr>
      <w:rFonts w:ascii="Arial" w:hAnsi="Arial" w:cs="Arial"/>
      <w:b/>
      <w:bCs/>
      <w:kern w:val="28"/>
      <w:sz w:val="22"/>
      <w:szCs w:val="22"/>
      <w:lang w:val="en-GB"/>
    </w:rPr>
  </w:style>
  <w:style w:type="character" w:customStyle="1" w:styleId="DateChar">
    <w:name w:val="Date Char"/>
    <w:basedOn w:val="DefaultParagraphFont"/>
    <w:link w:val="Date"/>
    <w:uiPriority w:val="99"/>
    <w:rsid w:val="00165870"/>
    <w:rPr>
      <w:sz w:val="22"/>
      <w:szCs w:val="22"/>
      <w:lang w:val="en-GB"/>
    </w:rPr>
  </w:style>
  <w:style w:type="paragraph" w:customStyle="1" w:styleId="Heading">
    <w:name w:val="Heading"/>
    <w:basedOn w:val="Header"/>
    <w:next w:val="Header"/>
    <w:rsid w:val="00165870"/>
    <w:pPr>
      <w:tabs>
        <w:tab w:val="clear" w:pos="4320"/>
        <w:tab w:val="clear" w:pos="8640"/>
      </w:tabs>
    </w:pPr>
    <w:rPr>
      <w:b/>
      <w:bCs/>
      <w:sz w:val="24"/>
      <w:szCs w:val="24"/>
      <w:u w:val="single"/>
    </w:rPr>
  </w:style>
  <w:style w:type="paragraph" w:customStyle="1" w:styleId="Bullet2">
    <w:name w:val="Bullet 2"/>
    <w:basedOn w:val="Normal"/>
    <w:uiPriority w:val="99"/>
    <w:rsid w:val="0016587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165870"/>
    <w:pPr>
      <w:ind w:left="720"/>
      <w:contextualSpacing/>
      <w:jc w:val="left"/>
    </w:pPr>
    <w:rPr>
      <w:sz w:val="24"/>
      <w:szCs w:val="24"/>
      <w:lang w:val="en-US"/>
    </w:rPr>
  </w:style>
  <w:style w:type="paragraph" w:customStyle="1" w:styleId="xl73">
    <w:name w:val="xl73"/>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165870"/>
    <w:pPr>
      <w:spacing w:before="100" w:beforeAutospacing="1" w:after="100" w:afterAutospacing="1"/>
      <w:jc w:val="left"/>
    </w:pPr>
    <w:rPr>
      <w:sz w:val="16"/>
      <w:szCs w:val="16"/>
      <w:lang w:val="en-US"/>
    </w:rPr>
  </w:style>
  <w:style w:type="paragraph" w:customStyle="1" w:styleId="xl86">
    <w:name w:val="xl86"/>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165870"/>
    <w:pPr>
      <w:spacing w:before="100" w:beforeAutospacing="1" w:after="100" w:afterAutospacing="1"/>
      <w:jc w:val="left"/>
    </w:pPr>
    <w:rPr>
      <w:sz w:val="16"/>
      <w:szCs w:val="16"/>
      <w:lang w:val="en-US"/>
    </w:rPr>
  </w:style>
  <w:style w:type="paragraph" w:customStyle="1" w:styleId="xl90">
    <w:name w:val="xl90"/>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165870"/>
    <w:pPr>
      <w:spacing w:before="100" w:beforeAutospacing="1" w:after="100" w:afterAutospacing="1"/>
      <w:jc w:val="left"/>
    </w:pPr>
    <w:rPr>
      <w:sz w:val="16"/>
      <w:szCs w:val="16"/>
      <w:lang w:val="en-US"/>
    </w:rPr>
  </w:style>
  <w:style w:type="paragraph" w:customStyle="1" w:styleId="xl92">
    <w:name w:val="xl9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165870"/>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165870"/>
    <w:pPr>
      <w:spacing w:before="100" w:beforeAutospacing="1" w:after="100" w:afterAutospacing="1"/>
      <w:jc w:val="left"/>
    </w:pPr>
    <w:rPr>
      <w:sz w:val="16"/>
      <w:szCs w:val="16"/>
      <w:lang w:val="en-CA" w:eastAsia="en-CA"/>
    </w:rPr>
  </w:style>
  <w:style w:type="paragraph" w:customStyle="1" w:styleId="xl93">
    <w:name w:val="xl93"/>
    <w:basedOn w:val="Normal"/>
    <w:rsid w:val="00165870"/>
    <w:pPr>
      <w:spacing w:before="100" w:beforeAutospacing="1" w:after="100" w:afterAutospacing="1"/>
      <w:jc w:val="left"/>
    </w:pPr>
    <w:rPr>
      <w:b/>
      <w:bCs/>
      <w:sz w:val="24"/>
      <w:szCs w:val="24"/>
      <w:lang w:val="en-CA" w:eastAsia="en-CA"/>
    </w:rPr>
  </w:style>
  <w:style w:type="character" w:styleId="FootnoteReference">
    <w:name w:val="footnote reference"/>
    <w:aliases w:val="Footnote text,16 Point,Superscript 6 Point,Footnote Text1,Footnote Text2"/>
    <w:uiPriority w:val="99"/>
    <w:rsid w:val="0016587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165870"/>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165870"/>
    <w:rPr>
      <w:lang w:eastAsia="fr-FR"/>
    </w:rPr>
  </w:style>
  <w:style w:type="paragraph" w:customStyle="1" w:styleId="a--">
    <w:name w:val="a-(-)"/>
    <w:basedOn w:val="Normal"/>
    <w:rsid w:val="00165870"/>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numbering" w:customStyle="1" w:styleId="NoList1">
    <w:name w:val="No List1"/>
    <w:next w:val="NoList"/>
    <w:uiPriority w:val="99"/>
    <w:semiHidden/>
    <w:unhideWhenUsed/>
    <w:rsid w:val="00165870"/>
  </w:style>
  <w:style w:type="paragraph" w:customStyle="1" w:styleId="xl94">
    <w:name w:val="xl94"/>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16587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165870"/>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CA31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76927">
      <w:bodyDiv w:val="1"/>
      <w:marLeft w:val="0"/>
      <w:marRight w:val="0"/>
      <w:marTop w:val="0"/>
      <w:marBottom w:val="0"/>
      <w:divBdr>
        <w:top w:val="none" w:sz="0" w:space="0" w:color="auto"/>
        <w:left w:val="none" w:sz="0" w:space="0" w:color="auto"/>
        <w:bottom w:val="none" w:sz="0" w:space="0" w:color="auto"/>
        <w:right w:val="none" w:sz="0" w:space="0" w:color="auto"/>
      </w:divBdr>
    </w:div>
    <w:div w:id="467864608">
      <w:bodyDiv w:val="1"/>
      <w:marLeft w:val="0"/>
      <w:marRight w:val="0"/>
      <w:marTop w:val="0"/>
      <w:marBottom w:val="0"/>
      <w:divBdr>
        <w:top w:val="none" w:sz="0" w:space="0" w:color="auto"/>
        <w:left w:val="none" w:sz="0" w:space="0" w:color="auto"/>
        <w:bottom w:val="none" w:sz="0" w:space="0" w:color="auto"/>
        <w:right w:val="none" w:sz="0" w:space="0" w:color="auto"/>
      </w:divBdr>
    </w:div>
    <w:div w:id="707803219">
      <w:bodyDiv w:val="1"/>
      <w:marLeft w:val="0"/>
      <w:marRight w:val="0"/>
      <w:marTop w:val="0"/>
      <w:marBottom w:val="0"/>
      <w:divBdr>
        <w:top w:val="none" w:sz="0" w:space="0" w:color="auto"/>
        <w:left w:val="none" w:sz="0" w:space="0" w:color="auto"/>
        <w:bottom w:val="none" w:sz="0" w:space="0" w:color="auto"/>
        <w:right w:val="none" w:sz="0" w:space="0" w:color="auto"/>
      </w:divBdr>
    </w:div>
    <w:div w:id="836532885">
      <w:bodyDiv w:val="1"/>
      <w:marLeft w:val="0"/>
      <w:marRight w:val="0"/>
      <w:marTop w:val="0"/>
      <w:marBottom w:val="0"/>
      <w:divBdr>
        <w:top w:val="none" w:sz="0" w:space="0" w:color="auto"/>
        <w:left w:val="none" w:sz="0" w:space="0" w:color="auto"/>
        <w:bottom w:val="none" w:sz="0" w:space="0" w:color="auto"/>
        <w:right w:val="none" w:sz="0" w:space="0" w:color="auto"/>
      </w:divBdr>
    </w:div>
    <w:div w:id="903638873">
      <w:bodyDiv w:val="1"/>
      <w:marLeft w:val="0"/>
      <w:marRight w:val="0"/>
      <w:marTop w:val="0"/>
      <w:marBottom w:val="0"/>
      <w:divBdr>
        <w:top w:val="none" w:sz="0" w:space="0" w:color="auto"/>
        <w:left w:val="none" w:sz="0" w:space="0" w:color="auto"/>
        <w:bottom w:val="none" w:sz="0" w:space="0" w:color="auto"/>
        <w:right w:val="none" w:sz="0" w:space="0" w:color="auto"/>
      </w:divBdr>
    </w:div>
    <w:div w:id="968585910">
      <w:bodyDiv w:val="1"/>
      <w:marLeft w:val="0"/>
      <w:marRight w:val="0"/>
      <w:marTop w:val="0"/>
      <w:marBottom w:val="0"/>
      <w:divBdr>
        <w:top w:val="none" w:sz="0" w:space="0" w:color="auto"/>
        <w:left w:val="none" w:sz="0" w:space="0" w:color="auto"/>
        <w:bottom w:val="none" w:sz="0" w:space="0" w:color="auto"/>
        <w:right w:val="none" w:sz="0" w:space="0" w:color="auto"/>
      </w:divBdr>
    </w:div>
    <w:div w:id="1057751138">
      <w:bodyDiv w:val="1"/>
      <w:marLeft w:val="0"/>
      <w:marRight w:val="0"/>
      <w:marTop w:val="0"/>
      <w:marBottom w:val="0"/>
      <w:divBdr>
        <w:top w:val="none" w:sz="0" w:space="0" w:color="auto"/>
        <w:left w:val="none" w:sz="0" w:space="0" w:color="auto"/>
        <w:bottom w:val="none" w:sz="0" w:space="0" w:color="auto"/>
        <w:right w:val="none" w:sz="0" w:space="0" w:color="auto"/>
      </w:divBdr>
    </w:div>
    <w:div w:id="1095830954">
      <w:bodyDiv w:val="1"/>
      <w:marLeft w:val="0"/>
      <w:marRight w:val="0"/>
      <w:marTop w:val="0"/>
      <w:marBottom w:val="0"/>
      <w:divBdr>
        <w:top w:val="none" w:sz="0" w:space="0" w:color="auto"/>
        <w:left w:val="none" w:sz="0" w:space="0" w:color="auto"/>
        <w:bottom w:val="none" w:sz="0" w:space="0" w:color="auto"/>
        <w:right w:val="none" w:sz="0" w:space="0" w:color="auto"/>
      </w:divBdr>
    </w:div>
    <w:div w:id="1098217992">
      <w:bodyDiv w:val="1"/>
      <w:marLeft w:val="0"/>
      <w:marRight w:val="0"/>
      <w:marTop w:val="0"/>
      <w:marBottom w:val="0"/>
      <w:divBdr>
        <w:top w:val="none" w:sz="0" w:space="0" w:color="auto"/>
        <w:left w:val="none" w:sz="0" w:space="0" w:color="auto"/>
        <w:bottom w:val="none" w:sz="0" w:space="0" w:color="auto"/>
        <w:right w:val="none" w:sz="0" w:space="0" w:color="auto"/>
      </w:divBdr>
    </w:div>
    <w:div w:id="1166363705">
      <w:bodyDiv w:val="1"/>
      <w:marLeft w:val="0"/>
      <w:marRight w:val="0"/>
      <w:marTop w:val="0"/>
      <w:marBottom w:val="0"/>
      <w:divBdr>
        <w:top w:val="none" w:sz="0" w:space="0" w:color="auto"/>
        <w:left w:val="none" w:sz="0" w:space="0" w:color="auto"/>
        <w:bottom w:val="none" w:sz="0" w:space="0" w:color="auto"/>
        <w:right w:val="none" w:sz="0" w:space="0" w:color="auto"/>
      </w:divBdr>
    </w:div>
    <w:div w:id="1207640189">
      <w:bodyDiv w:val="1"/>
      <w:marLeft w:val="0"/>
      <w:marRight w:val="0"/>
      <w:marTop w:val="0"/>
      <w:marBottom w:val="0"/>
      <w:divBdr>
        <w:top w:val="none" w:sz="0" w:space="0" w:color="auto"/>
        <w:left w:val="none" w:sz="0" w:space="0" w:color="auto"/>
        <w:bottom w:val="none" w:sz="0" w:space="0" w:color="auto"/>
        <w:right w:val="none" w:sz="0" w:space="0" w:color="auto"/>
      </w:divBdr>
    </w:div>
    <w:div w:id="1257399762">
      <w:bodyDiv w:val="1"/>
      <w:marLeft w:val="0"/>
      <w:marRight w:val="0"/>
      <w:marTop w:val="0"/>
      <w:marBottom w:val="0"/>
      <w:divBdr>
        <w:top w:val="none" w:sz="0" w:space="0" w:color="auto"/>
        <w:left w:val="none" w:sz="0" w:space="0" w:color="auto"/>
        <w:bottom w:val="none" w:sz="0" w:space="0" w:color="auto"/>
        <w:right w:val="none" w:sz="0" w:space="0" w:color="auto"/>
      </w:divBdr>
    </w:div>
    <w:div w:id="1658025012">
      <w:bodyDiv w:val="1"/>
      <w:marLeft w:val="0"/>
      <w:marRight w:val="0"/>
      <w:marTop w:val="0"/>
      <w:marBottom w:val="0"/>
      <w:divBdr>
        <w:top w:val="none" w:sz="0" w:space="0" w:color="auto"/>
        <w:left w:val="none" w:sz="0" w:space="0" w:color="auto"/>
        <w:bottom w:val="none" w:sz="0" w:space="0" w:color="auto"/>
        <w:right w:val="none" w:sz="0" w:space="0" w:color="auto"/>
      </w:divBdr>
    </w:div>
    <w:div w:id="17721600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702853">
      <w:bodyDiv w:val="1"/>
      <w:marLeft w:val="0"/>
      <w:marRight w:val="0"/>
      <w:marTop w:val="0"/>
      <w:marBottom w:val="0"/>
      <w:divBdr>
        <w:top w:val="none" w:sz="0" w:space="0" w:color="auto"/>
        <w:left w:val="none" w:sz="0" w:space="0" w:color="auto"/>
        <w:bottom w:val="none" w:sz="0" w:space="0" w:color="auto"/>
        <w:right w:val="none" w:sz="0" w:space="0" w:color="auto"/>
      </w:divBdr>
    </w:div>
    <w:div w:id="196877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microsoft.com/office/2011/relationships/people" Target="peop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UNEP/OzL.Pro/ExCom/84/18</Document_x0020_Number>
    <DocumentType xmlns="64e33b30-101d-41de-b951-961aab25ea29">Pre-session</DocumentType>
  </documentManagement>
</p:properties>
</file>

<file path=customXml/itemProps1.xml><?xml version="1.0" encoding="utf-8"?>
<ds:datastoreItem xmlns:ds="http://schemas.openxmlformats.org/officeDocument/2006/customXml" ds:itemID="{09F27F5B-A51B-4746-A90B-2A27A943A1AE}"/>
</file>

<file path=customXml/itemProps2.xml><?xml version="1.0" encoding="utf-8"?>
<ds:datastoreItem xmlns:ds="http://schemas.openxmlformats.org/officeDocument/2006/customXml" ds:itemID="{AF815A12-F470-47DD-8340-4F75121C6948}"/>
</file>

<file path=customXml/itemProps3.xml><?xml version="1.0" encoding="utf-8"?>
<ds:datastoreItem xmlns:ds="http://schemas.openxmlformats.org/officeDocument/2006/customXml" ds:itemID="{A822AAAF-5653-454C-BA55-1B15F295D74B}"/>
</file>

<file path=customXml/itemProps4.xml><?xml version="1.0" encoding="utf-8"?>
<ds:datastoreItem xmlns:ds="http://schemas.openxmlformats.org/officeDocument/2006/customXml" ds:itemID="{96194AAC-EFC1-4C9F-8FF9-C5464C140408}"/>
</file>

<file path=docProps/app.xml><?xml version="1.0" encoding="utf-8"?>
<Properties xmlns="http://schemas.openxmlformats.org/officeDocument/2006/extended-properties" xmlns:vt="http://schemas.openxmlformats.org/officeDocument/2006/docPropsVTypes">
  <Template>Eec84G</Template>
  <TotalTime>18</TotalTime>
  <Pages>12</Pages>
  <Words>2858</Words>
  <Characters>16099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Progress Report of UNDP as at 31 December 2018</vt:lpstr>
    </vt:vector>
  </TitlesOfParts>
  <Company/>
  <LinksUpToDate>false</LinksUpToDate>
  <CharactersWithSpaces>18920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2018</dc:title>
  <dc:creator/>
  <cp:lastModifiedBy>Muriel Aguiar</cp:lastModifiedBy>
  <cp:revision>27</cp:revision>
  <cp:lastPrinted>2019-11-18T22:45:00Z</cp:lastPrinted>
  <dcterms:created xsi:type="dcterms:W3CDTF">2019-11-19T15:58:00Z</dcterms:created>
  <dcterms:modified xsi:type="dcterms:W3CDTF">2019-11-20T01:36:00Z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UNEP/OzL.Pro/ExCom/84/18</vt:lpwstr>
  </property>
  <property fmtid="{D5CDD505-2E9C-101B-9397-08002B2CF9AE}" pid="3" name="Revision date">
    <vt:lpwstr>11/19/2019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