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1A5698">
        <w:trPr>
          <w:trHeight w:val="720"/>
        </w:trPr>
        <w:tc>
          <w:tcPr>
            <w:tcW w:w="5490" w:type="dxa"/>
            <w:gridSpan w:val="2"/>
            <w:tcBorders>
              <w:bottom w:val="single" w:sz="18" w:space="0" w:color="auto"/>
            </w:tcBorders>
          </w:tcPr>
          <w:p w14:paraId="46238734" w14:textId="77777777" w:rsidR="00C15867" w:rsidRPr="009B0D30" w:rsidRDefault="00C15867" w:rsidP="001A56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1A5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43C7B1FD" w:rsidR="00C15867" w:rsidRPr="009B0D30" w:rsidRDefault="00E52838" w:rsidP="001A569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2835D7A"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115B0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115B0B">
              <w:rPr>
                <w:rFonts w:ascii="Univers" w:hAnsi="Univers"/>
                <w:b/>
                <w:sz w:val="32"/>
                <w:szCs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1A5698" w:rsidRDefault="00C15867" w:rsidP="001A5698">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9C59F7">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9C59F7"/>
          <w:p w14:paraId="138C72ED" w14:textId="77777777" w:rsidR="00C15867" w:rsidRPr="009B0D30" w:rsidRDefault="00C15867" w:rsidP="009C59F7"/>
          <w:p w14:paraId="0E21B416" w14:textId="113B96C6" w:rsidR="00C15867" w:rsidRPr="009B0D30" w:rsidRDefault="00DA67DC" w:rsidP="009C59F7">
            <w:r>
              <w:fldChar w:fldCharType="begin"/>
            </w:r>
            <w:r>
              <w:instrText xml:space="preserve"> DOCPROPERTY "Document number"  \* MERGEFORMAT </w:instrText>
            </w:r>
            <w:r>
              <w:fldChar w:fldCharType="separate"/>
            </w:r>
            <w:r>
              <w:t>UNEP/</w:t>
            </w:r>
            <w:proofErr w:type="spellStart"/>
            <w:r>
              <w:t>OzL.Pro</w:t>
            </w:r>
            <w:proofErr w:type="spellEnd"/>
            <w:r>
              <w:t>/ExCom/97/39</w:t>
            </w:r>
            <w:r>
              <w:fldChar w:fldCharType="end"/>
            </w:r>
          </w:p>
          <w:p w14:paraId="3E065622" w14:textId="6CD648F5"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4F08ED">
              <w:t>10 November 2025</w:t>
            </w:r>
            <w:r w:rsidRPr="009B0D30">
              <w:fldChar w:fldCharType="end"/>
            </w:r>
          </w:p>
          <w:p w14:paraId="14231B4A" w14:textId="77777777" w:rsidR="00C15867" w:rsidRPr="009B0D30" w:rsidRDefault="00C15867" w:rsidP="009C59F7">
            <w:pPr>
              <w:rPr>
                <w:caps/>
              </w:rPr>
            </w:pPr>
          </w:p>
          <w:p w14:paraId="21DA9D8F" w14:textId="77777777" w:rsidR="00C15867" w:rsidRPr="009B0D30" w:rsidRDefault="00C15867" w:rsidP="009C59F7">
            <w:r w:rsidRPr="009B0D30">
              <w:t>ORIGINAL: ENGLISH</w:t>
            </w:r>
          </w:p>
        </w:tc>
      </w:tr>
    </w:tbl>
    <w:p w14:paraId="42051AAE" w14:textId="569FC905"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58DD64F8" w14:textId="06F29101" w:rsidR="00CA59FB" w:rsidRDefault="00CA59FB" w:rsidP="00CA59FB">
      <w:pPr>
        <w:jc w:val="left"/>
      </w:pPr>
      <w:r>
        <w:t xml:space="preserve">Montreal, </w:t>
      </w:r>
      <w:r w:rsidR="00D26D68">
        <w:t>1</w:t>
      </w:r>
      <w:r w:rsidR="00444B1A">
        <w:t>–</w:t>
      </w:r>
      <w:r w:rsidR="00D26D68">
        <w:t>5</w:t>
      </w:r>
      <w:r w:rsidR="00022071">
        <w:t xml:space="preserve"> </w:t>
      </w:r>
      <w:r w:rsidR="00D26D68">
        <w:t>December</w:t>
      </w:r>
      <w:r w:rsidR="007624A2">
        <w:t xml:space="preserve"> 2025</w:t>
      </w:r>
    </w:p>
    <w:p w14:paraId="5A0B6E41" w14:textId="1557DDCD" w:rsidR="0079781A" w:rsidRDefault="0079781A" w:rsidP="0079781A">
      <w:pPr>
        <w:jc w:val="left"/>
      </w:pPr>
      <w:r>
        <w:t xml:space="preserve">Item </w:t>
      </w:r>
      <w:r w:rsidR="002F1ECE">
        <w:t>9(d)</w:t>
      </w:r>
      <w:r>
        <w:t xml:space="preserve"> </w:t>
      </w:r>
      <w:r w:rsidRPr="00512BEF">
        <w:t>of the provisional agenda</w:t>
      </w:r>
      <w:r w:rsidRPr="00512BEF">
        <w:rPr>
          <w:rStyle w:val="FootnoteReference"/>
        </w:rPr>
        <w:footnoteReference w:id="2"/>
      </w:r>
    </w:p>
    <w:p w14:paraId="242EA379" w14:textId="40775D2E" w:rsidR="00C15867" w:rsidRPr="009B0D30" w:rsidRDefault="00C15867" w:rsidP="00CA59FB">
      <w:pPr>
        <w:jc w:val="left"/>
      </w:pPr>
    </w:p>
    <w:p w14:paraId="6EEC9F04" w14:textId="77777777" w:rsidR="009145E4" w:rsidRPr="001A5698" w:rsidRDefault="009145E4" w:rsidP="001A5698">
      <w:pPr>
        <w:pStyle w:val="Heading1"/>
        <w:numPr>
          <w:ilvl w:val="0"/>
          <w:numId w:val="0"/>
        </w:numPr>
      </w:pPr>
    </w:p>
    <w:p w14:paraId="5708C3E7" w14:textId="5763CBC8" w:rsidR="00711BE6" w:rsidRPr="00996241" w:rsidRDefault="00711BE6" w:rsidP="00711BE6">
      <w:pPr>
        <w:jc w:val="center"/>
        <w:rPr>
          <w:b/>
        </w:rPr>
      </w:pPr>
      <w:r w:rsidRPr="002F1ECE">
        <w:rPr>
          <w:b/>
        </w:rPr>
        <w:t xml:space="preserve">PROJECT PROPOSAL: </w:t>
      </w:r>
      <w:r w:rsidR="00337BD7" w:rsidRPr="002F1ECE">
        <w:rPr>
          <w:b/>
        </w:rPr>
        <w:t>BOTSWANA</w:t>
      </w:r>
    </w:p>
    <w:p w14:paraId="06505B33" w14:textId="77777777" w:rsidR="00711BE6" w:rsidRPr="00DA764B" w:rsidRDefault="00711BE6" w:rsidP="00711BE6"/>
    <w:p w14:paraId="53C764AE" w14:textId="77777777" w:rsidR="00711BE6" w:rsidRPr="00DA764B" w:rsidRDefault="00711BE6" w:rsidP="00711BE6"/>
    <w:p w14:paraId="236E470C" w14:textId="0766526F" w:rsidR="00711BE6" w:rsidRPr="00996241" w:rsidRDefault="00711BE6" w:rsidP="00711BE6">
      <w:pPr>
        <w:ind w:firstLine="720"/>
      </w:pPr>
      <w:r w:rsidRPr="00996241">
        <w:t>This document consists of the comments and recommendation of the Secretariat on the following project proposal</w:t>
      </w:r>
      <w:r w:rsidRPr="001E035A">
        <w:t>:</w:t>
      </w:r>
    </w:p>
    <w:p w14:paraId="58A8570C" w14:textId="77777777" w:rsidR="00711BE6" w:rsidRPr="00996241" w:rsidRDefault="00711BE6" w:rsidP="00711BE6">
      <w:pPr>
        <w:spacing w:before="240" w:after="240"/>
        <w:rPr>
          <w:u w:val="single"/>
        </w:rPr>
      </w:pPr>
      <w:r w:rsidRPr="00996241">
        <w:rPr>
          <w:u w:val="single"/>
        </w:rPr>
        <w:t>Phase-</w:t>
      </w:r>
      <w:r>
        <w:rPr>
          <w:u w:val="single"/>
        </w:rPr>
        <w:t>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659"/>
        <w:gridCol w:w="1628"/>
      </w:tblGrid>
      <w:tr w:rsidR="00711BE6" w:rsidRPr="00EE5B08" w14:paraId="45FEA2A1" w14:textId="77777777" w:rsidTr="00630862">
        <w:trPr>
          <w:trHeight w:val="601"/>
        </w:trPr>
        <w:tc>
          <w:tcPr>
            <w:tcW w:w="5171" w:type="dxa"/>
          </w:tcPr>
          <w:p w14:paraId="4D205055" w14:textId="77777777" w:rsidR="00711BE6" w:rsidRPr="00EE5B08" w:rsidRDefault="00711BE6" w:rsidP="003D1906">
            <w:pPr>
              <w:pStyle w:val="ListParagraph"/>
              <w:numPr>
                <w:ilvl w:val="0"/>
                <w:numId w:val="10"/>
              </w:numPr>
              <w:ind w:hanging="830"/>
              <w:jc w:val="left"/>
              <w:rPr>
                <w:lang w:val="en-CA"/>
              </w:rPr>
            </w:pPr>
            <w:r>
              <w:rPr>
                <w:lang w:val="en-CA"/>
              </w:rPr>
              <w:t xml:space="preserve">Kigali </w:t>
            </w:r>
            <w:r w:rsidRPr="00EE5B08">
              <w:rPr>
                <w:lang w:val="en-CA"/>
              </w:rPr>
              <w:t xml:space="preserve">HFC </w:t>
            </w:r>
            <w:r>
              <w:rPr>
                <w:lang w:val="en-CA"/>
              </w:rPr>
              <w:t>implementation plan (</w:t>
            </w:r>
            <w:r w:rsidRPr="000D0F57">
              <w:rPr>
                <w:shd w:val="clear" w:color="auto" w:fill="FFFFFF" w:themeFill="background1"/>
                <w:lang w:val="en-CA"/>
              </w:rPr>
              <w:t xml:space="preserve">stage I, </w:t>
            </w:r>
            <w:r>
              <w:rPr>
                <w:shd w:val="clear" w:color="auto" w:fill="FFFFFF" w:themeFill="background1"/>
                <w:lang w:val="en-CA"/>
              </w:rPr>
              <w:t>first </w:t>
            </w:r>
            <w:r w:rsidRPr="000D0F57">
              <w:rPr>
                <w:shd w:val="clear" w:color="auto" w:fill="FFFFFF" w:themeFill="background1"/>
                <w:lang w:val="en-CA"/>
              </w:rPr>
              <w:t>tranche</w:t>
            </w:r>
            <w:r w:rsidRPr="00EE5B08">
              <w:rPr>
                <w:lang w:val="en-CA"/>
              </w:rPr>
              <w:t>)</w:t>
            </w:r>
          </w:p>
        </w:tc>
        <w:tc>
          <w:tcPr>
            <w:tcW w:w="2659" w:type="dxa"/>
          </w:tcPr>
          <w:p w14:paraId="6BB6B913" w14:textId="21D2E9E9" w:rsidR="00711BE6" w:rsidRPr="009931F4" w:rsidRDefault="006D33B5" w:rsidP="00630862">
            <w:pPr>
              <w:ind w:left="393"/>
              <w:jc w:val="right"/>
            </w:pPr>
            <w:r w:rsidRPr="002F1ECE">
              <w:t>UNEP</w:t>
            </w:r>
            <w:r w:rsidR="00711BE6" w:rsidRPr="002F1ECE">
              <w:t xml:space="preserve"> and </w:t>
            </w:r>
            <w:r w:rsidRPr="002F1ECE">
              <w:t>UNIDO</w:t>
            </w:r>
          </w:p>
        </w:tc>
        <w:tc>
          <w:tcPr>
            <w:tcW w:w="1628" w:type="dxa"/>
          </w:tcPr>
          <w:p w14:paraId="5BE6F2D4" w14:textId="77777777" w:rsidR="00711BE6" w:rsidRDefault="00711BE6" w:rsidP="00630862">
            <w:pPr>
              <w:ind w:left="-395"/>
              <w:jc w:val="right"/>
              <w:rPr>
                <w:highlight w:val="cyan"/>
              </w:rPr>
            </w:pPr>
            <w:r w:rsidRPr="002F1ECE">
              <w:t>Individual consideration</w:t>
            </w:r>
          </w:p>
        </w:tc>
      </w:tr>
    </w:tbl>
    <w:p w14:paraId="54B1DEBE" w14:textId="77777777" w:rsidR="00711BE6" w:rsidRPr="000D0F57" w:rsidRDefault="00711BE6" w:rsidP="00711BE6">
      <w:pPr>
        <w:pStyle w:val="Heading1"/>
        <w:numPr>
          <w:ilvl w:val="0"/>
          <w:numId w:val="0"/>
        </w:numPr>
        <w:tabs>
          <w:tab w:val="left" w:pos="1280"/>
        </w:tabs>
      </w:pPr>
    </w:p>
    <w:p w14:paraId="46BAFA36" w14:textId="77777777" w:rsidR="00711BE6" w:rsidRPr="000D0F57" w:rsidRDefault="00711BE6" w:rsidP="00711BE6">
      <w:pPr>
        <w:jc w:val="center"/>
      </w:pPr>
    </w:p>
    <w:p w14:paraId="0E1DC5A2" w14:textId="77777777" w:rsidR="00711BE6" w:rsidRPr="000D0F57" w:rsidRDefault="00711BE6" w:rsidP="00711BE6">
      <w:pPr>
        <w:jc w:val="center"/>
      </w:pPr>
    </w:p>
    <w:p w14:paraId="27338D6D" w14:textId="77777777" w:rsidR="00711BE6" w:rsidRPr="001E035A" w:rsidRDefault="00711BE6" w:rsidP="00711BE6">
      <w:pPr>
        <w:jc w:val="center"/>
      </w:pPr>
    </w:p>
    <w:p w14:paraId="7FC56390" w14:textId="77777777" w:rsidR="00711BE6" w:rsidRPr="009B0D30" w:rsidRDefault="00711BE6" w:rsidP="00711BE6">
      <w:pPr>
        <w:pStyle w:val="StyleHeader4Para4Left0Firstline0"/>
        <w:numPr>
          <w:ilvl w:val="0"/>
          <w:numId w:val="0"/>
        </w:numPr>
        <w:tabs>
          <w:tab w:val="clear" w:pos="2880"/>
          <w:tab w:val="clear" w:pos="5760"/>
        </w:tabs>
        <w:jc w:val="left"/>
        <w:rPr>
          <w:b/>
          <w:sz w:val="22"/>
        </w:rPr>
      </w:pPr>
      <w:r w:rsidRPr="009B0D30">
        <w:rPr>
          <w:b/>
          <w:sz w:val="22"/>
        </w:rPr>
        <w:br w:type="page"/>
      </w:r>
    </w:p>
    <w:p w14:paraId="52898AC4" w14:textId="2521BFF7" w:rsidR="00711BE6" w:rsidRPr="00DD285C" w:rsidRDefault="00711BE6" w:rsidP="00711BE6">
      <w:pPr>
        <w:spacing w:after="120"/>
        <w:jc w:val="center"/>
        <w:rPr>
          <w:b/>
        </w:rPr>
      </w:pPr>
      <w:r w:rsidRPr="00DD285C">
        <w:rPr>
          <w:b/>
        </w:rPr>
        <w:lastRenderedPageBreak/>
        <w:t>PROJECT EVALUATION SHEET – MULTI-YEAR PROJECTS</w:t>
      </w:r>
    </w:p>
    <w:p w14:paraId="019D59FF" w14:textId="6C76876B" w:rsidR="00711BE6" w:rsidRPr="00DD285C" w:rsidRDefault="00337BD7" w:rsidP="00711BE6">
      <w:pPr>
        <w:spacing w:after="200"/>
        <w:jc w:val="center"/>
        <w:rPr>
          <w:b/>
        </w:rPr>
      </w:pPr>
      <w:r w:rsidRPr="002F1ECE">
        <w:rPr>
          <w:b/>
        </w:rPr>
        <w:t>Botswana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11BE6" w:rsidRPr="00EB31E3" w14:paraId="2D45437B" w14:textId="77777777" w:rsidTr="00630862">
        <w:trPr>
          <w:trHeight w:val="248"/>
        </w:trPr>
        <w:tc>
          <w:tcPr>
            <w:tcW w:w="2275" w:type="pct"/>
          </w:tcPr>
          <w:p w14:paraId="0C92487B" w14:textId="77777777" w:rsidR="00711BE6" w:rsidRPr="00996241" w:rsidRDefault="00711BE6" w:rsidP="00630862">
            <w:pPr>
              <w:rPr>
                <w:b/>
                <w:sz w:val="20"/>
              </w:rPr>
            </w:pPr>
            <w:r w:rsidRPr="00996241">
              <w:rPr>
                <w:b/>
                <w:sz w:val="20"/>
              </w:rPr>
              <w:t>PROJECT TITLE</w:t>
            </w:r>
          </w:p>
        </w:tc>
        <w:tc>
          <w:tcPr>
            <w:tcW w:w="2725" w:type="pct"/>
          </w:tcPr>
          <w:p w14:paraId="62F35D0A" w14:textId="77777777" w:rsidR="00711BE6" w:rsidRPr="00996241" w:rsidRDefault="00711BE6" w:rsidP="00630862">
            <w:pPr>
              <w:jc w:val="center"/>
              <w:rPr>
                <w:b/>
                <w:sz w:val="20"/>
              </w:rPr>
            </w:pPr>
            <w:r w:rsidRPr="00996241">
              <w:rPr>
                <w:b/>
                <w:sz w:val="20"/>
              </w:rPr>
              <w:t>AGENCY</w:t>
            </w:r>
          </w:p>
        </w:tc>
      </w:tr>
      <w:tr w:rsidR="00711BE6" w:rsidRPr="00EB31E3" w14:paraId="06DD3C57" w14:textId="77777777" w:rsidTr="00630862">
        <w:trPr>
          <w:trHeight w:val="40"/>
        </w:trPr>
        <w:tc>
          <w:tcPr>
            <w:tcW w:w="2275" w:type="pct"/>
            <w:vAlign w:val="center"/>
          </w:tcPr>
          <w:p w14:paraId="553A849F" w14:textId="77777777" w:rsidR="00711BE6" w:rsidRPr="009931F4" w:rsidRDefault="00711BE6" w:rsidP="00630862">
            <w:pPr>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w:t>
            </w:r>
            <w:r w:rsidRPr="00407D60">
              <w:rPr>
                <w:color w:val="000000" w:themeColor="text1"/>
                <w:sz w:val="20"/>
              </w:rPr>
              <w:t xml:space="preserve">plan (stage </w:t>
            </w:r>
            <w:r w:rsidRPr="000D0F57">
              <w:rPr>
                <w:color w:val="000000" w:themeColor="text1"/>
                <w:sz w:val="20"/>
              </w:rPr>
              <w:t>I</w:t>
            </w:r>
            <w:r w:rsidRPr="00407D60">
              <w:rPr>
                <w:color w:val="000000" w:themeColor="text1"/>
                <w:sz w:val="20"/>
              </w:rPr>
              <w:t>)</w:t>
            </w:r>
          </w:p>
        </w:tc>
        <w:tc>
          <w:tcPr>
            <w:tcW w:w="2725" w:type="pct"/>
            <w:vAlign w:val="center"/>
          </w:tcPr>
          <w:p w14:paraId="40FEB7C8" w14:textId="2C246342" w:rsidR="00711BE6" w:rsidRPr="00996241" w:rsidRDefault="006D33B5" w:rsidP="00630862">
            <w:pPr>
              <w:jc w:val="center"/>
              <w:rPr>
                <w:color w:val="000000" w:themeColor="text1"/>
                <w:sz w:val="20"/>
              </w:rPr>
            </w:pPr>
            <w:r w:rsidRPr="002F1ECE">
              <w:rPr>
                <w:color w:val="000000" w:themeColor="text1"/>
                <w:sz w:val="20"/>
              </w:rPr>
              <w:t>UNEP</w:t>
            </w:r>
            <w:r w:rsidR="00711BE6" w:rsidRPr="002F1ECE">
              <w:rPr>
                <w:color w:val="000000" w:themeColor="text1"/>
                <w:sz w:val="20"/>
              </w:rPr>
              <w:t xml:space="preserve"> (lead), </w:t>
            </w:r>
            <w:r w:rsidRPr="002F1ECE">
              <w:rPr>
                <w:color w:val="000000" w:themeColor="text1"/>
                <w:sz w:val="20"/>
              </w:rPr>
              <w:t>UNIDO</w:t>
            </w:r>
          </w:p>
        </w:tc>
      </w:tr>
    </w:tbl>
    <w:p w14:paraId="7060906C" w14:textId="77777777" w:rsidR="00711BE6" w:rsidRPr="00CE7DD7" w:rsidRDefault="00711BE6" w:rsidP="00711BE6">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416"/>
        <w:gridCol w:w="1561"/>
        <w:gridCol w:w="2124"/>
      </w:tblGrid>
      <w:tr w:rsidR="00711BE6" w:rsidRPr="00996241" w14:paraId="03D1E648" w14:textId="77777777" w:rsidTr="001A5698">
        <w:trPr>
          <w:trHeight w:val="77"/>
        </w:trPr>
        <w:tc>
          <w:tcPr>
            <w:tcW w:w="2272" w:type="pct"/>
          </w:tcPr>
          <w:p w14:paraId="43916FA0" w14:textId="77777777" w:rsidR="00711BE6" w:rsidRPr="00996241" w:rsidRDefault="00711BE6" w:rsidP="00630862">
            <w:pPr>
              <w:jc w:val="left"/>
              <w:rPr>
                <w:b/>
                <w:sz w:val="20"/>
              </w:rPr>
            </w:pPr>
            <w:r>
              <w:rPr>
                <w:b/>
                <w:sz w:val="20"/>
              </w:rPr>
              <w:t xml:space="preserve">LATEST </w:t>
            </w:r>
            <w:r w:rsidRPr="00996241">
              <w:rPr>
                <w:b/>
                <w:sz w:val="20"/>
              </w:rPr>
              <w:t xml:space="preserve">ARTICLE 7 DATA (Annex </w:t>
            </w:r>
            <w:r>
              <w:rPr>
                <w:b/>
                <w:sz w:val="20"/>
              </w:rPr>
              <w:t>F</w:t>
            </w:r>
            <w:r w:rsidRPr="00996241">
              <w:rPr>
                <w:b/>
                <w:sz w:val="20"/>
              </w:rPr>
              <w:t>)</w:t>
            </w:r>
          </w:p>
        </w:tc>
        <w:tc>
          <w:tcPr>
            <w:tcW w:w="757" w:type="pct"/>
          </w:tcPr>
          <w:p w14:paraId="3D7438A6" w14:textId="7546005E" w:rsidR="00711BE6" w:rsidRPr="00996241" w:rsidRDefault="00711BE6" w:rsidP="00630862">
            <w:pPr>
              <w:ind w:right="-247"/>
              <w:jc w:val="left"/>
              <w:rPr>
                <w:sz w:val="20"/>
              </w:rPr>
            </w:pPr>
            <w:r w:rsidRPr="002F1ECE">
              <w:rPr>
                <w:b/>
                <w:bCs/>
                <w:sz w:val="20"/>
              </w:rPr>
              <w:t>Year:</w:t>
            </w:r>
            <w:r w:rsidRPr="002F1ECE">
              <w:rPr>
                <w:sz w:val="20"/>
              </w:rPr>
              <w:t xml:space="preserve"> </w:t>
            </w:r>
            <w:r w:rsidRPr="002F1ECE">
              <w:rPr>
                <w:color w:val="000000" w:themeColor="text1"/>
                <w:sz w:val="20"/>
              </w:rPr>
              <w:t>202</w:t>
            </w:r>
            <w:r w:rsidR="00487D25">
              <w:rPr>
                <w:color w:val="000000" w:themeColor="text1"/>
                <w:sz w:val="20"/>
              </w:rPr>
              <w:t>4</w:t>
            </w:r>
          </w:p>
        </w:tc>
        <w:tc>
          <w:tcPr>
            <w:tcW w:w="835" w:type="pct"/>
          </w:tcPr>
          <w:p w14:paraId="2EAE04E2" w14:textId="75FF9D4E" w:rsidR="00711BE6" w:rsidRPr="00996241" w:rsidRDefault="00487D25" w:rsidP="00630862">
            <w:pPr>
              <w:ind w:left="-109"/>
              <w:jc w:val="right"/>
              <w:rPr>
                <w:sz w:val="20"/>
              </w:rPr>
            </w:pPr>
            <w:r>
              <w:rPr>
                <w:sz w:val="20"/>
              </w:rPr>
              <w:t>141.74</w:t>
            </w:r>
            <w:r w:rsidR="006D0627">
              <w:rPr>
                <w:sz w:val="20"/>
              </w:rPr>
              <w:t xml:space="preserve"> mt</w:t>
            </w:r>
          </w:p>
        </w:tc>
        <w:tc>
          <w:tcPr>
            <w:tcW w:w="1136" w:type="pct"/>
          </w:tcPr>
          <w:p w14:paraId="64FE1E01" w14:textId="7CD8C4AB" w:rsidR="00711BE6" w:rsidRPr="00996241" w:rsidRDefault="00487D25" w:rsidP="00630862">
            <w:pPr>
              <w:ind w:left="-110" w:right="33"/>
              <w:jc w:val="right"/>
              <w:rPr>
                <w:sz w:val="20"/>
              </w:rPr>
            </w:pPr>
            <w:r>
              <w:rPr>
                <w:color w:val="000000" w:themeColor="text1"/>
                <w:sz w:val="20"/>
              </w:rPr>
              <w:t>389</w:t>
            </w:r>
            <w:r w:rsidR="00201B62">
              <w:rPr>
                <w:color w:val="000000" w:themeColor="text1"/>
                <w:sz w:val="20"/>
              </w:rPr>
              <w:t>,849</w:t>
            </w:r>
            <w:r w:rsidR="00711BE6">
              <w:rPr>
                <w:color w:val="000000" w:themeColor="text1"/>
                <w:sz w:val="20"/>
              </w:rPr>
              <w:t xml:space="preserve"> </w:t>
            </w:r>
            <w:r w:rsidR="00711BE6">
              <w:rPr>
                <w:sz w:val="20"/>
              </w:rPr>
              <w:t>CO</w:t>
            </w:r>
            <w:r w:rsidR="00711BE6" w:rsidRPr="004F6489">
              <w:rPr>
                <w:sz w:val="20"/>
                <w:vertAlign w:val="subscript"/>
              </w:rPr>
              <w:t>2</w:t>
            </w:r>
            <w:r w:rsidR="00711BE6">
              <w:rPr>
                <w:sz w:val="20"/>
              </w:rPr>
              <w:t>-eq tonnes</w:t>
            </w:r>
          </w:p>
        </w:tc>
      </w:tr>
    </w:tbl>
    <w:p w14:paraId="267C0A6F" w14:textId="77777777" w:rsidR="00711BE6" w:rsidRPr="00CE7DD7" w:rsidRDefault="00711BE6" w:rsidP="00711BE6">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89"/>
        <w:gridCol w:w="855"/>
        <w:gridCol w:w="703"/>
      </w:tblGrid>
      <w:tr w:rsidR="00711BE6" w:rsidRPr="008533A5" w14:paraId="1547AAD2" w14:textId="77777777" w:rsidTr="00630862">
        <w:trPr>
          <w:trHeight w:val="250"/>
        </w:trPr>
        <w:tc>
          <w:tcPr>
            <w:tcW w:w="5000" w:type="pct"/>
            <w:gridSpan w:val="10"/>
          </w:tcPr>
          <w:p w14:paraId="7FA91997" w14:textId="77777777" w:rsidR="00711BE6" w:rsidRPr="008533A5" w:rsidRDefault="00711BE6" w:rsidP="00630862">
            <w:pPr>
              <w:spacing w:after="60"/>
              <w:ind w:right="33"/>
              <w:jc w:val="left"/>
              <w:rPr>
                <w:b/>
                <w:sz w:val="20"/>
                <w:highlight w:val="cyan"/>
              </w:rPr>
            </w:pPr>
            <w:r w:rsidRPr="00996241">
              <w:rPr>
                <w:b/>
                <w:sz w:val="20"/>
              </w:rPr>
              <w:t xml:space="preserve">SECTORAL </w:t>
            </w:r>
            <w:r>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r>
      <w:tr w:rsidR="00711BE6" w:rsidRPr="00EB31E3" w14:paraId="7939CA79" w14:textId="77777777" w:rsidTr="00D07E8F">
        <w:trPr>
          <w:trHeight w:val="96"/>
        </w:trPr>
        <w:tc>
          <w:tcPr>
            <w:tcW w:w="756" w:type="pct"/>
            <w:vMerge w:val="restart"/>
            <w:tcMar>
              <w:left w:w="85" w:type="dxa"/>
              <w:right w:w="85" w:type="dxa"/>
            </w:tcMar>
            <w:vAlign w:val="center"/>
          </w:tcPr>
          <w:p w14:paraId="79710297" w14:textId="77777777" w:rsidR="00711BE6" w:rsidRPr="009931F4" w:rsidRDefault="00711BE6" w:rsidP="00630862">
            <w:pPr>
              <w:jc w:val="center"/>
              <w:rPr>
                <w:sz w:val="20"/>
              </w:rPr>
            </w:pPr>
          </w:p>
        </w:tc>
        <w:tc>
          <w:tcPr>
            <w:tcW w:w="454" w:type="pct"/>
            <w:vMerge w:val="restart"/>
            <w:tcMar>
              <w:left w:w="85" w:type="dxa"/>
              <w:right w:w="85" w:type="dxa"/>
            </w:tcMar>
            <w:vAlign w:val="center"/>
          </w:tcPr>
          <w:p w14:paraId="7F7D65EB" w14:textId="77777777" w:rsidR="00711BE6" w:rsidRPr="00996241" w:rsidRDefault="00711BE6" w:rsidP="00630862">
            <w:pPr>
              <w:jc w:val="center"/>
              <w:rPr>
                <w:sz w:val="20"/>
              </w:rPr>
            </w:pPr>
            <w:r w:rsidRPr="00996241">
              <w:rPr>
                <w:sz w:val="20"/>
              </w:rPr>
              <w:t>Aerosol</w:t>
            </w:r>
          </w:p>
        </w:tc>
        <w:tc>
          <w:tcPr>
            <w:tcW w:w="379" w:type="pct"/>
            <w:vMerge w:val="restart"/>
            <w:tcMar>
              <w:left w:w="85" w:type="dxa"/>
              <w:right w:w="85" w:type="dxa"/>
            </w:tcMar>
            <w:vAlign w:val="center"/>
          </w:tcPr>
          <w:p w14:paraId="08BBED5F" w14:textId="77777777" w:rsidR="00711BE6" w:rsidRPr="00996241" w:rsidRDefault="00711BE6" w:rsidP="00630862">
            <w:pPr>
              <w:jc w:val="center"/>
              <w:rPr>
                <w:sz w:val="20"/>
              </w:rPr>
            </w:pPr>
            <w:r w:rsidRPr="00996241">
              <w:rPr>
                <w:sz w:val="20"/>
              </w:rPr>
              <w:t>Foam</w:t>
            </w:r>
          </w:p>
        </w:tc>
        <w:tc>
          <w:tcPr>
            <w:tcW w:w="530" w:type="pct"/>
            <w:vMerge w:val="restart"/>
            <w:tcMar>
              <w:left w:w="85" w:type="dxa"/>
              <w:right w:w="85" w:type="dxa"/>
            </w:tcMar>
            <w:vAlign w:val="center"/>
          </w:tcPr>
          <w:p w14:paraId="2C8E18E0" w14:textId="77777777" w:rsidR="00711BE6" w:rsidRPr="00996241" w:rsidRDefault="00711BE6" w:rsidP="00630862">
            <w:pPr>
              <w:jc w:val="center"/>
              <w:rPr>
                <w:sz w:val="20"/>
              </w:rPr>
            </w:pPr>
            <w:r w:rsidRPr="00996241">
              <w:rPr>
                <w:sz w:val="20"/>
              </w:rPr>
              <w:t>Fire</w:t>
            </w:r>
            <w:r>
              <w:rPr>
                <w:sz w:val="20"/>
              </w:rPr>
              <w:t>-</w:t>
            </w:r>
            <w:r w:rsidRPr="00996241">
              <w:rPr>
                <w:sz w:val="20"/>
              </w:rPr>
              <w:t>fighting</w:t>
            </w:r>
          </w:p>
        </w:tc>
        <w:tc>
          <w:tcPr>
            <w:tcW w:w="2048" w:type="pct"/>
            <w:gridSpan w:val="4"/>
            <w:tcMar>
              <w:left w:w="85" w:type="dxa"/>
              <w:right w:w="85" w:type="dxa"/>
            </w:tcMar>
            <w:vAlign w:val="center"/>
          </w:tcPr>
          <w:p w14:paraId="625D082A" w14:textId="77777777" w:rsidR="00711BE6" w:rsidRPr="00996241" w:rsidRDefault="00711BE6" w:rsidP="00630862">
            <w:pPr>
              <w:jc w:val="center"/>
              <w:rPr>
                <w:sz w:val="20"/>
              </w:rPr>
            </w:pPr>
            <w:r>
              <w:rPr>
                <w:sz w:val="20"/>
              </w:rPr>
              <w:t>Air-conditioning and r</w:t>
            </w:r>
            <w:r w:rsidRPr="00996241">
              <w:rPr>
                <w:sz w:val="20"/>
              </w:rPr>
              <w:t>efrigeration</w:t>
            </w:r>
          </w:p>
        </w:tc>
        <w:tc>
          <w:tcPr>
            <w:tcW w:w="457" w:type="pct"/>
            <w:vMerge w:val="restart"/>
            <w:tcMar>
              <w:left w:w="85" w:type="dxa"/>
              <w:right w:w="85" w:type="dxa"/>
            </w:tcMar>
            <w:vAlign w:val="center"/>
          </w:tcPr>
          <w:p w14:paraId="260F1557" w14:textId="77777777" w:rsidR="00711BE6" w:rsidRPr="00996241" w:rsidRDefault="00711BE6" w:rsidP="00630862">
            <w:pPr>
              <w:ind w:left="-26"/>
              <w:jc w:val="center"/>
              <w:rPr>
                <w:sz w:val="20"/>
              </w:rPr>
            </w:pPr>
            <w:r w:rsidRPr="00996241">
              <w:rPr>
                <w:sz w:val="20"/>
              </w:rPr>
              <w:t>Solvent</w:t>
            </w:r>
          </w:p>
        </w:tc>
        <w:tc>
          <w:tcPr>
            <w:tcW w:w="376" w:type="pct"/>
            <w:vMerge w:val="restart"/>
            <w:tcMar>
              <w:left w:w="85" w:type="dxa"/>
              <w:right w:w="85" w:type="dxa"/>
            </w:tcMar>
            <w:vAlign w:val="center"/>
          </w:tcPr>
          <w:p w14:paraId="2BB27B88" w14:textId="77777777" w:rsidR="00711BE6" w:rsidRPr="00996241" w:rsidRDefault="00711BE6" w:rsidP="00630862">
            <w:pPr>
              <w:jc w:val="center"/>
              <w:rPr>
                <w:sz w:val="20"/>
              </w:rPr>
            </w:pPr>
            <w:r>
              <w:rPr>
                <w:sz w:val="20"/>
              </w:rPr>
              <w:t>Other</w:t>
            </w:r>
          </w:p>
        </w:tc>
      </w:tr>
      <w:tr w:rsidR="00711BE6" w:rsidRPr="00EB31E3" w14:paraId="0C95CFBE" w14:textId="77777777" w:rsidTr="00D07E8F">
        <w:trPr>
          <w:trHeight w:val="96"/>
        </w:trPr>
        <w:tc>
          <w:tcPr>
            <w:tcW w:w="756" w:type="pct"/>
            <w:vMerge/>
            <w:tcMar>
              <w:left w:w="85" w:type="dxa"/>
              <w:right w:w="85" w:type="dxa"/>
            </w:tcMar>
            <w:vAlign w:val="center"/>
          </w:tcPr>
          <w:p w14:paraId="39197B65" w14:textId="77777777" w:rsidR="00711BE6" w:rsidRPr="009931F4" w:rsidRDefault="00711BE6" w:rsidP="00630862">
            <w:pPr>
              <w:jc w:val="center"/>
              <w:rPr>
                <w:sz w:val="20"/>
              </w:rPr>
            </w:pPr>
          </w:p>
        </w:tc>
        <w:tc>
          <w:tcPr>
            <w:tcW w:w="454" w:type="pct"/>
            <w:vMerge/>
            <w:tcMar>
              <w:left w:w="85" w:type="dxa"/>
              <w:right w:w="85" w:type="dxa"/>
            </w:tcMar>
            <w:vAlign w:val="center"/>
          </w:tcPr>
          <w:p w14:paraId="219F99D9" w14:textId="77777777" w:rsidR="00711BE6" w:rsidRPr="00996241" w:rsidRDefault="00711BE6" w:rsidP="00630862">
            <w:pPr>
              <w:jc w:val="center"/>
              <w:rPr>
                <w:sz w:val="20"/>
              </w:rPr>
            </w:pPr>
          </w:p>
        </w:tc>
        <w:tc>
          <w:tcPr>
            <w:tcW w:w="379" w:type="pct"/>
            <w:vMerge/>
            <w:tcMar>
              <w:left w:w="85" w:type="dxa"/>
              <w:right w:w="85" w:type="dxa"/>
            </w:tcMar>
            <w:vAlign w:val="center"/>
          </w:tcPr>
          <w:p w14:paraId="02DDF09A" w14:textId="77777777" w:rsidR="00711BE6" w:rsidRPr="00996241" w:rsidRDefault="00711BE6" w:rsidP="00630862">
            <w:pPr>
              <w:jc w:val="center"/>
              <w:rPr>
                <w:sz w:val="20"/>
              </w:rPr>
            </w:pPr>
          </w:p>
        </w:tc>
        <w:tc>
          <w:tcPr>
            <w:tcW w:w="530" w:type="pct"/>
            <w:vMerge/>
            <w:tcMar>
              <w:left w:w="85" w:type="dxa"/>
              <w:right w:w="85" w:type="dxa"/>
            </w:tcMar>
            <w:vAlign w:val="center"/>
          </w:tcPr>
          <w:p w14:paraId="17640476" w14:textId="77777777" w:rsidR="00711BE6" w:rsidRPr="00996241" w:rsidRDefault="00711BE6" w:rsidP="00630862">
            <w:pPr>
              <w:jc w:val="center"/>
              <w:rPr>
                <w:sz w:val="20"/>
              </w:rPr>
            </w:pPr>
          </w:p>
        </w:tc>
        <w:tc>
          <w:tcPr>
            <w:tcW w:w="1519" w:type="pct"/>
            <w:gridSpan w:val="3"/>
            <w:tcMar>
              <w:left w:w="85" w:type="dxa"/>
              <w:right w:w="85" w:type="dxa"/>
            </w:tcMar>
            <w:vAlign w:val="center"/>
          </w:tcPr>
          <w:p w14:paraId="730BE567" w14:textId="77777777" w:rsidR="00711BE6" w:rsidRPr="00996241" w:rsidRDefault="00711BE6" w:rsidP="00630862">
            <w:pPr>
              <w:jc w:val="center"/>
              <w:rPr>
                <w:sz w:val="20"/>
              </w:rPr>
            </w:pPr>
            <w:r w:rsidRPr="00996241">
              <w:rPr>
                <w:sz w:val="20"/>
              </w:rPr>
              <w:t>Manufacturing</w:t>
            </w:r>
          </w:p>
        </w:tc>
        <w:tc>
          <w:tcPr>
            <w:tcW w:w="529" w:type="pct"/>
            <w:vMerge w:val="restart"/>
            <w:tcMar>
              <w:left w:w="85" w:type="dxa"/>
              <w:right w:w="85" w:type="dxa"/>
            </w:tcMar>
            <w:vAlign w:val="center"/>
          </w:tcPr>
          <w:p w14:paraId="2A6C9CA7" w14:textId="77777777" w:rsidR="00711BE6" w:rsidRPr="00996241" w:rsidRDefault="00711BE6" w:rsidP="00630862">
            <w:pPr>
              <w:jc w:val="center"/>
              <w:rPr>
                <w:sz w:val="20"/>
              </w:rPr>
            </w:pPr>
            <w:r w:rsidRPr="00996241">
              <w:rPr>
                <w:sz w:val="20"/>
              </w:rPr>
              <w:t>Servicing</w:t>
            </w:r>
          </w:p>
        </w:tc>
        <w:tc>
          <w:tcPr>
            <w:tcW w:w="457" w:type="pct"/>
            <w:vMerge/>
            <w:tcMar>
              <w:left w:w="85" w:type="dxa"/>
              <w:right w:w="85" w:type="dxa"/>
            </w:tcMar>
            <w:vAlign w:val="center"/>
          </w:tcPr>
          <w:p w14:paraId="23C26C71" w14:textId="77777777" w:rsidR="00711BE6" w:rsidRPr="00996241" w:rsidRDefault="00711BE6" w:rsidP="00630862">
            <w:pPr>
              <w:jc w:val="center"/>
              <w:rPr>
                <w:sz w:val="20"/>
              </w:rPr>
            </w:pPr>
          </w:p>
        </w:tc>
        <w:tc>
          <w:tcPr>
            <w:tcW w:w="376" w:type="pct"/>
            <w:vMerge/>
            <w:tcMar>
              <w:left w:w="85" w:type="dxa"/>
              <w:right w:w="85" w:type="dxa"/>
            </w:tcMar>
            <w:vAlign w:val="center"/>
          </w:tcPr>
          <w:p w14:paraId="74C6E03F" w14:textId="77777777" w:rsidR="00711BE6" w:rsidRPr="00996241" w:rsidRDefault="00711BE6" w:rsidP="00630862">
            <w:pPr>
              <w:jc w:val="center"/>
              <w:rPr>
                <w:sz w:val="20"/>
              </w:rPr>
            </w:pPr>
          </w:p>
        </w:tc>
      </w:tr>
      <w:tr w:rsidR="00711BE6" w:rsidRPr="00EB31E3" w14:paraId="3E3271F8" w14:textId="77777777" w:rsidTr="00D07E8F">
        <w:trPr>
          <w:trHeight w:val="96"/>
        </w:trPr>
        <w:tc>
          <w:tcPr>
            <w:tcW w:w="756" w:type="pct"/>
            <w:vMerge/>
            <w:tcMar>
              <w:left w:w="85" w:type="dxa"/>
              <w:right w:w="85" w:type="dxa"/>
            </w:tcMar>
            <w:vAlign w:val="center"/>
          </w:tcPr>
          <w:p w14:paraId="6A4F736E" w14:textId="77777777" w:rsidR="00711BE6" w:rsidRPr="009931F4" w:rsidRDefault="00711BE6" w:rsidP="00630862">
            <w:pPr>
              <w:jc w:val="center"/>
              <w:rPr>
                <w:sz w:val="20"/>
              </w:rPr>
            </w:pPr>
          </w:p>
        </w:tc>
        <w:tc>
          <w:tcPr>
            <w:tcW w:w="454" w:type="pct"/>
            <w:vMerge/>
            <w:tcMar>
              <w:left w:w="85" w:type="dxa"/>
              <w:right w:w="85" w:type="dxa"/>
            </w:tcMar>
            <w:vAlign w:val="center"/>
          </w:tcPr>
          <w:p w14:paraId="050C20C6" w14:textId="77777777" w:rsidR="00711BE6" w:rsidRPr="00996241" w:rsidRDefault="00711BE6" w:rsidP="00630862">
            <w:pPr>
              <w:jc w:val="center"/>
              <w:rPr>
                <w:sz w:val="20"/>
              </w:rPr>
            </w:pPr>
          </w:p>
        </w:tc>
        <w:tc>
          <w:tcPr>
            <w:tcW w:w="379" w:type="pct"/>
            <w:vMerge/>
            <w:tcMar>
              <w:left w:w="85" w:type="dxa"/>
              <w:right w:w="85" w:type="dxa"/>
            </w:tcMar>
            <w:vAlign w:val="center"/>
          </w:tcPr>
          <w:p w14:paraId="3D520F4A" w14:textId="77777777" w:rsidR="00711BE6" w:rsidRPr="00996241" w:rsidRDefault="00711BE6" w:rsidP="00630862">
            <w:pPr>
              <w:jc w:val="center"/>
              <w:rPr>
                <w:sz w:val="20"/>
              </w:rPr>
            </w:pPr>
          </w:p>
        </w:tc>
        <w:tc>
          <w:tcPr>
            <w:tcW w:w="530" w:type="pct"/>
            <w:vMerge/>
            <w:tcMar>
              <w:left w:w="85" w:type="dxa"/>
              <w:right w:w="85" w:type="dxa"/>
            </w:tcMar>
            <w:vAlign w:val="center"/>
          </w:tcPr>
          <w:p w14:paraId="10216F0A" w14:textId="77777777" w:rsidR="00711BE6" w:rsidRPr="00996241" w:rsidRDefault="00711BE6" w:rsidP="00630862">
            <w:pPr>
              <w:jc w:val="center"/>
              <w:rPr>
                <w:sz w:val="20"/>
              </w:rPr>
            </w:pPr>
          </w:p>
        </w:tc>
        <w:tc>
          <w:tcPr>
            <w:tcW w:w="683" w:type="pct"/>
            <w:tcMar>
              <w:left w:w="85" w:type="dxa"/>
              <w:right w:w="85" w:type="dxa"/>
            </w:tcMar>
            <w:vAlign w:val="center"/>
          </w:tcPr>
          <w:p w14:paraId="6DAD8E59" w14:textId="77777777" w:rsidR="00711BE6" w:rsidRPr="00996241" w:rsidRDefault="00711BE6" w:rsidP="00630862">
            <w:pPr>
              <w:jc w:val="center"/>
              <w:rPr>
                <w:sz w:val="20"/>
              </w:rPr>
            </w:pPr>
            <w:r>
              <w:rPr>
                <w:sz w:val="20"/>
              </w:rPr>
              <w:t>Refrigeration</w:t>
            </w:r>
          </w:p>
        </w:tc>
        <w:tc>
          <w:tcPr>
            <w:tcW w:w="418" w:type="pct"/>
            <w:tcMar>
              <w:left w:w="85" w:type="dxa"/>
              <w:right w:w="85" w:type="dxa"/>
            </w:tcMar>
            <w:vAlign w:val="center"/>
          </w:tcPr>
          <w:p w14:paraId="363AE39E" w14:textId="77777777" w:rsidR="00711BE6" w:rsidRPr="00996241" w:rsidRDefault="00711BE6" w:rsidP="00630862">
            <w:pPr>
              <w:jc w:val="center"/>
              <w:rPr>
                <w:sz w:val="20"/>
              </w:rPr>
            </w:pPr>
            <w:r>
              <w:rPr>
                <w:sz w:val="20"/>
              </w:rPr>
              <w:t>AC</w:t>
            </w:r>
          </w:p>
        </w:tc>
        <w:tc>
          <w:tcPr>
            <w:tcW w:w="418" w:type="pct"/>
            <w:vAlign w:val="center"/>
          </w:tcPr>
          <w:p w14:paraId="0C3B04D6" w14:textId="77777777" w:rsidR="00711BE6" w:rsidRPr="00996241" w:rsidRDefault="00711BE6" w:rsidP="00630862">
            <w:pPr>
              <w:jc w:val="center"/>
              <w:rPr>
                <w:sz w:val="20"/>
              </w:rPr>
            </w:pPr>
            <w:r>
              <w:rPr>
                <w:sz w:val="20"/>
              </w:rPr>
              <w:t>Other</w:t>
            </w:r>
          </w:p>
        </w:tc>
        <w:tc>
          <w:tcPr>
            <w:tcW w:w="529" w:type="pct"/>
            <w:vMerge/>
            <w:tcMar>
              <w:left w:w="85" w:type="dxa"/>
              <w:right w:w="85" w:type="dxa"/>
            </w:tcMar>
            <w:vAlign w:val="center"/>
          </w:tcPr>
          <w:p w14:paraId="4F353073" w14:textId="77777777" w:rsidR="00711BE6" w:rsidRPr="00996241" w:rsidRDefault="00711BE6" w:rsidP="00630862">
            <w:pPr>
              <w:jc w:val="center"/>
              <w:rPr>
                <w:sz w:val="20"/>
              </w:rPr>
            </w:pPr>
          </w:p>
        </w:tc>
        <w:tc>
          <w:tcPr>
            <w:tcW w:w="457" w:type="pct"/>
            <w:vMerge/>
            <w:tcMar>
              <w:left w:w="85" w:type="dxa"/>
              <w:right w:w="85" w:type="dxa"/>
            </w:tcMar>
            <w:vAlign w:val="center"/>
          </w:tcPr>
          <w:p w14:paraId="46909A26" w14:textId="77777777" w:rsidR="00711BE6" w:rsidRPr="00996241" w:rsidRDefault="00711BE6" w:rsidP="00630862">
            <w:pPr>
              <w:jc w:val="center"/>
              <w:rPr>
                <w:sz w:val="20"/>
              </w:rPr>
            </w:pPr>
          </w:p>
        </w:tc>
        <w:tc>
          <w:tcPr>
            <w:tcW w:w="376" w:type="pct"/>
            <w:vMerge/>
            <w:tcMar>
              <w:left w:w="85" w:type="dxa"/>
              <w:right w:w="85" w:type="dxa"/>
            </w:tcMar>
            <w:vAlign w:val="center"/>
          </w:tcPr>
          <w:p w14:paraId="34766CA3" w14:textId="77777777" w:rsidR="00711BE6" w:rsidRPr="00996241" w:rsidRDefault="00711BE6" w:rsidP="00630862">
            <w:pPr>
              <w:jc w:val="center"/>
              <w:rPr>
                <w:sz w:val="20"/>
              </w:rPr>
            </w:pPr>
          </w:p>
        </w:tc>
      </w:tr>
      <w:tr w:rsidR="00711BE6" w:rsidRPr="00EB31E3" w14:paraId="00FDEBEF" w14:textId="77777777" w:rsidTr="00100907">
        <w:trPr>
          <w:trHeight w:val="121"/>
        </w:trPr>
        <w:tc>
          <w:tcPr>
            <w:tcW w:w="756" w:type="pct"/>
          </w:tcPr>
          <w:p w14:paraId="304B1F3F" w14:textId="77777777" w:rsidR="00711BE6" w:rsidRDefault="00711BE6" w:rsidP="00630862">
            <w:pPr>
              <w:jc w:val="left"/>
              <w:rPr>
                <w:sz w:val="20"/>
              </w:rPr>
            </w:pPr>
            <w:r>
              <w:rPr>
                <w:sz w:val="20"/>
              </w:rPr>
              <w:t xml:space="preserve">Latest CP </w:t>
            </w:r>
            <w:r w:rsidRPr="00201B62">
              <w:rPr>
                <w:sz w:val="20"/>
              </w:rPr>
              <w:t>report (2024)</w:t>
            </w:r>
          </w:p>
        </w:tc>
        <w:tc>
          <w:tcPr>
            <w:tcW w:w="454" w:type="pct"/>
            <w:vAlign w:val="center"/>
          </w:tcPr>
          <w:p w14:paraId="4CFA79CB" w14:textId="7135CCD7" w:rsidR="00711BE6" w:rsidRPr="00996241" w:rsidRDefault="00F37566" w:rsidP="00630862">
            <w:pPr>
              <w:ind w:left="-113"/>
              <w:jc w:val="right"/>
              <w:rPr>
                <w:sz w:val="20"/>
              </w:rPr>
            </w:pPr>
            <w:r>
              <w:rPr>
                <w:sz w:val="20"/>
              </w:rPr>
              <w:t>0</w:t>
            </w:r>
          </w:p>
        </w:tc>
        <w:tc>
          <w:tcPr>
            <w:tcW w:w="379" w:type="pct"/>
            <w:vAlign w:val="center"/>
          </w:tcPr>
          <w:p w14:paraId="401F4CA5" w14:textId="09C8FCA8" w:rsidR="00711BE6" w:rsidRPr="00996241" w:rsidRDefault="00100907" w:rsidP="00100907">
            <w:pPr>
              <w:ind w:left="-120"/>
              <w:jc w:val="right"/>
              <w:rPr>
                <w:sz w:val="20"/>
              </w:rPr>
            </w:pPr>
            <w:r>
              <w:rPr>
                <w:sz w:val="20"/>
              </w:rPr>
              <w:t>0</w:t>
            </w:r>
          </w:p>
        </w:tc>
        <w:tc>
          <w:tcPr>
            <w:tcW w:w="530" w:type="pct"/>
            <w:vAlign w:val="center"/>
          </w:tcPr>
          <w:p w14:paraId="0BCC1F00" w14:textId="7F1C92F7" w:rsidR="00711BE6" w:rsidRPr="00996241" w:rsidRDefault="00F37566" w:rsidP="00630862">
            <w:pPr>
              <w:ind w:left="-110"/>
              <w:jc w:val="right"/>
              <w:rPr>
                <w:sz w:val="20"/>
              </w:rPr>
            </w:pPr>
            <w:r>
              <w:rPr>
                <w:sz w:val="20"/>
              </w:rPr>
              <w:t>0</w:t>
            </w:r>
          </w:p>
        </w:tc>
        <w:tc>
          <w:tcPr>
            <w:tcW w:w="683" w:type="pct"/>
            <w:vAlign w:val="center"/>
          </w:tcPr>
          <w:p w14:paraId="30CDFA4C" w14:textId="063EF97B" w:rsidR="00711BE6" w:rsidRPr="00996241" w:rsidRDefault="00F37566" w:rsidP="00630862">
            <w:pPr>
              <w:ind w:left="-108"/>
              <w:jc w:val="right"/>
              <w:rPr>
                <w:sz w:val="20"/>
              </w:rPr>
            </w:pPr>
            <w:r>
              <w:rPr>
                <w:sz w:val="20"/>
              </w:rPr>
              <w:t>0</w:t>
            </w:r>
          </w:p>
        </w:tc>
        <w:tc>
          <w:tcPr>
            <w:tcW w:w="418" w:type="pct"/>
            <w:vAlign w:val="center"/>
          </w:tcPr>
          <w:p w14:paraId="69081165" w14:textId="38F59EF4" w:rsidR="00711BE6" w:rsidRPr="00996241" w:rsidRDefault="00F37566" w:rsidP="00630862">
            <w:pPr>
              <w:ind w:left="-106"/>
              <w:jc w:val="right"/>
              <w:rPr>
                <w:sz w:val="20"/>
              </w:rPr>
            </w:pPr>
            <w:r>
              <w:rPr>
                <w:sz w:val="20"/>
              </w:rPr>
              <w:t>0</w:t>
            </w:r>
          </w:p>
        </w:tc>
        <w:tc>
          <w:tcPr>
            <w:tcW w:w="418" w:type="pct"/>
            <w:vAlign w:val="center"/>
          </w:tcPr>
          <w:p w14:paraId="75903D15" w14:textId="41DFC41E" w:rsidR="00711BE6" w:rsidRPr="00996241" w:rsidRDefault="00F37566" w:rsidP="00630862">
            <w:pPr>
              <w:ind w:left="-106"/>
              <w:jc w:val="right"/>
              <w:rPr>
                <w:sz w:val="20"/>
              </w:rPr>
            </w:pPr>
            <w:r>
              <w:rPr>
                <w:sz w:val="20"/>
              </w:rPr>
              <w:t>0</w:t>
            </w:r>
          </w:p>
        </w:tc>
        <w:tc>
          <w:tcPr>
            <w:tcW w:w="529" w:type="pct"/>
            <w:vAlign w:val="center"/>
          </w:tcPr>
          <w:p w14:paraId="39845653" w14:textId="7934518B" w:rsidR="00711BE6" w:rsidRPr="00996241" w:rsidRDefault="00B23405" w:rsidP="00630862">
            <w:pPr>
              <w:ind w:left="-110"/>
              <w:jc w:val="right"/>
              <w:rPr>
                <w:sz w:val="20"/>
              </w:rPr>
            </w:pPr>
            <w:r>
              <w:rPr>
                <w:sz w:val="20"/>
              </w:rPr>
              <w:t>389,849</w:t>
            </w:r>
          </w:p>
        </w:tc>
        <w:tc>
          <w:tcPr>
            <w:tcW w:w="457" w:type="pct"/>
            <w:vAlign w:val="center"/>
          </w:tcPr>
          <w:p w14:paraId="24F08632" w14:textId="407385B2" w:rsidR="00711BE6" w:rsidRPr="00996241" w:rsidRDefault="00F37566" w:rsidP="00630862">
            <w:pPr>
              <w:ind w:left="-108"/>
              <w:jc w:val="right"/>
              <w:rPr>
                <w:sz w:val="20"/>
              </w:rPr>
            </w:pPr>
            <w:r>
              <w:rPr>
                <w:sz w:val="20"/>
              </w:rPr>
              <w:t>0</w:t>
            </w:r>
          </w:p>
        </w:tc>
        <w:tc>
          <w:tcPr>
            <w:tcW w:w="376" w:type="pct"/>
            <w:vAlign w:val="center"/>
          </w:tcPr>
          <w:p w14:paraId="3A58F00D" w14:textId="2ADCCC7E" w:rsidR="00711BE6" w:rsidRPr="00996241" w:rsidRDefault="00F37566" w:rsidP="00630862">
            <w:pPr>
              <w:ind w:left="-114" w:right="-10"/>
              <w:jc w:val="right"/>
              <w:rPr>
                <w:sz w:val="20"/>
              </w:rPr>
            </w:pPr>
            <w:r>
              <w:rPr>
                <w:sz w:val="20"/>
              </w:rPr>
              <w:t>0</w:t>
            </w:r>
          </w:p>
        </w:tc>
      </w:tr>
      <w:tr w:rsidR="00711BE6" w:rsidRPr="00EB31E3" w14:paraId="484DF33C" w14:textId="77777777" w:rsidTr="00D07E8F">
        <w:trPr>
          <w:trHeight w:val="250"/>
        </w:trPr>
        <w:tc>
          <w:tcPr>
            <w:tcW w:w="756" w:type="pct"/>
          </w:tcPr>
          <w:p w14:paraId="2850CEB2" w14:textId="77777777" w:rsidR="00711BE6" w:rsidRPr="009B091A" w:rsidRDefault="00711BE6" w:rsidP="00630862">
            <w:pPr>
              <w:ind w:right="-108"/>
              <w:jc w:val="left"/>
              <w:rPr>
                <w:color w:val="000000" w:themeColor="text1"/>
                <w:sz w:val="20"/>
              </w:rPr>
            </w:pPr>
            <w:r>
              <w:rPr>
                <w:color w:val="000000" w:themeColor="text1"/>
                <w:sz w:val="20"/>
              </w:rPr>
              <w:t>KIP stage I activities as agreed (Y/N)</w:t>
            </w:r>
          </w:p>
        </w:tc>
        <w:tc>
          <w:tcPr>
            <w:tcW w:w="454" w:type="pct"/>
            <w:vAlign w:val="center"/>
          </w:tcPr>
          <w:p w14:paraId="3F165636" w14:textId="739DB48B" w:rsidR="00711BE6" w:rsidRPr="00996241" w:rsidRDefault="00F37566" w:rsidP="00630862">
            <w:pPr>
              <w:jc w:val="center"/>
              <w:rPr>
                <w:sz w:val="20"/>
              </w:rPr>
            </w:pPr>
            <w:r>
              <w:rPr>
                <w:sz w:val="20"/>
              </w:rPr>
              <w:t>N</w:t>
            </w:r>
          </w:p>
        </w:tc>
        <w:tc>
          <w:tcPr>
            <w:tcW w:w="379" w:type="pct"/>
            <w:vAlign w:val="center"/>
          </w:tcPr>
          <w:p w14:paraId="56F628E6" w14:textId="0424303C" w:rsidR="00711BE6" w:rsidRPr="00996241" w:rsidRDefault="00F37566" w:rsidP="00630862">
            <w:pPr>
              <w:jc w:val="center"/>
              <w:rPr>
                <w:sz w:val="20"/>
              </w:rPr>
            </w:pPr>
            <w:r>
              <w:rPr>
                <w:sz w:val="20"/>
              </w:rPr>
              <w:t>N</w:t>
            </w:r>
          </w:p>
        </w:tc>
        <w:tc>
          <w:tcPr>
            <w:tcW w:w="530" w:type="pct"/>
            <w:vAlign w:val="center"/>
          </w:tcPr>
          <w:p w14:paraId="3C8BE874" w14:textId="7B5B2B76" w:rsidR="00711BE6" w:rsidRPr="00996241" w:rsidRDefault="00F37566" w:rsidP="00630862">
            <w:pPr>
              <w:jc w:val="center"/>
              <w:rPr>
                <w:sz w:val="20"/>
              </w:rPr>
            </w:pPr>
            <w:r>
              <w:rPr>
                <w:sz w:val="20"/>
              </w:rPr>
              <w:t>N</w:t>
            </w:r>
          </w:p>
        </w:tc>
        <w:tc>
          <w:tcPr>
            <w:tcW w:w="683" w:type="pct"/>
            <w:vAlign w:val="center"/>
          </w:tcPr>
          <w:p w14:paraId="5E618F5E" w14:textId="739F3A83" w:rsidR="00711BE6" w:rsidRPr="00996241" w:rsidRDefault="00F37566" w:rsidP="00630862">
            <w:pPr>
              <w:jc w:val="center"/>
              <w:rPr>
                <w:sz w:val="20"/>
              </w:rPr>
            </w:pPr>
            <w:r>
              <w:rPr>
                <w:sz w:val="20"/>
              </w:rPr>
              <w:t>N</w:t>
            </w:r>
          </w:p>
        </w:tc>
        <w:tc>
          <w:tcPr>
            <w:tcW w:w="418" w:type="pct"/>
            <w:vAlign w:val="center"/>
          </w:tcPr>
          <w:p w14:paraId="5FC5F232" w14:textId="3E949C1D" w:rsidR="00711BE6" w:rsidRPr="00996241" w:rsidRDefault="00F37566" w:rsidP="00630862">
            <w:pPr>
              <w:jc w:val="center"/>
              <w:rPr>
                <w:sz w:val="20"/>
              </w:rPr>
            </w:pPr>
            <w:r>
              <w:rPr>
                <w:sz w:val="20"/>
              </w:rPr>
              <w:t>N</w:t>
            </w:r>
          </w:p>
        </w:tc>
        <w:tc>
          <w:tcPr>
            <w:tcW w:w="418" w:type="pct"/>
            <w:vAlign w:val="center"/>
          </w:tcPr>
          <w:p w14:paraId="47E95B54" w14:textId="6635ED5C" w:rsidR="00711BE6" w:rsidRPr="00996241" w:rsidRDefault="00F37566" w:rsidP="00630862">
            <w:pPr>
              <w:jc w:val="center"/>
              <w:rPr>
                <w:sz w:val="20"/>
              </w:rPr>
            </w:pPr>
            <w:r>
              <w:rPr>
                <w:sz w:val="20"/>
              </w:rPr>
              <w:t>N</w:t>
            </w:r>
          </w:p>
        </w:tc>
        <w:tc>
          <w:tcPr>
            <w:tcW w:w="529" w:type="pct"/>
            <w:vAlign w:val="center"/>
          </w:tcPr>
          <w:p w14:paraId="5E618652" w14:textId="672944FE" w:rsidR="00711BE6" w:rsidRPr="00996241" w:rsidRDefault="00B23405" w:rsidP="00630862">
            <w:pPr>
              <w:jc w:val="center"/>
              <w:rPr>
                <w:sz w:val="20"/>
              </w:rPr>
            </w:pPr>
            <w:r>
              <w:rPr>
                <w:sz w:val="20"/>
              </w:rPr>
              <w:t>Y</w:t>
            </w:r>
          </w:p>
        </w:tc>
        <w:tc>
          <w:tcPr>
            <w:tcW w:w="457" w:type="pct"/>
            <w:vAlign w:val="center"/>
          </w:tcPr>
          <w:p w14:paraId="5E6AEBB4" w14:textId="3DDFC0AF" w:rsidR="00711BE6" w:rsidRPr="00996241" w:rsidRDefault="00F37566" w:rsidP="00630862">
            <w:pPr>
              <w:jc w:val="center"/>
              <w:rPr>
                <w:sz w:val="20"/>
              </w:rPr>
            </w:pPr>
            <w:r>
              <w:rPr>
                <w:sz w:val="20"/>
              </w:rPr>
              <w:t>N</w:t>
            </w:r>
          </w:p>
        </w:tc>
        <w:tc>
          <w:tcPr>
            <w:tcW w:w="376" w:type="pct"/>
            <w:vAlign w:val="center"/>
          </w:tcPr>
          <w:p w14:paraId="46E13228" w14:textId="4BEFC062" w:rsidR="00711BE6" w:rsidRPr="00996241" w:rsidRDefault="00F37566" w:rsidP="00630862">
            <w:pPr>
              <w:jc w:val="center"/>
              <w:rPr>
                <w:sz w:val="20"/>
              </w:rPr>
            </w:pPr>
            <w:r>
              <w:rPr>
                <w:sz w:val="20"/>
              </w:rPr>
              <w:t>N</w:t>
            </w:r>
          </w:p>
        </w:tc>
      </w:tr>
    </w:tbl>
    <w:p w14:paraId="7179224E" w14:textId="77777777" w:rsidR="00711BE6" w:rsidRDefault="00711BE6" w:rsidP="00711B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11BE6" w:rsidRPr="00965035" w14:paraId="207989E5" w14:textId="77777777" w:rsidTr="00630862">
        <w:trPr>
          <w:trHeight w:val="186"/>
        </w:trPr>
        <w:tc>
          <w:tcPr>
            <w:tcW w:w="3030" w:type="pct"/>
            <w:tcMar>
              <w:top w:w="17" w:type="dxa"/>
              <w:left w:w="108" w:type="dxa"/>
              <w:bottom w:w="17" w:type="dxa"/>
              <w:right w:w="108" w:type="dxa"/>
            </w:tcMar>
          </w:tcPr>
          <w:p w14:paraId="4F25FE8D" w14:textId="77777777" w:rsidR="00711BE6" w:rsidRPr="00965035" w:rsidRDefault="00711BE6" w:rsidP="00630862">
            <w:pPr>
              <w:keepNext/>
              <w:suppressAutoHyphens/>
              <w:ind w:right="-95"/>
              <w:jc w:val="left"/>
              <w:rPr>
                <w:b/>
                <w:caps/>
                <w:sz w:val="20"/>
                <w:szCs w:val="20"/>
              </w:rPr>
            </w:pPr>
            <w:r w:rsidRPr="00965035">
              <w:rPr>
                <w:b/>
                <w:caps/>
                <w:sz w:val="20"/>
              </w:rPr>
              <w:t>Average 2020</w:t>
            </w:r>
            <w:r>
              <w:rPr>
                <w:b/>
                <w:caps/>
                <w:sz w:val="20"/>
              </w:rPr>
              <w:t>–</w:t>
            </w:r>
            <w:r w:rsidRPr="00965035">
              <w:rPr>
                <w:b/>
                <w:caps/>
                <w:sz w:val="20"/>
              </w:rPr>
              <w:t>2022 HFC consumption in servicing</w:t>
            </w:r>
          </w:p>
        </w:tc>
        <w:tc>
          <w:tcPr>
            <w:tcW w:w="758" w:type="pct"/>
          </w:tcPr>
          <w:p w14:paraId="7FA33691" w14:textId="5641A1E1" w:rsidR="00711BE6" w:rsidRPr="00965035" w:rsidRDefault="00AF731C" w:rsidP="00630862">
            <w:pPr>
              <w:keepNext/>
              <w:suppressAutoHyphens/>
              <w:ind w:right="116"/>
              <w:jc w:val="right"/>
              <w:rPr>
                <w:bCs/>
                <w:sz w:val="20"/>
                <w:szCs w:val="20"/>
              </w:rPr>
            </w:pPr>
            <w:r w:rsidRPr="00315AA8">
              <w:rPr>
                <w:color w:val="000000" w:themeColor="text1"/>
                <w:sz w:val="20"/>
              </w:rPr>
              <w:t>70.01</w:t>
            </w:r>
            <w:r w:rsidR="00711BE6" w:rsidRPr="00315AA8">
              <w:rPr>
                <w:bCs/>
                <w:sz w:val="20"/>
              </w:rPr>
              <w:t xml:space="preserve"> mt</w:t>
            </w:r>
          </w:p>
        </w:tc>
        <w:tc>
          <w:tcPr>
            <w:tcW w:w="1212" w:type="pct"/>
          </w:tcPr>
          <w:p w14:paraId="33716697" w14:textId="7C55C0A1" w:rsidR="00711BE6" w:rsidRPr="00965035" w:rsidRDefault="000B17CD" w:rsidP="00630862">
            <w:pPr>
              <w:keepNext/>
              <w:tabs>
                <w:tab w:val="left" w:pos="720"/>
              </w:tabs>
              <w:suppressAutoHyphens/>
              <w:ind w:right="116"/>
              <w:jc w:val="right"/>
              <w:rPr>
                <w:sz w:val="20"/>
                <w:szCs w:val="20"/>
              </w:rPr>
            </w:pPr>
            <w:r>
              <w:rPr>
                <w:color w:val="000000" w:themeColor="text1"/>
                <w:sz w:val="20"/>
              </w:rPr>
              <w:t>154,645</w:t>
            </w:r>
            <w:r w:rsidR="00711BE6" w:rsidRPr="00965035">
              <w:rPr>
                <w:color w:val="000000" w:themeColor="text1"/>
                <w:sz w:val="20"/>
              </w:rPr>
              <w:t xml:space="preserve"> </w:t>
            </w:r>
            <w:r w:rsidR="00711BE6" w:rsidRPr="00965035">
              <w:rPr>
                <w:sz w:val="20"/>
              </w:rPr>
              <w:t>CO</w:t>
            </w:r>
            <w:r w:rsidR="00711BE6" w:rsidRPr="00965035">
              <w:rPr>
                <w:sz w:val="20"/>
                <w:vertAlign w:val="subscript"/>
              </w:rPr>
              <w:t>2</w:t>
            </w:r>
            <w:r w:rsidR="00711BE6" w:rsidRPr="00965035">
              <w:rPr>
                <w:sz w:val="20"/>
              </w:rPr>
              <w:t>-eq tonnes</w:t>
            </w:r>
          </w:p>
        </w:tc>
      </w:tr>
    </w:tbl>
    <w:p w14:paraId="71ABE444" w14:textId="77777777" w:rsidR="00711BE6" w:rsidRDefault="00711BE6" w:rsidP="00711B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11BE6" w:rsidRPr="00486E19" w14:paraId="17B2F826" w14:textId="77777777" w:rsidTr="00630862">
        <w:trPr>
          <w:trHeight w:val="86"/>
          <w:tblHeader/>
        </w:trPr>
        <w:tc>
          <w:tcPr>
            <w:tcW w:w="2042" w:type="pct"/>
            <w:tcMar>
              <w:top w:w="17" w:type="dxa"/>
              <w:left w:w="108" w:type="dxa"/>
              <w:bottom w:w="17" w:type="dxa"/>
              <w:right w:w="108" w:type="dxa"/>
            </w:tcMar>
            <w:vAlign w:val="center"/>
          </w:tcPr>
          <w:p w14:paraId="6A60E8E1" w14:textId="77777777" w:rsidR="00711BE6" w:rsidRPr="00486E19" w:rsidRDefault="00711BE6" w:rsidP="00630862">
            <w:pPr>
              <w:keepNext/>
              <w:suppressAutoHyphens/>
              <w:jc w:val="left"/>
              <w:rPr>
                <w:b/>
                <w:bCs/>
                <w:sz w:val="20"/>
                <w:szCs w:val="20"/>
              </w:rPr>
            </w:pPr>
            <w:r>
              <w:rPr>
                <w:b/>
                <w:sz w:val="20"/>
              </w:rPr>
              <w:t xml:space="preserve">BASELINE </w:t>
            </w:r>
            <w:r w:rsidRPr="00996241">
              <w:rPr>
                <w:b/>
                <w:sz w:val="20"/>
              </w:rPr>
              <w:t>CONSUMPTION DATA (</w:t>
            </w:r>
            <w:r w:rsidRPr="007C21CD">
              <w:rPr>
                <w:b/>
                <w:sz w:val="20"/>
              </w:rPr>
              <w:t>CO</w:t>
            </w:r>
            <w:r w:rsidRPr="007C21CD">
              <w:rPr>
                <w:b/>
                <w:sz w:val="20"/>
                <w:vertAlign w:val="subscript"/>
              </w:rPr>
              <w:t>2</w:t>
            </w:r>
            <w:r>
              <w:rPr>
                <w:b/>
                <w:sz w:val="20"/>
              </w:rPr>
              <w:noBreakHyphen/>
            </w:r>
            <w:r w:rsidRPr="007C21CD">
              <w:rPr>
                <w:b/>
                <w:sz w:val="20"/>
              </w:rPr>
              <w:t>eq</w:t>
            </w:r>
            <w:r>
              <w:rPr>
                <w:b/>
                <w:sz w:val="20"/>
              </w:rPr>
              <w:t> </w:t>
            </w:r>
            <w:r w:rsidRPr="007C21CD">
              <w:rPr>
                <w:b/>
                <w:sz w:val="20"/>
              </w:rPr>
              <w:t>tonnes</w:t>
            </w:r>
            <w:r w:rsidRPr="00996241">
              <w:rPr>
                <w:b/>
                <w:sz w:val="20"/>
              </w:rPr>
              <w:t>)</w:t>
            </w:r>
          </w:p>
        </w:tc>
        <w:tc>
          <w:tcPr>
            <w:tcW w:w="739" w:type="pct"/>
            <w:vAlign w:val="center"/>
          </w:tcPr>
          <w:p w14:paraId="22D2FA66" w14:textId="77777777" w:rsidR="00711BE6" w:rsidRPr="00486E19" w:rsidRDefault="00711BE6" w:rsidP="00630862">
            <w:pPr>
              <w:keepNext/>
              <w:suppressAutoHyphens/>
              <w:jc w:val="center"/>
              <w:rPr>
                <w:b/>
                <w:bCs/>
                <w:sz w:val="20"/>
                <w:szCs w:val="20"/>
              </w:rPr>
            </w:pPr>
            <w:r w:rsidRPr="00486E19">
              <w:rPr>
                <w:b/>
                <w:bCs/>
                <w:sz w:val="20"/>
                <w:szCs w:val="20"/>
              </w:rPr>
              <w:t>2020</w:t>
            </w:r>
          </w:p>
        </w:tc>
        <w:tc>
          <w:tcPr>
            <w:tcW w:w="705" w:type="pct"/>
            <w:tcMar>
              <w:top w:w="17" w:type="dxa"/>
              <w:left w:w="108" w:type="dxa"/>
              <w:bottom w:w="17" w:type="dxa"/>
              <w:right w:w="108" w:type="dxa"/>
            </w:tcMar>
            <w:vAlign w:val="center"/>
          </w:tcPr>
          <w:p w14:paraId="12DCDBCC" w14:textId="77777777" w:rsidR="00711BE6" w:rsidRPr="00486E19" w:rsidRDefault="00711BE6" w:rsidP="00630862">
            <w:pPr>
              <w:keepNext/>
              <w:suppressAutoHyphens/>
              <w:jc w:val="center"/>
              <w:rPr>
                <w:b/>
                <w:bCs/>
                <w:sz w:val="20"/>
                <w:szCs w:val="20"/>
              </w:rPr>
            </w:pPr>
            <w:r w:rsidRPr="00486E19">
              <w:rPr>
                <w:b/>
                <w:bCs/>
                <w:sz w:val="20"/>
                <w:szCs w:val="20"/>
              </w:rPr>
              <w:t>2021</w:t>
            </w:r>
          </w:p>
        </w:tc>
        <w:tc>
          <w:tcPr>
            <w:tcW w:w="682" w:type="pct"/>
            <w:tcMar>
              <w:top w:w="17" w:type="dxa"/>
              <w:left w:w="108" w:type="dxa"/>
              <w:bottom w:w="17" w:type="dxa"/>
              <w:right w:w="108" w:type="dxa"/>
            </w:tcMar>
            <w:vAlign w:val="center"/>
          </w:tcPr>
          <w:p w14:paraId="3DE8D230" w14:textId="77777777" w:rsidR="00711BE6" w:rsidRPr="00486E19" w:rsidRDefault="00711BE6" w:rsidP="00630862">
            <w:pPr>
              <w:keepNext/>
              <w:suppressAutoHyphens/>
              <w:jc w:val="center"/>
              <w:rPr>
                <w:b/>
                <w:bCs/>
                <w:sz w:val="20"/>
                <w:szCs w:val="20"/>
              </w:rPr>
            </w:pPr>
            <w:r w:rsidRPr="00486E19">
              <w:rPr>
                <w:b/>
                <w:bCs/>
                <w:sz w:val="20"/>
                <w:szCs w:val="20"/>
              </w:rPr>
              <w:t>2022</w:t>
            </w:r>
          </w:p>
        </w:tc>
        <w:tc>
          <w:tcPr>
            <w:tcW w:w="832" w:type="pct"/>
            <w:tcMar>
              <w:top w:w="17" w:type="dxa"/>
              <w:left w:w="108" w:type="dxa"/>
              <w:bottom w:w="17" w:type="dxa"/>
              <w:right w:w="108" w:type="dxa"/>
            </w:tcMar>
            <w:vAlign w:val="center"/>
          </w:tcPr>
          <w:p w14:paraId="27D4544E" w14:textId="77777777" w:rsidR="00711BE6" w:rsidRPr="00486E19" w:rsidRDefault="00711BE6" w:rsidP="00630862">
            <w:pPr>
              <w:keepNext/>
              <w:suppressAutoHyphens/>
              <w:jc w:val="center"/>
              <w:rPr>
                <w:b/>
                <w:bCs/>
                <w:sz w:val="20"/>
                <w:szCs w:val="20"/>
              </w:rPr>
            </w:pPr>
            <w:r>
              <w:rPr>
                <w:b/>
                <w:bCs/>
                <w:sz w:val="20"/>
                <w:szCs w:val="20"/>
              </w:rPr>
              <w:t>Average 2020</w:t>
            </w:r>
            <w:r>
              <w:rPr>
                <w:b/>
                <w:bCs/>
                <w:sz w:val="20"/>
                <w:szCs w:val="20"/>
              </w:rPr>
              <w:noBreakHyphen/>
              <w:t>2022</w:t>
            </w:r>
          </w:p>
        </w:tc>
      </w:tr>
      <w:tr w:rsidR="00711BE6" w:rsidRPr="00486E19" w14:paraId="33ED2129" w14:textId="77777777" w:rsidTr="00630862">
        <w:trPr>
          <w:trHeight w:val="22"/>
        </w:trPr>
        <w:tc>
          <w:tcPr>
            <w:tcW w:w="2042" w:type="pct"/>
            <w:tcMar>
              <w:top w:w="17" w:type="dxa"/>
              <w:left w:w="108" w:type="dxa"/>
              <w:bottom w:w="17" w:type="dxa"/>
              <w:right w:w="108" w:type="dxa"/>
            </w:tcMar>
          </w:tcPr>
          <w:p w14:paraId="47E68C0B" w14:textId="77777777" w:rsidR="00711BE6" w:rsidRPr="00486E19" w:rsidRDefault="00711BE6" w:rsidP="00630862">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39" w:type="pct"/>
          </w:tcPr>
          <w:p w14:paraId="72974B59" w14:textId="435FDC74" w:rsidR="00711BE6" w:rsidRPr="00315AA8" w:rsidRDefault="000B17CD" w:rsidP="000B17CD">
            <w:pPr>
              <w:keepNext/>
              <w:suppressAutoHyphens/>
              <w:ind w:right="147"/>
              <w:jc w:val="center"/>
              <w:rPr>
                <w:sz w:val="20"/>
                <w:szCs w:val="20"/>
              </w:rPr>
            </w:pPr>
            <w:r w:rsidRPr="00315AA8">
              <w:rPr>
                <w:sz w:val="20"/>
              </w:rPr>
              <w:t>17</w:t>
            </w:r>
            <w:r w:rsidR="005D4DBC">
              <w:rPr>
                <w:sz w:val="20"/>
              </w:rPr>
              <w:t>3</w:t>
            </w:r>
            <w:r w:rsidRPr="00315AA8">
              <w:rPr>
                <w:sz w:val="20"/>
              </w:rPr>
              <w:t>,589</w:t>
            </w:r>
          </w:p>
        </w:tc>
        <w:tc>
          <w:tcPr>
            <w:tcW w:w="705" w:type="pct"/>
            <w:tcMar>
              <w:top w:w="17" w:type="dxa"/>
              <w:left w:w="108" w:type="dxa"/>
              <w:bottom w:w="17" w:type="dxa"/>
              <w:right w:w="108" w:type="dxa"/>
            </w:tcMar>
          </w:tcPr>
          <w:p w14:paraId="31328EDE" w14:textId="0BE8A8F5" w:rsidR="00711BE6" w:rsidRPr="00315AA8" w:rsidRDefault="000B17CD" w:rsidP="00630862">
            <w:pPr>
              <w:keepNext/>
              <w:suppressAutoHyphens/>
              <w:ind w:right="38"/>
              <w:jc w:val="right"/>
              <w:rPr>
                <w:sz w:val="20"/>
                <w:szCs w:val="20"/>
              </w:rPr>
            </w:pPr>
            <w:r w:rsidRPr="00315AA8">
              <w:rPr>
                <w:color w:val="000000" w:themeColor="text1"/>
                <w:sz w:val="20"/>
              </w:rPr>
              <w:t>173,589</w:t>
            </w:r>
          </w:p>
        </w:tc>
        <w:tc>
          <w:tcPr>
            <w:tcW w:w="682" w:type="pct"/>
            <w:tcMar>
              <w:top w:w="17" w:type="dxa"/>
              <w:left w:w="108" w:type="dxa"/>
              <w:bottom w:w="17" w:type="dxa"/>
              <w:right w:w="108" w:type="dxa"/>
            </w:tcMar>
          </w:tcPr>
          <w:p w14:paraId="7B9FA619" w14:textId="316BF79B" w:rsidR="00711BE6" w:rsidRPr="00315AA8" w:rsidRDefault="000B17CD" w:rsidP="00630862">
            <w:pPr>
              <w:keepNext/>
              <w:suppressAutoHyphens/>
              <w:ind w:right="34"/>
              <w:jc w:val="right"/>
              <w:rPr>
                <w:sz w:val="20"/>
                <w:szCs w:val="20"/>
              </w:rPr>
            </w:pPr>
            <w:r w:rsidRPr="00315AA8">
              <w:rPr>
                <w:color w:val="000000" w:themeColor="text1"/>
                <w:sz w:val="20"/>
              </w:rPr>
              <w:t>116,756</w:t>
            </w:r>
          </w:p>
        </w:tc>
        <w:tc>
          <w:tcPr>
            <w:tcW w:w="832" w:type="pct"/>
            <w:tcMar>
              <w:top w:w="17" w:type="dxa"/>
              <w:left w:w="108" w:type="dxa"/>
              <w:bottom w:w="17" w:type="dxa"/>
              <w:right w:w="108" w:type="dxa"/>
            </w:tcMar>
          </w:tcPr>
          <w:p w14:paraId="36B409EA" w14:textId="143E040B" w:rsidR="00711BE6" w:rsidRPr="00E60AB7" w:rsidRDefault="002F1C00" w:rsidP="00630862">
            <w:pPr>
              <w:keepNext/>
              <w:suppressAutoHyphens/>
              <w:ind w:right="33"/>
              <w:jc w:val="right"/>
              <w:rPr>
                <w:sz w:val="20"/>
                <w:szCs w:val="20"/>
              </w:rPr>
            </w:pPr>
            <w:r w:rsidRPr="00E60AB7">
              <w:rPr>
                <w:color w:val="000000" w:themeColor="text1"/>
                <w:sz w:val="20"/>
              </w:rPr>
              <w:t>154,645</w:t>
            </w:r>
          </w:p>
        </w:tc>
      </w:tr>
      <w:tr w:rsidR="00711BE6" w:rsidRPr="00486E19" w14:paraId="3C9E4B19" w14:textId="77777777" w:rsidTr="00630862">
        <w:trPr>
          <w:trHeight w:val="161"/>
        </w:trPr>
        <w:tc>
          <w:tcPr>
            <w:tcW w:w="4168" w:type="pct"/>
            <w:gridSpan w:val="4"/>
            <w:tcMar>
              <w:top w:w="17" w:type="dxa"/>
              <w:left w:w="108" w:type="dxa"/>
              <w:bottom w:w="17" w:type="dxa"/>
              <w:right w:w="108" w:type="dxa"/>
            </w:tcMar>
          </w:tcPr>
          <w:p w14:paraId="2B1E02DA" w14:textId="77777777" w:rsidR="00711BE6" w:rsidRPr="00486E19" w:rsidRDefault="00711BE6" w:rsidP="00630862">
            <w:pPr>
              <w:keepNext/>
              <w:suppressAutoHyphens/>
              <w:ind w:right="116"/>
              <w:jc w:val="left"/>
              <w:rPr>
                <w:sz w:val="20"/>
                <w:szCs w:val="20"/>
              </w:rPr>
            </w:pPr>
            <w:r w:rsidRPr="00486E19">
              <w:rPr>
                <w:sz w:val="20"/>
                <w:szCs w:val="20"/>
              </w:rPr>
              <w:t>HCFC baseline (65%)</w:t>
            </w:r>
          </w:p>
        </w:tc>
        <w:tc>
          <w:tcPr>
            <w:tcW w:w="832" w:type="pct"/>
          </w:tcPr>
          <w:p w14:paraId="396040AF" w14:textId="290F71BF" w:rsidR="00711BE6" w:rsidRPr="00E60AB7" w:rsidRDefault="002F1C00" w:rsidP="00630862">
            <w:pPr>
              <w:keepNext/>
              <w:suppressAutoHyphens/>
              <w:ind w:right="116"/>
              <w:jc w:val="right"/>
              <w:rPr>
                <w:sz w:val="20"/>
                <w:szCs w:val="20"/>
              </w:rPr>
            </w:pPr>
            <w:r w:rsidRPr="00E60AB7">
              <w:rPr>
                <w:sz w:val="20"/>
              </w:rPr>
              <w:t>235,347</w:t>
            </w:r>
          </w:p>
        </w:tc>
      </w:tr>
      <w:tr w:rsidR="00711BE6" w:rsidRPr="004F71E4" w14:paraId="00B6E62B" w14:textId="77777777" w:rsidTr="00630862">
        <w:trPr>
          <w:trHeight w:val="22"/>
        </w:trPr>
        <w:tc>
          <w:tcPr>
            <w:tcW w:w="4168" w:type="pct"/>
            <w:gridSpan w:val="4"/>
            <w:tcMar>
              <w:top w:w="17" w:type="dxa"/>
              <w:left w:w="108" w:type="dxa"/>
              <w:bottom w:w="17" w:type="dxa"/>
              <w:right w:w="108" w:type="dxa"/>
            </w:tcMar>
          </w:tcPr>
          <w:p w14:paraId="1FB3C98A" w14:textId="77777777" w:rsidR="00711BE6" w:rsidRPr="00486E19" w:rsidRDefault="00711BE6" w:rsidP="00630862">
            <w:pPr>
              <w:keepNext/>
              <w:suppressAutoHyphens/>
              <w:ind w:right="116"/>
              <w:jc w:val="left"/>
              <w:rPr>
                <w:b/>
                <w:bCs/>
                <w:sz w:val="20"/>
                <w:szCs w:val="20"/>
              </w:rPr>
            </w:pPr>
            <w:r w:rsidRPr="00486E19">
              <w:rPr>
                <w:sz w:val="20"/>
                <w:szCs w:val="20"/>
              </w:rPr>
              <w:t>HFC baseline</w:t>
            </w:r>
          </w:p>
        </w:tc>
        <w:tc>
          <w:tcPr>
            <w:tcW w:w="832" w:type="pct"/>
          </w:tcPr>
          <w:p w14:paraId="4F47633C" w14:textId="7B30EF1C" w:rsidR="00711BE6" w:rsidRPr="00E60AB7" w:rsidRDefault="002F1C00" w:rsidP="00630862">
            <w:pPr>
              <w:keepNext/>
              <w:suppressAutoHyphens/>
              <w:ind w:right="116"/>
              <w:jc w:val="right"/>
              <w:rPr>
                <w:sz w:val="20"/>
              </w:rPr>
            </w:pPr>
            <w:r w:rsidRPr="00E60AB7">
              <w:rPr>
                <w:sz w:val="20"/>
              </w:rPr>
              <w:t>389,992</w:t>
            </w:r>
          </w:p>
        </w:tc>
      </w:tr>
    </w:tbl>
    <w:p w14:paraId="03A8AC48" w14:textId="77777777" w:rsidR="00711BE6" w:rsidRPr="008956FC" w:rsidRDefault="00711BE6" w:rsidP="00711B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11BE6" w:rsidRPr="00486E19" w14:paraId="2B2207F3" w14:textId="77777777" w:rsidTr="00630862">
        <w:trPr>
          <w:trHeight w:val="22"/>
        </w:trPr>
        <w:tc>
          <w:tcPr>
            <w:tcW w:w="5000" w:type="pct"/>
            <w:gridSpan w:val="2"/>
            <w:tcMar>
              <w:top w:w="17" w:type="dxa"/>
              <w:left w:w="108" w:type="dxa"/>
              <w:bottom w:w="17" w:type="dxa"/>
              <w:right w:w="108" w:type="dxa"/>
            </w:tcMar>
          </w:tcPr>
          <w:p w14:paraId="78E60385" w14:textId="46A31C46" w:rsidR="00711BE6" w:rsidRPr="00994499" w:rsidRDefault="00711BE6" w:rsidP="00630862">
            <w:pPr>
              <w:keepNext/>
              <w:suppressAutoHyphens/>
              <w:ind w:right="116"/>
              <w:jc w:val="left"/>
              <w:rPr>
                <w:sz w:val="20"/>
                <w:szCs w:val="20"/>
                <w:highlight w:val="cyan"/>
              </w:rPr>
            </w:pPr>
            <w:r w:rsidRPr="00BE0763">
              <w:rPr>
                <w:b/>
                <w:bCs/>
                <w:sz w:val="20"/>
                <w:szCs w:val="20"/>
              </w:rPr>
              <w:t>HFC CONSUMPTION ELIGIBLE FOR FUNDING</w:t>
            </w:r>
            <w:r w:rsidR="00C55D34">
              <w:rPr>
                <w:b/>
                <w:bCs/>
                <w:sz w:val="20"/>
                <w:szCs w:val="20"/>
              </w:rPr>
              <w:t xml:space="preserve"> (CO</w:t>
            </w:r>
            <w:r w:rsidR="00C55D34" w:rsidRPr="00C55D34">
              <w:rPr>
                <w:b/>
                <w:bCs/>
                <w:sz w:val="20"/>
                <w:szCs w:val="20"/>
                <w:vertAlign w:val="subscript"/>
              </w:rPr>
              <w:t>2</w:t>
            </w:r>
            <w:r w:rsidR="00C55D34">
              <w:rPr>
                <w:b/>
                <w:bCs/>
                <w:sz w:val="20"/>
                <w:szCs w:val="20"/>
              </w:rPr>
              <w:t>-eq tonnes)</w:t>
            </w:r>
          </w:p>
        </w:tc>
      </w:tr>
      <w:tr w:rsidR="00711BE6" w:rsidRPr="00486E19" w14:paraId="7037A9DD" w14:textId="77777777" w:rsidTr="00630862">
        <w:trPr>
          <w:trHeight w:val="22"/>
        </w:trPr>
        <w:tc>
          <w:tcPr>
            <w:tcW w:w="3484" w:type="pct"/>
            <w:tcMar>
              <w:top w:w="17" w:type="dxa"/>
              <w:left w:w="108" w:type="dxa"/>
              <w:bottom w:w="17" w:type="dxa"/>
              <w:right w:w="108" w:type="dxa"/>
            </w:tcMar>
          </w:tcPr>
          <w:p w14:paraId="5397CED1" w14:textId="70BE4DF3" w:rsidR="00711BE6" w:rsidRPr="00420B95" w:rsidRDefault="00711BE6" w:rsidP="00630862">
            <w:pPr>
              <w:keepNext/>
              <w:suppressAutoHyphens/>
              <w:ind w:right="55"/>
              <w:jc w:val="left"/>
              <w:rPr>
                <w:sz w:val="20"/>
                <w:szCs w:val="20"/>
              </w:rPr>
            </w:pPr>
            <w:r w:rsidRPr="006430E5">
              <w:rPr>
                <w:sz w:val="20"/>
                <w:szCs w:val="20"/>
              </w:rPr>
              <w:t>Starting point for sustained aggregate reductions</w:t>
            </w:r>
            <w:r w:rsidR="00420B95">
              <w:rPr>
                <w:sz w:val="20"/>
                <w:szCs w:val="20"/>
              </w:rPr>
              <w:t xml:space="preserve"> </w:t>
            </w:r>
          </w:p>
        </w:tc>
        <w:tc>
          <w:tcPr>
            <w:tcW w:w="1516" w:type="pct"/>
            <w:vAlign w:val="center"/>
          </w:tcPr>
          <w:p w14:paraId="01E60417" w14:textId="0FBB8B1A" w:rsidR="00711BE6" w:rsidRPr="00E60AB7" w:rsidRDefault="0070038F" w:rsidP="00630862">
            <w:pPr>
              <w:keepNext/>
              <w:suppressAutoHyphens/>
              <w:ind w:right="116"/>
              <w:jc w:val="right"/>
              <w:rPr>
                <w:sz w:val="20"/>
              </w:rPr>
            </w:pPr>
            <w:r w:rsidRPr="00E60AB7">
              <w:rPr>
                <w:sz w:val="20"/>
                <w:szCs w:val="20"/>
              </w:rPr>
              <w:t>n/a</w:t>
            </w:r>
          </w:p>
        </w:tc>
      </w:tr>
      <w:tr w:rsidR="00711BE6" w:rsidRPr="00486E19" w14:paraId="03410853" w14:textId="77777777" w:rsidTr="00630862">
        <w:trPr>
          <w:trHeight w:val="22"/>
        </w:trPr>
        <w:tc>
          <w:tcPr>
            <w:tcW w:w="3484" w:type="pct"/>
            <w:tcMar>
              <w:top w:w="17" w:type="dxa"/>
              <w:left w:w="108" w:type="dxa"/>
              <w:bottom w:w="17" w:type="dxa"/>
              <w:right w:w="108" w:type="dxa"/>
            </w:tcMar>
          </w:tcPr>
          <w:p w14:paraId="227C7661" w14:textId="77777777" w:rsidR="00711BE6" w:rsidRPr="007F38B6" w:rsidRDefault="00711BE6" w:rsidP="00630862">
            <w:pPr>
              <w:keepNext/>
              <w:suppressAutoHyphens/>
              <w:ind w:right="55"/>
              <w:jc w:val="left"/>
              <w:rPr>
                <w:b/>
                <w:sz w:val="20"/>
              </w:rPr>
            </w:pPr>
            <w:r w:rsidRPr="007F38B6">
              <w:rPr>
                <w:sz w:val="20"/>
              </w:rPr>
              <w:t>Previously approved HFC phase-down investment projects</w:t>
            </w:r>
          </w:p>
        </w:tc>
        <w:tc>
          <w:tcPr>
            <w:tcW w:w="1516" w:type="pct"/>
          </w:tcPr>
          <w:p w14:paraId="1BD631CB" w14:textId="1F51FF4F" w:rsidR="00711BE6" w:rsidRPr="00E60AB7" w:rsidRDefault="00711BE6" w:rsidP="00630862">
            <w:pPr>
              <w:keepNext/>
              <w:suppressAutoHyphens/>
              <w:ind w:right="116"/>
              <w:jc w:val="right"/>
              <w:rPr>
                <w:b/>
                <w:sz w:val="20"/>
              </w:rPr>
            </w:pPr>
            <w:r w:rsidRPr="00E60AB7">
              <w:rPr>
                <w:sz w:val="20"/>
              </w:rPr>
              <w:t>No</w:t>
            </w:r>
          </w:p>
        </w:tc>
      </w:tr>
      <w:tr w:rsidR="00711BE6" w:rsidRPr="00486E19" w14:paraId="52C2F3D4" w14:textId="77777777" w:rsidTr="00630862">
        <w:trPr>
          <w:trHeight w:val="221"/>
        </w:trPr>
        <w:tc>
          <w:tcPr>
            <w:tcW w:w="3484" w:type="pct"/>
            <w:tcMar>
              <w:top w:w="17" w:type="dxa"/>
              <w:left w:w="108" w:type="dxa"/>
              <w:bottom w:w="17" w:type="dxa"/>
              <w:right w:w="108" w:type="dxa"/>
            </w:tcMar>
          </w:tcPr>
          <w:p w14:paraId="70E907E1" w14:textId="157D77B3" w:rsidR="00711BE6" w:rsidRPr="007036D5" w:rsidRDefault="00711BE6" w:rsidP="00630862">
            <w:pPr>
              <w:keepNext/>
              <w:suppressAutoHyphens/>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r w:rsidRPr="00DC182A">
              <w:rPr>
                <w:sz w:val="20"/>
                <w:szCs w:val="20"/>
              </w:rPr>
              <w:t xml:space="preserve"> </w:t>
            </w:r>
          </w:p>
        </w:tc>
        <w:tc>
          <w:tcPr>
            <w:tcW w:w="1516" w:type="pct"/>
          </w:tcPr>
          <w:p w14:paraId="36E037A1" w14:textId="597165DD" w:rsidR="00711BE6" w:rsidRPr="00E60AB7" w:rsidRDefault="00711BE6" w:rsidP="00630862">
            <w:pPr>
              <w:ind w:right="116"/>
              <w:jc w:val="right"/>
              <w:rPr>
                <w:sz w:val="20"/>
                <w:szCs w:val="20"/>
              </w:rPr>
            </w:pPr>
            <w:r w:rsidRPr="00E60AB7">
              <w:rPr>
                <w:sz w:val="20"/>
                <w:szCs w:val="20"/>
              </w:rPr>
              <w:t>n/a</w:t>
            </w:r>
          </w:p>
        </w:tc>
      </w:tr>
    </w:tbl>
    <w:p w14:paraId="1C10EBC7" w14:textId="77777777" w:rsidR="00711BE6" w:rsidRDefault="00711BE6" w:rsidP="00711BE6">
      <w:pPr>
        <w:jc w:val="center"/>
        <w:rPr>
          <w:sz w:val="10"/>
          <w:szCs w:val="10"/>
        </w:rPr>
      </w:pPr>
    </w:p>
    <w:tbl>
      <w:tblPr>
        <w:tblStyle w:val="1"/>
        <w:tblW w:w="5001" w:type="pct"/>
        <w:tblLayout w:type="fixed"/>
        <w:tblLook w:val="04A0" w:firstRow="1" w:lastRow="0" w:firstColumn="1" w:lastColumn="0" w:noHBand="0" w:noVBand="1"/>
      </w:tblPr>
      <w:tblGrid>
        <w:gridCol w:w="1413"/>
        <w:gridCol w:w="1133"/>
        <w:gridCol w:w="1418"/>
        <w:gridCol w:w="898"/>
        <w:gridCol w:w="898"/>
        <w:gridCol w:w="898"/>
        <w:gridCol w:w="898"/>
        <w:gridCol w:w="898"/>
        <w:gridCol w:w="898"/>
      </w:tblGrid>
      <w:tr w:rsidR="00711BE6" w:rsidRPr="00162623" w14:paraId="496A052F" w14:textId="77777777" w:rsidTr="00E60AB7">
        <w:trPr>
          <w:trHeight w:val="216"/>
        </w:trPr>
        <w:tc>
          <w:tcPr>
            <w:tcW w:w="2119" w:type="pct"/>
            <w:gridSpan w:val="3"/>
          </w:tcPr>
          <w:p w14:paraId="5031EA03" w14:textId="77777777" w:rsidR="00711BE6" w:rsidRPr="00BF51E9" w:rsidRDefault="00711BE6" w:rsidP="00630862">
            <w:pPr>
              <w:rPr>
                <w:b/>
                <w:bCs/>
                <w:sz w:val="20"/>
                <w:szCs w:val="20"/>
              </w:rPr>
            </w:pPr>
            <w:r w:rsidRPr="00BF51E9">
              <w:rPr>
                <w:b/>
                <w:bCs/>
                <w:sz w:val="20"/>
                <w:szCs w:val="20"/>
              </w:rPr>
              <w:t>PROJECT DATA AS AGREED</w:t>
            </w:r>
          </w:p>
        </w:tc>
        <w:tc>
          <w:tcPr>
            <w:tcW w:w="480" w:type="pct"/>
            <w:vAlign w:val="center"/>
          </w:tcPr>
          <w:p w14:paraId="25EB6230" w14:textId="77777777" w:rsidR="00711BE6" w:rsidRPr="00BF51E9" w:rsidRDefault="00711BE6" w:rsidP="00630862">
            <w:pPr>
              <w:jc w:val="center"/>
              <w:rPr>
                <w:b/>
                <w:bCs/>
                <w:sz w:val="20"/>
                <w:szCs w:val="20"/>
              </w:rPr>
            </w:pPr>
            <w:r w:rsidRPr="00BF51E9">
              <w:rPr>
                <w:b/>
                <w:bCs/>
                <w:sz w:val="20"/>
                <w:szCs w:val="20"/>
              </w:rPr>
              <w:t>202</w:t>
            </w:r>
            <w:r w:rsidRPr="00E60AB7">
              <w:rPr>
                <w:b/>
                <w:bCs/>
                <w:sz w:val="20"/>
                <w:szCs w:val="20"/>
              </w:rPr>
              <w:t>5*</w:t>
            </w:r>
          </w:p>
        </w:tc>
        <w:tc>
          <w:tcPr>
            <w:tcW w:w="480" w:type="pct"/>
            <w:vAlign w:val="center"/>
          </w:tcPr>
          <w:p w14:paraId="522290E5" w14:textId="77777777" w:rsidR="00711BE6" w:rsidRPr="00BF51E9" w:rsidRDefault="00711BE6" w:rsidP="00630862">
            <w:pPr>
              <w:jc w:val="center"/>
              <w:rPr>
                <w:b/>
                <w:bCs/>
                <w:sz w:val="20"/>
                <w:szCs w:val="20"/>
              </w:rPr>
            </w:pPr>
            <w:r w:rsidRPr="00BF51E9">
              <w:rPr>
                <w:b/>
                <w:bCs/>
                <w:sz w:val="20"/>
                <w:szCs w:val="20"/>
              </w:rPr>
              <w:t>2026</w:t>
            </w:r>
          </w:p>
        </w:tc>
        <w:tc>
          <w:tcPr>
            <w:tcW w:w="480" w:type="pct"/>
            <w:vAlign w:val="center"/>
          </w:tcPr>
          <w:p w14:paraId="131D89A5" w14:textId="77777777" w:rsidR="00711BE6" w:rsidRPr="00BF51E9" w:rsidRDefault="00711BE6" w:rsidP="00630862">
            <w:pPr>
              <w:jc w:val="center"/>
              <w:rPr>
                <w:b/>
                <w:bCs/>
                <w:sz w:val="20"/>
                <w:szCs w:val="20"/>
              </w:rPr>
            </w:pPr>
            <w:r w:rsidRPr="00BF51E9">
              <w:rPr>
                <w:b/>
                <w:bCs/>
                <w:sz w:val="20"/>
                <w:szCs w:val="20"/>
              </w:rPr>
              <w:t>2027</w:t>
            </w:r>
          </w:p>
        </w:tc>
        <w:tc>
          <w:tcPr>
            <w:tcW w:w="480" w:type="pct"/>
          </w:tcPr>
          <w:p w14:paraId="6F363A5B" w14:textId="77777777" w:rsidR="00711BE6" w:rsidRPr="00BF51E9" w:rsidRDefault="00711BE6" w:rsidP="00630862">
            <w:pPr>
              <w:jc w:val="center"/>
              <w:rPr>
                <w:b/>
                <w:bCs/>
                <w:sz w:val="20"/>
                <w:szCs w:val="20"/>
              </w:rPr>
            </w:pPr>
            <w:r w:rsidRPr="00BF51E9">
              <w:rPr>
                <w:b/>
                <w:bCs/>
                <w:sz w:val="20"/>
                <w:szCs w:val="20"/>
              </w:rPr>
              <w:t>2028</w:t>
            </w:r>
          </w:p>
        </w:tc>
        <w:tc>
          <w:tcPr>
            <w:tcW w:w="480" w:type="pct"/>
          </w:tcPr>
          <w:p w14:paraId="0E69B6D6" w14:textId="77777777" w:rsidR="00711BE6" w:rsidRPr="00BF51E9" w:rsidRDefault="00711BE6" w:rsidP="00630862">
            <w:pPr>
              <w:jc w:val="center"/>
              <w:rPr>
                <w:b/>
                <w:bCs/>
                <w:sz w:val="20"/>
                <w:szCs w:val="20"/>
              </w:rPr>
            </w:pPr>
            <w:r w:rsidRPr="00BF51E9">
              <w:rPr>
                <w:b/>
                <w:bCs/>
                <w:sz w:val="20"/>
                <w:szCs w:val="20"/>
              </w:rPr>
              <w:t>2029</w:t>
            </w:r>
          </w:p>
        </w:tc>
        <w:tc>
          <w:tcPr>
            <w:tcW w:w="480" w:type="pct"/>
            <w:vAlign w:val="center"/>
          </w:tcPr>
          <w:p w14:paraId="0897FA4D" w14:textId="77777777" w:rsidR="00711BE6" w:rsidRPr="00BF51E9" w:rsidRDefault="00711BE6" w:rsidP="00630862">
            <w:pPr>
              <w:jc w:val="center"/>
              <w:rPr>
                <w:b/>
                <w:bCs/>
                <w:sz w:val="20"/>
                <w:szCs w:val="20"/>
              </w:rPr>
            </w:pPr>
            <w:r w:rsidRPr="00BF51E9">
              <w:rPr>
                <w:b/>
                <w:bCs/>
                <w:sz w:val="20"/>
                <w:szCs w:val="20"/>
              </w:rPr>
              <w:t>Total</w:t>
            </w:r>
          </w:p>
        </w:tc>
      </w:tr>
      <w:tr w:rsidR="00711BE6" w:rsidRPr="00162623" w14:paraId="37E66970" w14:textId="77777777" w:rsidTr="00E60AB7">
        <w:trPr>
          <w:trHeight w:val="119"/>
        </w:trPr>
        <w:tc>
          <w:tcPr>
            <w:tcW w:w="755" w:type="pct"/>
            <w:vMerge w:val="restart"/>
            <w:vAlign w:val="center"/>
          </w:tcPr>
          <w:p w14:paraId="0355B22C" w14:textId="77777777" w:rsidR="00711BE6" w:rsidRPr="00BF51E9" w:rsidRDefault="00711BE6" w:rsidP="00630862">
            <w:pPr>
              <w:jc w:val="left"/>
              <w:rPr>
                <w:sz w:val="20"/>
                <w:szCs w:val="20"/>
              </w:rPr>
            </w:pPr>
            <w:r w:rsidRPr="00BF51E9">
              <w:rPr>
                <w:sz w:val="20"/>
                <w:szCs w:val="20"/>
              </w:rPr>
              <w:t>Consumption (CO</w:t>
            </w:r>
            <w:r w:rsidRPr="00BF51E9">
              <w:rPr>
                <w:sz w:val="20"/>
                <w:szCs w:val="20"/>
                <w:vertAlign w:val="subscript"/>
              </w:rPr>
              <w:t>2</w:t>
            </w:r>
            <w:r w:rsidRPr="00BF51E9">
              <w:rPr>
                <w:sz w:val="20"/>
                <w:szCs w:val="20"/>
              </w:rPr>
              <w:noBreakHyphen/>
              <w:t>eq</w:t>
            </w:r>
            <w:r w:rsidRPr="00162623">
              <w:rPr>
                <w:sz w:val="20"/>
                <w:szCs w:val="20"/>
              </w:rPr>
              <w:t xml:space="preserve"> </w:t>
            </w:r>
            <w:r w:rsidRPr="00BF51E9">
              <w:rPr>
                <w:sz w:val="20"/>
                <w:szCs w:val="20"/>
              </w:rPr>
              <w:t>tonnes)</w:t>
            </w:r>
          </w:p>
        </w:tc>
        <w:tc>
          <w:tcPr>
            <w:tcW w:w="1364" w:type="pct"/>
            <w:gridSpan w:val="2"/>
            <w:vAlign w:val="bottom"/>
          </w:tcPr>
          <w:p w14:paraId="09A0EA26" w14:textId="77777777" w:rsidR="00711BE6" w:rsidRPr="00BF51E9" w:rsidRDefault="00711BE6" w:rsidP="00630862">
            <w:pPr>
              <w:jc w:val="left"/>
              <w:rPr>
                <w:sz w:val="20"/>
                <w:szCs w:val="20"/>
              </w:rPr>
            </w:pPr>
            <w:r w:rsidRPr="00BF51E9">
              <w:rPr>
                <w:sz w:val="20"/>
                <w:szCs w:val="20"/>
              </w:rPr>
              <w:t>Montreal Protocol limits</w:t>
            </w:r>
          </w:p>
        </w:tc>
        <w:tc>
          <w:tcPr>
            <w:tcW w:w="480" w:type="pct"/>
          </w:tcPr>
          <w:p w14:paraId="7D437510" w14:textId="24588FD6" w:rsidR="00711BE6" w:rsidRPr="00A0797A" w:rsidRDefault="00A0797A" w:rsidP="00630862">
            <w:pPr>
              <w:jc w:val="right"/>
              <w:rPr>
                <w:sz w:val="20"/>
                <w:szCs w:val="20"/>
              </w:rPr>
            </w:pPr>
            <w:r w:rsidRPr="00A0797A">
              <w:rPr>
                <w:sz w:val="20"/>
                <w:szCs w:val="20"/>
              </w:rPr>
              <w:t>389,992</w:t>
            </w:r>
          </w:p>
        </w:tc>
        <w:tc>
          <w:tcPr>
            <w:tcW w:w="480" w:type="pct"/>
          </w:tcPr>
          <w:p w14:paraId="1FEEEF09" w14:textId="2E9365E2" w:rsidR="00711BE6" w:rsidRPr="00A0797A" w:rsidRDefault="00A0797A" w:rsidP="00630862">
            <w:pPr>
              <w:jc w:val="right"/>
              <w:rPr>
                <w:sz w:val="20"/>
                <w:szCs w:val="20"/>
              </w:rPr>
            </w:pPr>
            <w:r w:rsidRPr="00A0797A">
              <w:rPr>
                <w:sz w:val="20"/>
                <w:szCs w:val="20"/>
              </w:rPr>
              <w:t>389,992</w:t>
            </w:r>
          </w:p>
        </w:tc>
        <w:tc>
          <w:tcPr>
            <w:tcW w:w="480" w:type="pct"/>
          </w:tcPr>
          <w:p w14:paraId="2C54E870" w14:textId="67B85F46" w:rsidR="00711BE6" w:rsidRPr="00A0797A" w:rsidRDefault="00A0797A" w:rsidP="00630862">
            <w:pPr>
              <w:jc w:val="right"/>
              <w:rPr>
                <w:sz w:val="20"/>
                <w:szCs w:val="20"/>
              </w:rPr>
            </w:pPr>
            <w:r w:rsidRPr="00A0797A">
              <w:rPr>
                <w:sz w:val="20"/>
                <w:szCs w:val="20"/>
              </w:rPr>
              <w:t>389,992</w:t>
            </w:r>
          </w:p>
        </w:tc>
        <w:tc>
          <w:tcPr>
            <w:tcW w:w="480" w:type="pct"/>
          </w:tcPr>
          <w:p w14:paraId="5065E50E" w14:textId="272BE7E8" w:rsidR="00711BE6" w:rsidRPr="00A0797A" w:rsidRDefault="00A0797A" w:rsidP="00630862">
            <w:pPr>
              <w:jc w:val="right"/>
              <w:rPr>
                <w:sz w:val="20"/>
                <w:szCs w:val="20"/>
              </w:rPr>
            </w:pPr>
            <w:r w:rsidRPr="00A0797A">
              <w:rPr>
                <w:sz w:val="20"/>
                <w:szCs w:val="20"/>
              </w:rPr>
              <w:t>389,992</w:t>
            </w:r>
          </w:p>
        </w:tc>
        <w:tc>
          <w:tcPr>
            <w:tcW w:w="480" w:type="pct"/>
          </w:tcPr>
          <w:p w14:paraId="70113827" w14:textId="25895013" w:rsidR="00711BE6" w:rsidRPr="00A0797A" w:rsidRDefault="00A0797A" w:rsidP="00630862">
            <w:pPr>
              <w:jc w:val="right"/>
              <w:rPr>
                <w:sz w:val="20"/>
                <w:szCs w:val="20"/>
              </w:rPr>
            </w:pPr>
            <w:r w:rsidRPr="00A0797A">
              <w:rPr>
                <w:sz w:val="20"/>
                <w:szCs w:val="20"/>
              </w:rPr>
              <w:t>350,993</w:t>
            </w:r>
          </w:p>
        </w:tc>
        <w:tc>
          <w:tcPr>
            <w:tcW w:w="480" w:type="pct"/>
          </w:tcPr>
          <w:p w14:paraId="5FA429DA" w14:textId="77777777" w:rsidR="00711BE6" w:rsidRPr="00A0797A" w:rsidRDefault="00711BE6" w:rsidP="00630862">
            <w:pPr>
              <w:jc w:val="right"/>
              <w:rPr>
                <w:sz w:val="20"/>
                <w:szCs w:val="20"/>
              </w:rPr>
            </w:pPr>
            <w:r w:rsidRPr="00A0797A">
              <w:rPr>
                <w:sz w:val="20"/>
                <w:szCs w:val="20"/>
              </w:rPr>
              <w:t>n/a</w:t>
            </w:r>
          </w:p>
        </w:tc>
      </w:tr>
      <w:tr w:rsidR="00A0797A" w:rsidRPr="00162623" w14:paraId="2E207929" w14:textId="77777777" w:rsidTr="00E60AB7">
        <w:trPr>
          <w:trHeight w:val="46"/>
        </w:trPr>
        <w:tc>
          <w:tcPr>
            <w:tcW w:w="755" w:type="pct"/>
            <w:vMerge/>
          </w:tcPr>
          <w:p w14:paraId="1D67ADFA" w14:textId="77777777" w:rsidR="00A0797A" w:rsidRPr="00BF51E9" w:rsidRDefault="00A0797A" w:rsidP="00A0797A">
            <w:pPr>
              <w:rPr>
                <w:sz w:val="20"/>
                <w:szCs w:val="20"/>
              </w:rPr>
            </w:pPr>
          </w:p>
        </w:tc>
        <w:tc>
          <w:tcPr>
            <w:tcW w:w="1364" w:type="pct"/>
            <w:gridSpan w:val="2"/>
            <w:vAlign w:val="bottom"/>
          </w:tcPr>
          <w:p w14:paraId="2D8A23D1" w14:textId="77777777" w:rsidR="00A0797A" w:rsidRPr="00BF51E9" w:rsidRDefault="00A0797A" w:rsidP="00A0797A">
            <w:pPr>
              <w:jc w:val="left"/>
              <w:rPr>
                <w:sz w:val="20"/>
                <w:szCs w:val="20"/>
              </w:rPr>
            </w:pPr>
            <w:r w:rsidRPr="00BF51E9">
              <w:rPr>
                <w:sz w:val="20"/>
                <w:szCs w:val="20"/>
              </w:rPr>
              <w:t>Maximum allowable</w:t>
            </w:r>
          </w:p>
        </w:tc>
        <w:tc>
          <w:tcPr>
            <w:tcW w:w="480" w:type="pct"/>
          </w:tcPr>
          <w:p w14:paraId="278CD428" w14:textId="59984E17" w:rsidR="00A0797A" w:rsidRPr="00A0797A" w:rsidRDefault="00A0797A" w:rsidP="00A0797A">
            <w:pPr>
              <w:jc w:val="right"/>
              <w:rPr>
                <w:sz w:val="20"/>
                <w:szCs w:val="20"/>
              </w:rPr>
            </w:pPr>
            <w:r w:rsidRPr="00A0797A">
              <w:rPr>
                <w:sz w:val="20"/>
                <w:szCs w:val="20"/>
              </w:rPr>
              <w:t>389,992</w:t>
            </w:r>
          </w:p>
        </w:tc>
        <w:tc>
          <w:tcPr>
            <w:tcW w:w="480" w:type="pct"/>
          </w:tcPr>
          <w:p w14:paraId="60B3C418" w14:textId="42F89F92" w:rsidR="00A0797A" w:rsidRPr="00A0797A" w:rsidRDefault="00A0797A" w:rsidP="00A0797A">
            <w:pPr>
              <w:jc w:val="right"/>
              <w:rPr>
                <w:sz w:val="20"/>
                <w:szCs w:val="20"/>
              </w:rPr>
            </w:pPr>
            <w:r w:rsidRPr="00A0797A">
              <w:rPr>
                <w:sz w:val="20"/>
                <w:szCs w:val="20"/>
              </w:rPr>
              <w:t>389,992</w:t>
            </w:r>
          </w:p>
        </w:tc>
        <w:tc>
          <w:tcPr>
            <w:tcW w:w="480" w:type="pct"/>
          </w:tcPr>
          <w:p w14:paraId="6B76A415" w14:textId="570E8E5C" w:rsidR="00A0797A" w:rsidRPr="00A0797A" w:rsidRDefault="00A0797A" w:rsidP="00A0797A">
            <w:pPr>
              <w:jc w:val="right"/>
              <w:rPr>
                <w:sz w:val="20"/>
                <w:szCs w:val="20"/>
              </w:rPr>
            </w:pPr>
            <w:r w:rsidRPr="00A0797A">
              <w:rPr>
                <w:sz w:val="20"/>
                <w:szCs w:val="20"/>
              </w:rPr>
              <w:t>389,992</w:t>
            </w:r>
          </w:p>
        </w:tc>
        <w:tc>
          <w:tcPr>
            <w:tcW w:w="480" w:type="pct"/>
          </w:tcPr>
          <w:p w14:paraId="4181B1E4" w14:textId="647855F5" w:rsidR="00A0797A" w:rsidRPr="00A0797A" w:rsidRDefault="00A0797A" w:rsidP="00A0797A">
            <w:pPr>
              <w:jc w:val="right"/>
              <w:rPr>
                <w:sz w:val="20"/>
                <w:szCs w:val="20"/>
              </w:rPr>
            </w:pPr>
            <w:r w:rsidRPr="00A0797A">
              <w:rPr>
                <w:sz w:val="20"/>
                <w:szCs w:val="20"/>
              </w:rPr>
              <w:t>389,992</w:t>
            </w:r>
          </w:p>
        </w:tc>
        <w:tc>
          <w:tcPr>
            <w:tcW w:w="480" w:type="pct"/>
          </w:tcPr>
          <w:p w14:paraId="27923FD6" w14:textId="1582E3C0" w:rsidR="00A0797A" w:rsidRPr="00A0797A" w:rsidRDefault="00A0797A" w:rsidP="00A0797A">
            <w:pPr>
              <w:jc w:val="right"/>
              <w:rPr>
                <w:sz w:val="20"/>
                <w:szCs w:val="20"/>
              </w:rPr>
            </w:pPr>
            <w:r w:rsidRPr="00A0797A">
              <w:rPr>
                <w:sz w:val="20"/>
                <w:szCs w:val="20"/>
              </w:rPr>
              <w:t>331,493</w:t>
            </w:r>
          </w:p>
        </w:tc>
        <w:tc>
          <w:tcPr>
            <w:tcW w:w="480" w:type="pct"/>
          </w:tcPr>
          <w:p w14:paraId="30A7BD93" w14:textId="77777777" w:rsidR="00A0797A" w:rsidRPr="00A0797A" w:rsidRDefault="00A0797A" w:rsidP="00A0797A">
            <w:pPr>
              <w:jc w:val="right"/>
              <w:rPr>
                <w:sz w:val="20"/>
                <w:szCs w:val="20"/>
              </w:rPr>
            </w:pPr>
            <w:r w:rsidRPr="00A0797A">
              <w:rPr>
                <w:sz w:val="20"/>
                <w:szCs w:val="20"/>
              </w:rPr>
              <w:t>n/a</w:t>
            </w:r>
          </w:p>
        </w:tc>
      </w:tr>
      <w:tr w:rsidR="00A0797A" w:rsidRPr="00162623" w14:paraId="037E888F" w14:textId="77777777" w:rsidTr="00E60AB7">
        <w:trPr>
          <w:trHeight w:val="46"/>
        </w:trPr>
        <w:tc>
          <w:tcPr>
            <w:tcW w:w="755" w:type="pct"/>
            <w:vMerge/>
          </w:tcPr>
          <w:p w14:paraId="2ED4DBAF" w14:textId="77777777" w:rsidR="00A0797A" w:rsidRPr="00BF51E9" w:rsidRDefault="00A0797A" w:rsidP="00A0797A">
            <w:pPr>
              <w:rPr>
                <w:sz w:val="20"/>
                <w:szCs w:val="20"/>
              </w:rPr>
            </w:pPr>
          </w:p>
        </w:tc>
        <w:tc>
          <w:tcPr>
            <w:tcW w:w="1364" w:type="pct"/>
            <w:gridSpan w:val="2"/>
            <w:vAlign w:val="bottom"/>
          </w:tcPr>
          <w:p w14:paraId="36FC8E7C" w14:textId="101B21E2" w:rsidR="00A0797A" w:rsidRPr="00BF51E9" w:rsidRDefault="00A0797A" w:rsidP="00A0797A">
            <w:pPr>
              <w:jc w:val="left"/>
              <w:rPr>
                <w:sz w:val="20"/>
                <w:szCs w:val="20"/>
              </w:rPr>
            </w:pPr>
            <w:r>
              <w:rPr>
                <w:sz w:val="20"/>
                <w:szCs w:val="20"/>
              </w:rPr>
              <w:t>Reduction from baseline</w:t>
            </w:r>
            <w:r w:rsidRPr="00BF51E9">
              <w:rPr>
                <w:sz w:val="20"/>
                <w:szCs w:val="20"/>
              </w:rPr>
              <w:t xml:space="preserve"> (%)</w:t>
            </w:r>
          </w:p>
        </w:tc>
        <w:tc>
          <w:tcPr>
            <w:tcW w:w="480" w:type="pct"/>
          </w:tcPr>
          <w:p w14:paraId="11F2F095" w14:textId="1DA50FF2" w:rsidR="00A0797A" w:rsidRPr="00A0797A" w:rsidRDefault="00E17C74" w:rsidP="00A0797A">
            <w:pPr>
              <w:jc w:val="right"/>
              <w:rPr>
                <w:sz w:val="20"/>
                <w:szCs w:val="20"/>
              </w:rPr>
            </w:pPr>
            <w:r>
              <w:rPr>
                <w:sz w:val="20"/>
                <w:szCs w:val="20"/>
              </w:rPr>
              <w:t>0</w:t>
            </w:r>
          </w:p>
        </w:tc>
        <w:tc>
          <w:tcPr>
            <w:tcW w:w="480" w:type="pct"/>
          </w:tcPr>
          <w:p w14:paraId="30044D2F" w14:textId="60617D92" w:rsidR="00A0797A" w:rsidRPr="00A0797A" w:rsidRDefault="00E17C74" w:rsidP="00A0797A">
            <w:pPr>
              <w:jc w:val="right"/>
              <w:rPr>
                <w:sz w:val="20"/>
                <w:szCs w:val="20"/>
              </w:rPr>
            </w:pPr>
            <w:r>
              <w:rPr>
                <w:sz w:val="20"/>
                <w:szCs w:val="20"/>
              </w:rPr>
              <w:t>0</w:t>
            </w:r>
          </w:p>
        </w:tc>
        <w:tc>
          <w:tcPr>
            <w:tcW w:w="480" w:type="pct"/>
          </w:tcPr>
          <w:p w14:paraId="3011E1BC" w14:textId="171B3C88" w:rsidR="00A0797A" w:rsidRPr="00A0797A" w:rsidRDefault="00E17C74" w:rsidP="00A0797A">
            <w:pPr>
              <w:jc w:val="right"/>
              <w:rPr>
                <w:sz w:val="20"/>
                <w:szCs w:val="20"/>
              </w:rPr>
            </w:pPr>
            <w:r>
              <w:rPr>
                <w:sz w:val="20"/>
                <w:szCs w:val="20"/>
              </w:rPr>
              <w:t>0</w:t>
            </w:r>
          </w:p>
        </w:tc>
        <w:tc>
          <w:tcPr>
            <w:tcW w:w="480" w:type="pct"/>
          </w:tcPr>
          <w:p w14:paraId="390DC516" w14:textId="0AEDF5DE" w:rsidR="00A0797A" w:rsidRPr="00A0797A" w:rsidRDefault="00E17C74" w:rsidP="00A0797A">
            <w:pPr>
              <w:jc w:val="right"/>
              <w:rPr>
                <w:sz w:val="20"/>
                <w:szCs w:val="20"/>
              </w:rPr>
            </w:pPr>
            <w:r>
              <w:rPr>
                <w:sz w:val="20"/>
                <w:szCs w:val="20"/>
              </w:rPr>
              <w:t>0</w:t>
            </w:r>
          </w:p>
        </w:tc>
        <w:tc>
          <w:tcPr>
            <w:tcW w:w="480" w:type="pct"/>
          </w:tcPr>
          <w:p w14:paraId="604EA406" w14:textId="19E76E15" w:rsidR="00A0797A" w:rsidRPr="00A0797A" w:rsidRDefault="00A0797A" w:rsidP="00A0797A">
            <w:pPr>
              <w:jc w:val="right"/>
              <w:rPr>
                <w:sz w:val="20"/>
                <w:szCs w:val="20"/>
              </w:rPr>
            </w:pPr>
            <w:r w:rsidRPr="00A0797A">
              <w:rPr>
                <w:sz w:val="20"/>
                <w:szCs w:val="20"/>
              </w:rPr>
              <w:t>15</w:t>
            </w:r>
          </w:p>
        </w:tc>
        <w:tc>
          <w:tcPr>
            <w:tcW w:w="480" w:type="pct"/>
          </w:tcPr>
          <w:p w14:paraId="43F75B83" w14:textId="77777777" w:rsidR="00A0797A" w:rsidRPr="00A0797A" w:rsidRDefault="00A0797A" w:rsidP="00A0797A">
            <w:pPr>
              <w:jc w:val="right"/>
              <w:rPr>
                <w:sz w:val="20"/>
                <w:szCs w:val="20"/>
              </w:rPr>
            </w:pPr>
            <w:r w:rsidRPr="00A0797A">
              <w:rPr>
                <w:sz w:val="20"/>
                <w:szCs w:val="20"/>
              </w:rPr>
              <w:t>n/a</w:t>
            </w:r>
          </w:p>
        </w:tc>
      </w:tr>
      <w:tr w:rsidR="00A0797A" w:rsidRPr="00162623" w14:paraId="683CCADF" w14:textId="77777777" w:rsidTr="00D207B7">
        <w:trPr>
          <w:trHeight w:val="46"/>
        </w:trPr>
        <w:tc>
          <w:tcPr>
            <w:tcW w:w="755" w:type="pct"/>
            <w:vMerge w:val="restart"/>
            <w:vAlign w:val="center"/>
          </w:tcPr>
          <w:p w14:paraId="284992DE" w14:textId="77777777" w:rsidR="00A0797A" w:rsidRPr="00BF51E9" w:rsidRDefault="00A0797A" w:rsidP="00A0797A">
            <w:pPr>
              <w:jc w:val="left"/>
              <w:rPr>
                <w:sz w:val="20"/>
                <w:szCs w:val="20"/>
              </w:rPr>
            </w:pPr>
            <w:r w:rsidRPr="00BF51E9">
              <w:rPr>
                <w:sz w:val="20"/>
                <w:szCs w:val="20"/>
              </w:rPr>
              <w:t>Amounts recommended in principle (US $)</w:t>
            </w:r>
          </w:p>
        </w:tc>
        <w:tc>
          <w:tcPr>
            <w:tcW w:w="606" w:type="pct"/>
            <w:vMerge w:val="restart"/>
            <w:vAlign w:val="center"/>
          </w:tcPr>
          <w:p w14:paraId="29941BFA" w14:textId="411181F6" w:rsidR="00A0797A" w:rsidRPr="00E60AB7" w:rsidRDefault="00A0797A" w:rsidP="00A0797A">
            <w:pPr>
              <w:jc w:val="center"/>
              <w:rPr>
                <w:sz w:val="20"/>
                <w:szCs w:val="20"/>
              </w:rPr>
            </w:pPr>
            <w:r w:rsidRPr="00E60AB7">
              <w:rPr>
                <w:sz w:val="20"/>
                <w:szCs w:val="20"/>
              </w:rPr>
              <w:t>UNEP</w:t>
            </w:r>
          </w:p>
        </w:tc>
        <w:tc>
          <w:tcPr>
            <w:tcW w:w="758" w:type="pct"/>
            <w:vAlign w:val="center"/>
          </w:tcPr>
          <w:p w14:paraId="32020AAE" w14:textId="77777777" w:rsidR="00A0797A" w:rsidRPr="00BF51E9" w:rsidRDefault="00A0797A" w:rsidP="00A0797A">
            <w:pPr>
              <w:jc w:val="left"/>
              <w:rPr>
                <w:sz w:val="20"/>
                <w:szCs w:val="20"/>
              </w:rPr>
            </w:pPr>
            <w:r w:rsidRPr="00BF51E9">
              <w:rPr>
                <w:sz w:val="20"/>
                <w:szCs w:val="20"/>
              </w:rPr>
              <w:t>Project costs</w:t>
            </w:r>
          </w:p>
        </w:tc>
        <w:tc>
          <w:tcPr>
            <w:tcW w:w="480" w:type="pct"/>
          </w:tcPr>
          <w:p w14:paraId="13608C48" w14:textId="27F649E3" w:rsidR="00A0797A" w:rsidRPr="00FF255A" w:rsidRDefault="00A0797A" w:rsidP="00A0797A">
            <w:pPr>
              <w:jc w:val="right"/>
              <w:rPr>
                <w:sz w:val="20"/>
                <w:szCs w:val="20"/>
              </w:rPr>
            </w:pPr>
            <w:r w:rsidRPr="00FF255A">
              <w:rPr>
                <w:sz w:val="20"/>
                <w:szCs w:val="20"/>
              </w:rPr>
              <w:t>6</w:t>
            </w:r>
            <w:r w:rsidR="00774289" w:rsidRPr="00B07E54">
              <w:rPr>
                <w:sz w:val="20"/>
                <w:szCs w:val="20"/>
              </w:rPr>
              <w:t>2</w:t>
            </w:r>
            <w:r w:rsidRPr="00FF255A">
              <w:rPr>
                <w:sz w:val="20"/>
                <w:szCs w:val="20"/>
              </w:rPr>
              <w:t>,500</w:t>
            </w:r>
          </w:p>
        </w:tc>
        <w:tc>
          <w:tcPr>
            <w:tcW w:w="480" w:type="pct"/>
          </w:tcPr>
          <w:p w14:paraId="79F25C2D" w14:textId="2B51BF72" w:rsidR="00A0797A" w:rsidRPr="00FF255A" w:rsidRDefault="00C97FE4" w:rsidP="00A0797A">
            <w:pPr>
              <w:jc w:val="right"/>
              <w:rPr>
                <w:sz w:val="20"/>
                <w:szCs w:val="20"/>
              </w:rPr>
            </w:pPr>
            <w:r>
              <w:rPr>
                <w:sz w:val="20"/>
                <w:szCs w:val="20"/>
              </w:rPr>
              <w:t>0</w:t>
            </w:r>
          </w:p>
        </w:tc>
        <w:tc>
          <w:tcPr>
            <w:tcW w:w="480" w:type="pct"/>
          </w:tcPr>
          <w:p w14:paraId="61C72920" w14:textId="0707F4C6" w:rsidR="00A0797A" w:rsidRPr="00FF255A" w:rsidRDefault="00C97FE4" w:rsidP="00A0797A">
            <w:pPr>
              <w:jc w:val="right"/>
              <w:rPr>
                <w:sz w:val="20"/>
                <w:szCs w:val="20"/>
              </w:rPr>
            </w:pPr>
            <w:r>
              <w:rPr>
                <w:sz w:val="20"/>
                <w:szCs w:val="20"/>
              </w:rPr>
              <w:t>0</w:t>
            </w:r>
          </w:p>
        </w:tc>
        <w:tc>
          <w:tcPr>
            <w:tcW w:w="480" w:type="pct"/>
          </w:tcPr>
          <w:p w14:paraId="3081975A" w14:textId="6895C752" w:rsidR="00A0797A" w:rsidRPr="00FF255A" w:rsidRDefault="00A0797A" w:rsidP="00A0797A">
            <w:pPr>
              <w:jc w:val="right"/>
              <w:rPr>
                <w:sz w:val="20"/>
                <w:szCs w:val="20"/>
              </w:rPr>
            </w:pPr>
            <w:r w:rsidRPr="00FF255A">
              <w:rPr>
                <w:sz w:val="20"/>
                <w:szCs w:val="20"/>
              </w:rPr>
              <w:t>46,500</w:t>
            </w:r>
          </w:p>
        </w:tc>
        <w:tc>
          <w:tcPr>
            <w:tcW w:w="480" w:type="pct"/>
          </w:tcPr>
          <w:p w14:paraId="769832A8" w14:textId="636F79A8" w:rsidR="00A0797A" w:rsidRPr="00FF255A" w:rsidRDefault="006D1B45" w:rsidP="00A0797A">
            <w:pPr>
              <w:jc w:val="right"/>
              <w:rPr>
                <w:sz w:val="20"/>
                <w:szCs w:val="20"/>
              </w:rPr>
            </w:pPr>
            <w:r>
              <w:rPr>
                <w:sz w:val="20"/>
                <w:szCs w:val="20"/>
              </w:rPr>
              <w:t>0</w:t>
            </w:r>
          </w:p>
        </w:tc>
        <w:tc>
          <w:tcPr>
            <w:tcW w:w="480" w:type="pct"/>
          </w:tcPr>
          <w:p w14:paraId="47DC4480" w14:textId="1E662CC8" w:rsidR="00A0797A" w:rsidRPr="00FF255A" w:rsidRDefault="00A0797A" w:rsidP="00A0797A">
            <w:pPr>
              <w:jc w:val="right"/>
              <w:rPr>
                <w:sz w:val="20"/>
                <w:szCs w:val="20"/>
              </w:rPr>
            </w:pPr>
            <w:r w:rsidRPr="00FF255A">
              <w:rPr>
                <w:sz w:val="20"/>
                <w:szCs w:val="20"/>
              </w:rPr>
              <w:t>109,000</w:t>
            </w:r>
          </w:p>
        </w:tc>
      </w:tr>
      <w:tr w:rsidR="00A0797A" w:rsidRPr="00162623" w14:paraId="48F43FB6" w14:textId="77777777" w:rsidTr="00D207B7">
        <w:trPr>
          <w:trHeight w:val="46"/>
        </w:trPr>
        <w:tc>
          <w:tcPr>
            <w:tcW w:w="755" w:type="pct"/>
            <w:vMerge/>
          </w:tcPr>
          <w:p w14:paraId="7F3FCE2F" w14:textId="77777777" w:rsidR="00A0797A" w:rsidRPr="00BF51E9" w:rsidRDefault="00A0797A" w:rsidP="00A0797A">
            <w:pPr>
              <w:rPr>
                <w:sz w:val="20"/>
                <w:szCs w:val="20"/>
              </w:rPr>
            </w:pPr>
          </w:p>
        </w:tc>
        <w:tc>
          <w:tcPr>
            <w:tcW w:w="606" w:type="pct"/>
            <w:vMerge/>
            <w:vAlign w:val="center"/>
          </w:tcPr>
          <w:p w14:paraId="4DD5E6F8" w14:textId="77777777" w:rsidR="00A0797A" w:rsidRPr="00E60AB7" w:rsidRDefault="00A0797A" w:rsidP="00A0797A">
            <w:pPr>
              <w:jc w:val="center"/>
              <w:rPr>
                <w:sz w:val="20"/>
                <w:szCs w:val="20"/>
              </w:rPr>
            </w:pPr>
          </w:p>
        </w:tc>
        <w:tc>
          <w:tcPr>
            <w:tcW w:w="758" w:type="pct"/>
            <w:vAlign w:val="center"/>
          </w:tcPr>
          <w:p w14:paraId="220AA8B7" w14:textId="77777777" w:rsidR="00A0797A" w:rsidRPr="00BF51E9" w:rsidRDefault="00A0797A" w:rsidP="00A0797A">
            <w:pPr>
              <w:jc w:val="left"/>
              <w:rPr>
                <w:sz w:val="20"/>
                <w:szCs w:val="20"/>
              </w:rPr>
            </w:pPr>
            <w:r w:rsidRPr="00BF51E9">
              <w:rPr>
                <w:sz w:val="20"/>
                <w:szCs w:val="20"/>
              </w:rPr>
              <w:t>Support costs</w:t>
            </w:r>
          </w:p>
        </w:tc>
        <w:tc>
          <w:tcPr>
            <w:tcW w:w="480" w:type="pct"/>
          </w:tcPr>
          <w:p w14:paraId="0DF7282F" w14:textId="3783A8A3" w:rsidR="00A0797A" w:rsidRPr="00A0797A" w:rsidRDefault="00A0797A" w:rsidP="00A0797A">
            <w:pPr>
              <w:jc w:val="right"/>
              <w:rPr>
                <w:sz w:val="20"/>
                <w:szCs w:val="20"/>
              </w:rPr>
            </w:pPr>
            <w:r w:rsidRPr="00A0797A">
              <w:rPr>
                <w:sz w:val="20"/>
                <w:szCs w:val="20"/>
              </w:rPr>
              <w:t>8,125</w:t>
            </w:r>
          </w:p>
        </w:tc>
        <w:tc>
          <w:tcPr>
            <w:tcW w:w="480" w:type="pct"/>
          </w:tcPr>
          <w:p w14:paraId="5DCD5349" w14:textId="0E1FE11D" w:rsidR="00A0797A" w:rsidRPr="00A0797A" w:rsidRDefault="00C97FE4" w:rsidP="00A0797A">
            <w:pPr>
              <w:jc w:val="right"/>
              <w:rPr>
                <w:sz w:val="20"/>
                <w:szCs w:val="20"/>
              </w:rPr>
            </w:pPr>
            <w:r>
              <w:rPr>
                <w:sz w:val="20"/>
                <w:szCs w:val="20"/>
              </w:rPr>
              <w:t>0</w:t>
            </w:r>
          </w:p>
        </w:tc>
        <w:tc>
          <w:tcPr>
            <w:tcW w:w="480" w:type="pct"/>
          </w:tcPr>
          <w:p w14:paraId="29010AE9" w14:textId="08936C41" w:rsidR="00A0797A" w:rsidRPr="00A0797A" w:rsidRDefault="00C97FE4" w:rsidP="00A0797A">
            <w:pPr>
              <w:jc w:val="right"/>
              <w:rPr>
                <w:sz w:val="20"/>
                <w:szCs w:val="20"/>
              </w:rPr>
            </w:pPr>
            <w:r>
              <w:rPr>
                <w:sz w:val="20"/>
                <w:szCs w:val="20"/>
              </w:rPr>
              <w:t>0</w:t>
            </w:r>
          </w:p>
        </w:tc>
        <w:tc>
          <w:tcPr>
            <w:tcW w:w="480" w:type="pct"/>
          </w:tcPr>
          <w:p w14:paraId="280C5BFF" w14:textId="550C8375" w:rsidR="00A0797A" w:rsidRPr="00A0797A" w:rsidRDefault="00A0797A" w:rsidP="00A0797A">
            <w:pPr>
              <w:jc w:val="right"/>
              <w:rPr>
                <w:sz w:val="20"/>
                <w:szCs w:val="20"/>
              </w:rPr>
            </w:pPr>
            <w:r w:rsidRPr="00A0797A">
              <w:rPr>
                <w:sz w:val="20"/>
                <w:szCs w:val="20"/>
              </w:rPr>
              <w:t>6,045</w:t>
            </w:r>
          </w:p>
        </w:tc>
        <w:tc>
          <w:tcPr>
            <w:tcW w:w="480" w:type="pct"/>
          </w:tcPr>
          <w:p w14:paraId="7D3206D2" w14:textId="1204F21D" w:rsidR="00A0797A" w:rsidRPr="00A0797A" w:rsidRDefault="006D1B45" w:rsidP="00A0797A">
            <w:pPr>
              <w:jc w:val="right"/>
              <w:rPr>
                <w:sz w:val="20"/>
                <w:szCs w:val="20"/>
              </w:rPr>
            </w:pPr>
            <w:r>
              <w:rPr>
                <w:sz w:val="20"/>
                <w:szCs w:val="20"/>
              </w:rPr>
              <w:t>0</w:t>
            </w:r>
          </w:p>
        </w:tc>
        <w:tc>
          <w:tcPr>
            <w:tcW w:w="480" w:type="pct"/>
          </w:tcPr>
          <w:p w14:paraId="033CA78B" w14:textId="5C288B01" w:rsidR="00A0797A" w:rsidRPr="00A0797A" w:rsidRDefault="00A0797A" w:rsidP="00A0797A">
            <w:pPr>
              <w:jc w:val="right"/>
              <w:rPr>
                <w:sz w:val="20"/>
                <w:szCs w:val="20"/>
              </w:rPr>
            </w:pPr>
            <w:r>
              <w:rPr>
                <w:sz w:val="20"/>
                <w:szCs w:val="20"/>
              </w:rPr>
              <w:t>14,170</w:t>
            </w:r>
          </w:p>
        </w:tc>
      </w:tr>
      <w:tr w:rsidR="00A0797A" w:rsidRPr="00162623" w14:paraId="17873CF3" w14:textId="77777777" w:rsidTr="00D207B7">
        <w:trPr>
          <w:trHeight w:val="46"/>
        </w:trPr>
        <w:tc>
          <w:tcPr>
            <w:tcW w:w="755" w:type="pct"/>
            <w:vMerge/>
          </w:tcPr>
          <w:p w14:paraId="5D3CF625" w14:textId="77777777" w:rsidR="00A0797A" w:rsidRPr="00BF51E9" w:rsidRDefault="00A0797A" w:rsidP="00A0797A">
            <w:pPr>
              <w:rPr>
                <w:sz w:val="20"/>
                <w:szCs w:val="20"/>
              </w:rPr>
            </w:pPr>
          </w:p>
        </w:tc>
        <w:tc>
          <w:tcPr>
            <w:tcW w:w="606" w:type="pct"/>
            <w:vMerge w:val="restart"/>
            <w:vAlign w:val="center"/>
          </w:tcPr>
          <w:p w14:paraId="06BBCFCC" w14:textId="327F261F" w:rsidR="00A0797A" w:rsidRPr="00E60AB7" w:rsidRDefault="00A0797A" w:rsidP="00A0797A">
            <w:pPr>
              <w:jc w:val="center"/>
              <w:rPr>
                <w:sz w:val="20"/>
                <w:szCs w:val="20"/>
              </w:rPr>
            </w:pPr>
            <w:r w:rsidRPr="00E60AB7">
              <w:rPr>
                <w:sz w:val="20"/>
                <w:szCs w:val="20"/>
              </w:rPr>
              <w:t>UNIDO</w:t>
            </w:r>
          </w:p>
        </w:tc>
        <w:tc>
          <w:tcPr>
            <w:tcW w:w="758" w:type="pct"/>
            <w:vAlign w:val="center"/>
          </w:tcPr>
          <w:p w14:paraId="6E1F7D3A" w14:textId="77777777" w:rsidR="00A0797A" w:rsidRPr="00BF51E9" w:rsidRDefault="00A0797A" w:rsidP="00A0797A">
            <w:pPr>
              <w:jc w:val="left"/>
              <w:rPr>
                <w:sz w:val="20"/>
                <w:szCs w:val="20"/>
              </w:rPr>
            </w:pPr>
            <w:r w:rsidRPr="00BF51E9">
              <w:rPr>
                <w:sz w:val="20"/>
                <w:szCs w:val="20"/>
              </w:rPr>
              <w:t>Project costs</w:t>
            </w:r>
          </w:p>
        </w:tc>
        <w:tc>
          <w:tcPr>
            <w:tcW w:w="480" w:type="pct"/>
          </w:tcPr>
          <w:p w14:paraId="49141C25" w14:textId="50E9513A" w:rsidR="00A0797A" w:rsidRPr="00A0797A" w:rsidRDefault="00A0797A" w:rsidP="00A0797A">
            <w:pPr>
              <w:jc w:val="right"/>
              <w:rPr>
                <w:sz w:val="20"/>
                <w:szCs w:val="20"/>
              </w:rPr>
            </w:pPr>
            <w:r w:rsidRPr="00A0797A">
              <w:rPr>
                <w:sz w:val="20"/>
                <w:szCs w:val="20"/>
              </w:rPr>
              <w:t>33,000</w:t>
            </w:r>
          </w:p>
        </w:tc>
        <w:tc>
          <w:tcPr>
            <w:tcW w:w="480" w:type="pct"/>
          </w:tcPr>
          <w:p w14:paraId="23889DDF" w14:textId="03C1A823" w:rsidR="00A0797A" w:rsidRPr="00A0797A" w:rsidRDefault="00C97FE4" w:rsidP="00A0797A">
            <w:pPr>
              <w:jc w:val="right"/>
              <w:rPr>
                <w:sz w:val="20"/>
                <w:szCs w:val="20"/>
              </w:rPr>
            </w:pPr>
            <w:r>
              <w:rPr>
                <w:sz w:val="20"/>
                <w:szCs w:val="20"/>
              </w:rPr>
              <w:t>0</w:t>
            </w:r>
          </w:p>
        </w:tc>
        <w:tc>
          <w:tcPr>
            <w:tcW w:w="480" w:type="pct"/>
          </w:tcPr>
          <w:p w14:paraId="4B1D331A" w14:textId="7C7D2137" w:rsidR="00A0797A" w:rsidRPr="00A0797A" w:rsidRDefault="00C97FE4" w:rsidP="00A0797A">
            <w:pPr>
              <w:jc w:val="right"/>
              <w:rPr>
                <w:sz w:val="20"/>
                <w:szCs w:val="20"/>
              </w:rPr>
            </w:pPr>
            <w:r>
              <w:rPr>
                <w:sz w:val="20"/>
                <w:szCs w:val="20"/>
              </w:rPr>
              <w:t>0</w:t>
            </w:r>
          </w:p>
        </w:tc>
        <w:tc>
          <w:tcPr>
            <w:tcW w:w="480" w:type="pct"/>
          </w:tcPr>
          <w:p w14:paraId="3A3E440A" w14:textId="5C1C0435" w:rsidR="00A0797A" w:rsidRPr="00A0797A" w:rsidRDefault="00A0797A" w:rsidP="00A0797A">
            <w:pPr>
              <w:jc w:val="right"/>
              <w:rPr>
                <w:sz w:val="20"/>
                <w:szCs w:val="20"/>
              </w:rPr>
            </w:pPr>
            <w:r w:rsidRPr="00A0797A">
              <w:rPr>
                <w:sz w:val="20"/>
                <w:szCs w:val="20"/>
              </w:rPr>
              <w:t>16,000</w:t>
            </w:r>
          </w:p>
        </w:tc>
        <w:tc>
          <w:tcPr>
            <w:tcW w:w="480" w:type="pct"/>
          </w:tcPr>
          <w:p w14:paraId="01C4F413" w14:textId="1152AD3E" w:rsidR="00A0797A" w:rsidRPr="00A0797A" w:rsidRDefault="006D1B45" w:rsidP="00A0797A">
            <w:pPr>
              <w:jc w:val="right"/>
              <w:rPr>
                <w:sz w:val="20"/>
                <w:szCs w:val="20"/>
              </w:rPr>
            </w:pPr>
            <w:r>
              <w:rPr>
                <w:sz w:val="20"/>
                <w:szCs w:val="20"/>
              </w:rPr>
              <w:t>0</w:t>
            </w:r>
          </w:p>
        </w:tc>
        <w:tc>
          <w:tcPr>
            <w:tcW w:w="480" w:type="pct"/>
          </w:tcPr>
          <w:p w14:paraId="7BD43878" w14:textId="3C2F2B0D" w:rsidR="00A0797A" w:rsidRPr="00A0797A" w:rsidRDefault="00A0797A" w:rsidP="00A0797A">
            <w:pPr>
              <w:jc w:val="right"/>
              <w:rPr>
                <w:sz w:val="20"/>
                <w:szCs w:val="20"/>
              </w:rPr>
            </w:pPr>
            <w:r>
              <w:rPr>
                <w:sz w:val="20"/>
                <w:szCs w:val="20"/>
              </w:rPr>
              <w:t>49,000</w:t>
            </w:r>
          </w:p>
        </w:tc>
      </w:tr>
      <w:tr w:rsidR="00A0797A" w:rsidRPr="00162623" w14:paraId="6B5AAEF3" w14:textId="77777777" w:rsidTr="00D207B7">
        <w:trPr>
          <w:trHeight w:val="46"/>
        </w:trPr>
        <w:tc>
          <w:tcPr>
            <w:tcW w:w="755" w:type="pct"/>
            <w:vMerge/>
          </w:tcPr>
          <w:p w14:paraId="3A39E94E" w14:textId="77777777" w:rsidR="00A0797A" w:rsidRPr="00BF51E9" w:rsidRDefault="00A0797A" w:rsidP="00A0797A">
            <w:pPr>
              <w:rPr>
                <w:sz w:val="20"/>
                <w:szCs w:val="20"/>
              </w:rPr>
            </w:pPr>
          </w:p>
        </w:tc>
        <w:tc>
          <w:tcPr>
            <w:tcW w:w="606" w:type="pct"/>
            <w:vMerge/>
          </w:tcPr>
          <w:p w14:paraId="5AB8238F" w14:textId="77777777" w:rsidR="00A0797A" w:rsidRPr="00162623" w:rsidRDefault="00A0797A" w:rsidP="00A0797A">
            <w:pPr>
              <w:jc w:val="left"/>
              <w:rPr>
                <w:sz w:val="20"/>
                <w:szCs w:val="20"/>
              </w:rPr>
            </w:pPr>
          </w:p>
        </w:tc>
        <w:tc>
          <w:tcPr>
            <w:tcW w:w="758" w:type="pct"/>
            <w:vAlign w:val="center"/>
          </w:tcPr>
          <w:p w14:paraId="65391710" w14:textId="77777777" w:rsidR="00A0797A" w:rsidRPr="00BF51E9" w:rsidRDefault="00A0797A" w:rsidP="00A0797A">
            <w:pPr>
              <w:jc w:val="left"/>
              <w:rPr>
                <w:sz w:val="20"/>
                <w:szCs w:val="20"/>
              </w:rPr>
            </w:pPr>
            <w:r w:rsidRPr="00BF51E9">
              <w:rPr>
                <w:sz w:val="20"/>
                <w:szCs w:val="20"/>
              </w:rPr>
              <w:t>Support costs</w:t>
            </w:r>
          </w:p>
        </w:tc>
        <w:tc>
          <w:tcPr>
            <w:tcW w:w="480" w:type="pct"/>
          </w:tcPr>
          <w:p w14:paraId="5A36B327" w14:textId="21DDFA02" w:rsidR="00A0797A" w:rsidRPr="00A0797A" w:rsidRDefault="00A0797A" w:rsidP="00A0797A">
            <w:pPr>
              <w:jc w:val="right"/>
              <w:rPr>
                <w:sz w:val="20"/>
                <w:szCs w:val="20"/>
              </w:rPr>
            </w:pPr>
            <w:r w:rsidRPr="00A0797A">
              <w:rPr>
                <w:sz w:val="20"/>
                <w:szCs w:val="20"/>
              </w:rPr>
              <w:t>4,290</w:t>
            </w:r>
          </w:p>
        </w:tc>
        <w:tc>
          <w:tcPr>
            <w:tcW w:w="480" w:type="pct"/>
          </w:tcPr>
          <w:p w14:paraId="7F83C00C" w14:textId="686F6FC1" w:rsidR="00A0797A" w:rsidRPr="00A0797A" w:rsidRDefault="00C97FE4" w:rsidP="00A0797A">
            <w:pPr>
              <w:jc w:val="right"/>
              <w:rPr>
                <w:sz w:val="20"/>
                <w:szCs w:val="20"/>
              </w:rPr>
            </w:pPr>
            <w:r>
              <w:rPr>
                <w:sz w:val="20"/>
                <w:szCs w:val="20"/>
              </w:rPr>
              <w:t>0</w:t>
            </w:r>
          </w:p>
        </w:tc>
        <w:tc>
          <w:tcPr>
            <w:tcW w:w="480" w:type="pct"/>
          </w:tcPr>
          <w:p w14:paraId="7C6B873D" w14:textId="79EA6E1A" w:rsidR="00A0797A" w:rsidRPr="00A0797A" w:rsidRDefault="00C97FE4" w:rsidP="00A0797A">
            <w:pPr>
              <w:jc w:val="right"/>
              <w:rPr>
                <w:sz w:val="20"/>
                <w:szCs w:val="20"/>
              </w:rPr>
            </w:pPr>
            <w:r>
              <w:rPr>
                <w:sz w:val="20"/>
                <w:szCs w:val="20"/>
              </w:rPr>
              <w:t>0</w:t>
            </w:r>
          </w:p>
        </w:tc>
        <w:tc>
          <w:tcPr>
            <w:tcW w:w="480" w:type="pct"/>
          </w:tcPr>
          <w:p w14:paraId="44302B2B" w14:textId="5E7A5974" w:rsidR="00A0797A" w:rsidRPr="00A0797A" w:rsidRDefault="00A0797A" w:rsidP="00A0797A">
            <w:pPr>
              <w:jc w:val="right"/>
              <w:rPr>
                <w:sz w:val="20"/>
                <w:szCs w:val="20"/>
              </w:rPr>
            </w:pPr>
            <w:r w:rsidRPr="00A0797A">
              <w:rPr>
                <w:sz w:val="20"/>
                <w:szCs w:val="20"/>
              </w:rPr>
              <w:t>2</w:t>
            </w:r>
            <w:r w:rsidR="00FF255A">
              <w:rPr>
                <w:sz w:val="20"/>
                <w:szCs w:val="20"/>
              </w:rPr>
              <w:t>,</w:t>
            </w:r>
            <w:r w:rsidRPr="00A0797A">
              <w:rPr>
                <w:sz w:val="20"/>
                <w:szCs w:val="20"/>
              </w:rPr>
              <w:t>080</w:t>
            </w:r>
          </w:p>
        </w:tc>
        <w:tc>
          <w:tcPr>
            <w:tcW w:w="480" w:type="pct"/>
          </w:tcPr>
          <w:p w14:paraId="06F4DBC7" w14:textId="4CF2CFF2" w:rsidR="00A0797A" w:rsidRPr="00A0797A" w:rsidRDefault="006D1B45" w:rsidP="00A0797A">
            <w:pPr>
              <w:jc w:val="right"/>
              <w:rPr>
                <w:sz w:val="20"/>
                <w:szCs w:val="20"/>
              </w:rPr>
            </w:pPr>
            <w:r>
              <w:rPr>
                <w:sz w:val="20"/>
                <w:szCs w:val="20"/>
              </w:rPr>
              <w:t>0</w:t>
            </w:r>
          </w:p>
        </w:tc>
        <w:tc>
          <w:tcPr>
            <w:tcW w:w="480" w:type="pct"/>
          </w:tcPr>
          <w:p w14:paraId="7AA01BE2" w14:textId="1E009610" w:rsidR="00A0797A" w:rsidRPr="00A0797A" w:rsidRDefault="00A0797A" w:rsidP="00A0797A">
            <w:pPr>
              <w:jc w:val="right"/>
              <w:rPr>
                <w:sz w:val="20"/>
                <w:szCs w:val="20"/>
              </w:rPr>
            </w:pPr>
            <w:r>
              <w:rPr>
                <w:sz w:val="20"/>
                <w:szCs w:val="20"/>
              </w:rPr>
              <w:t>6,370</w:t>
            </w:r>
          </w:p>
        </w:tc>
      </w:tr>
      <w:tr w:rsidR="00A0797A" w:rsidRPr="00162623" w14:paraId="3A164050" w14:textId="77777777" w:rsidTr="00E60AB7">
        <w:trPr>
          <w:trHeight w:val="157"/>
        </w:trPr>
        <w:tc>
          <w:tcPr>
            <w:tcW w:w="755" w:type="pct"/>
            <w:vMerge/>
            <w:vAlign w:val="center"/>
          </w:tcPr>
          <w:p w14:paraId="10F6983E" w14:textId="77777777" w:rsidR="00A0797A" w:rsidRPr="00BF51E9" w:rsidRDefault="00A0797A" w:rsidP="00A0797A">
            <w:pPr>
              <w:rPr>
                <w:sz w:val="20"/>
                <w:szCs w:val="20"/>
              </w:rPr>
            </w:pPr>
          </w:p>
        </w:tc>
        <w:tc>
          <w:tcPr>
            <w:tcW w:w="1364" w:type="pct"/>
            <w:gridSpan w:val="2"/>
          </w:tcPr>
          <w:p w14:paraId="5F3B2EA8" w14:textId="77777777" w:rsidR="00A0797A" w:rsidRPr="00BF51E9" w:rsidRDefault="00A0797A" w:rsidP="00A0797A">
            <w:pPr>
              <w:jc w:val="left"/>
              <w:rPr>
                <w:sz w:val="20"/>
                <w:szCs w:val="20"/>
              </w:rPr>
            </w:pPr>
            <w:r w:rsidRPr="00BF51E9">
              <w:rPr>
                <w:sz w:val="20"/>
                <w:szCs w:val="20"/>
              </w:rPr>
              <w:t>Total project costs</w:t>
            </w:r>
          </w:p>
        </w:tc>
        <w:tc>
          <w:tcPr>
            <w:tcW w:w="480" w:type="pct"/>
          </w:tcPr>
          <w:p w14:paraId="7C79BC58" w14:textId="0F440312" w:rsidR="00A0797A" w:rsidRPr="00A0797A" w:rsidRDefault="00A0797A" w:rsidP="00A0797A">
            <w:pPr>
              <w:jc w:val="right"/>
              <w:rPr>
                <w:sz w:val="20"/>
                <w:szCs w:val="20"/>
              </w:rPr>
            </w:pPr>
            <w:r w:rsidRPr="00A0797A">
              <w:rPr>
                <w:sz w:val="20"/>
                <w:szCs w:val="20"/>
              </w:rPr>
              <w:t>95,500</w:t>
            </w:r>
          </w:p>
        </w:tc>
        <w:tc>
          <w:tcPr>
            <w:tcW w:w="480" w:type="pct"/>
          </w:tcPr>
          <w:p w14:paraId="653B6996" w14:textId="532DAA19" w:rsidR="00A0797A" w:rsidRPr="00A0797A" w:rsidRDefault="00C97FE4" w:rsidP="00A0797A">
            <w:pPr>
              <w:jc w:val="right"/>
              <w:rPr>
                <w:sz w:val="20"/>
                <w:szCs w:val="20"/>
              </w:rPr>
            </w:pPr>
            <w:r>
              <w:rPr>
                <w:sz w:val="20"/>
                <w:szCs w:val="20"/>
              </w:rPr>
              <w:t>0</w:t>
            </w:r>
          </w:p>
        </w:tc>
        <w:tc>
          <w:tcPr>
            <w:tcW w:w="480" w:type="pct"/>
          </w:tcPr>
          <w:p w14:paraId="334E95CE" w14:textId="34F882E1" w:rsidR="00A0797A" w:rsidRPr="00A0797A" w:rsidRDefault="00C97FE4" w:rsidP="00A0797A">
            <w:pPr>
              <w:jc w:val="right"/>
              <w:rPr>
                <w:sz w:val="20"/>
                <w:szCs w:val="20"/>
              </w:rPr>
            </w:pPr>
            <w:r>
              <w:rPr>
                <w:sz w:val="20"/>
                <w:szCs w:val="20"/>
              </w:rPr>
              <w:t>0</w:t>
            </w:r>
          </w:p>
        </w:tc>
        <w:tc>
          <w:tcPr>
            <w:tcW w:w="480" w:type="pct"/>
          </w:tcPr>
          <w:p w14:paraId="68D5D268" w14:textId="12B3B5B0" w:rsidR="00A0797A" w:rsidRPr="00A0797A" w:rsidRDefault="00A0797A" w:rsidP="00A0797A">
            <w:pPr>
              <w:jc w:val="right"/>
              <w:rPr>
                <w:sz w:val="20"/>
                <w:szCs w:val="20"/>
              </w:rPr>
            </w:pPr>
            <w:r>
              <w:rPr>
                <w:sz w:val="20"/>
                <w:szCs w:val="20"/>
              </w:rPr>
              <w:t>62,500</w:t>
            </w:r>
          </w:p>
        </w:tc>
        <w:tc>
          <w:tcPr>
            <w:tcW w:w="480" w:type="pct"/>
          </w:tcPr>
          <w:p w14:paraId="6DF5C010" w14:textId="3C7B704C" w:rsidR="00A0797A" w:rsidRPr="00A0797A" w:rsidRDefault="006D1B45" w:rsidP="00A0797A">
            <w:pPr>
              <w:jc w:val="right"/>
              <w:rPr>
                <w:sz w:val="20"/>
                <w:szCs w:val="20"/>
              </w:rPr>
            </w:pPr>
            <w:r>
              <w:rPr>
                <w:sz w:val="20"/>
                <w:szCs w:val="20"/>
              </w:rPr>
              <w:t>0</w:t>
            </w:r>
          </w:p>
        </w:tc>
        <w:tc>
          <w:tcPr>
            <w:tcW w:w="480" w:type="pct"/>
          </w:tcPr>
          <w:p w14:paraId="07D60F51" w14:textId="20066865" w:rsidR="00A0797A" w:rsidRPr="00A0797A" w:rsidRDefault="00A0797A" w:rsidP="00A0797A">
            <w:pPr>
              <w:jc w:val="right"/>
              <w:rPr>
                <w:sz w:val="20"/>
                <w:szCs w:val="20"/>
              </w:rPr>
            </w:pPr>
            <w:r>
              <w:rPr>
                <w:sz w:val="20"/>
                <w:szCs w:val="20"/>
              </w:rPr>
              <w:t>158,000</w:t>
            </w:r>
          </w:p>
        </w:tc>
      </w:tr>
      <w:tr w:rsidR="00A0797A" w:rsidRPr="00162623" w14:paraId="420C40A2" w14:textId="77777777" w:rsidTr="00E60AB7">
        <w:trPr>
          <w:trHeight w:val="201"/>
        </w:trPr>
        <w:tc>
          <w:tcPr>
            <w:tcW w:w="755" w:type="pct"/>
            <w:vMerge/>
          </w:tcPr>
          <w:p w14:paraId="02AE0526" w14:textId="77777777" w:rsidR="00A0797A" w:rsidRPr="00BF51E9" w:rsidRDefault="00A0797A" w:rsidP="00A0797A">
            <w:pPr>
              <w:rPr>
                <w:sz w:val="20"/>
                <w:szCs w:val="20"/>
              </w:rPr>
            </w:pPr>
          </w:p>
        </w:tc>
        <w:tc>
          <w:tcPr>
            <w:tcW w:w="1364" w:type="pct"/>
            <w:gridSpan w:val="2"/>
          </w:tcPr>
          <w:p w14:paraId="69082C3D" w14:textId="77777777" w:rsidR="00A0797A" w:rsidRPr="00BF51E9" w:rsidRDefault="00A0797A" w:rsidP="00A0797A">
            <w:pPr>
              <w:jc w:val="left"/>
              <w:rPr>
                <w:sz w:val="20"/>
                <w:szCs w:val="20"/>
              </w:rPr>
            </w:pPr>
            <w:r w:rsidRPr="00BF51E9">
              <w:rPr>
                <w:sz w:val="20"/>
                <w:szCs w:val="20"/>
              </w:rPr>
              <w:t>Total support costs</w:t>
            </w:r>
          </w:p>
        </w:tc>
        <w:tc>
          <w:tcPr>
            <w:tcW w:w="480" w:type="pct"/>
          </w:tcPr>
          <w:p w14:paraId="79960B28" w14:textId="4C84F2BD" w:rsidR="00A0797A" w:rsidRPr="00A0797A" w:rsidRDefault="00A0797A" w:rsidP="00A0797A">
            <w:pPr>
              <w:jc w:val="right"/>
              <w:rPr>
                <w:sz w:val="20"/>
                <w:szCs w:val="20"/>
              </w:rPr>
            </w:pPr>
            <w:r w:rsidRPr="00A0797A">
              <w:rPr>
                <w:sz w:val="20"/>
                <w:szCs w:val="20"/>
              </w:rPr>
              <w:t>12,415</w:t>
            </w:r>
          </w:p>
        </w:tc>
        <w:tc>
          <w:tcPr>
            <w:tcW w:w="480" w:type="pct"/>
          </w:tcPr>
          <w:p w14:paraId="0C36FD10" w14:textId="39CD488F" w:rsidR="00A0797A" w:rsidRPr="00A0797A" w:rsidRDefault="00C97FE4" w:rsidP="00A0797A">
            <w:pPr>
              <w:jc w:val="right"/>
              <w:rPr>
                <w:sz w:val="20"/>
                <w:szCs w:val="20"/>
              </w:rPr>
            </w:pPr>
            <w:r>
              <w:rPr>
                <w:sz w:val="20"/>
                <w:szCs w:val="20"/>
              </w:rPr>
              <w:t>0</w:t>
            </w:r>
          </w:p>
        </w:tc>
        <w:tc>
          <w:tcPr>
            <w:tcW w:w="480" w:type="pct"/>
          </w:tcPr>
          <w:p w14:paraId="34970849" w14:textId="15395ADB" w:rsidR="00A0797A" w:rsidRPr="00A0797A" w:rsidRDefault="00C97FE4" w:rsidP="00A0797A">
            <w:pPr>
              <w:jc w:val="right"/>
              <w:rPr>
                <w:sz w:val="20"/>
                <w:szCs w:val="20"/>
              </w:rPr>
            </w:pPr>
            <w:r>
              <w:rPr>
                <w:sz w:val="20"/>
                <w:szCs w:val="20"/>
              </w:rPr>
              <w:t>0</w:t>
            </w:r>
          </w:p>
        </w:tc>
        <w:tc>
          <w:tcPr>
            <w:tcW w:w="480" w:type="pct"/>
          </w:tcPr>
          <w:p w14:paraId="21259836" w14:textId="1DC52B8F" w:rsidR="00A0797A" w:rsidRPr="00A0797A" w:rsidRDefault="00A0797A" w:rsidP="00A0797A">
            <w:pPr>
              <w:jc w:val="right"/>
              <w:rPr>
                <w:sz w:val="20"/>
                <w:szCs w:val="20"/>
              </w:rPr>
            </w:pPr>
            <w:r>
              <w:rPr>
                <w:sz w:val="20"/>
                <w:szCs w:val="20"/>
              </w:rPr>
              <w:t>8,125</w:t>
            </w:r>
          </w:p>
        </w:tc>
        <w:tc>
          <w:tcPr>
            <w:tcW w:w="480" w:type="pct"/>
          </w:tcPr>
          <w:p w14:paraId="3A4D123B" w14:textId="2B7E73C1" w:rsidR="00A0797A" w:rsidRPr="00A0797A" w:rsidRDefault="006D1B45" w:rsidP="00A0797A">
            <w:pPr>
              <w:jc w:val="right"/>
              <w:rPr>
                <w:sz w:val="20"/>
                <w:szCs w:val="20"/>
              </w:rPr>
            </w:pPr>
            <w:r>
              <w:rPr>
                <w:sz w:val="20"/>
                <w:szCs w:val="20"/>
              </w:rPr>
              <w:t>0</w:t>
            </w:r>
          </w:p>
        </w:tc>
        <w:tc>
          <w:tcPr>
            <w:tcW w:w="480" w:type="pct"/>
          </w:tcPr>
          <w:p w14:paraId="39C12744" w14:textId="388E4743" w:rsidR="00A0797A" w:rsidRPr="00A0797A" w:rsidRDefault="00A0797A" w:rsidP="00A0797A">
            <w:pPr>
              <w:jc w:val="right"/>
              <w:rPr>
                <w:sz w:val="20"/>
                <w:szCs w:val="20"/>
              </w:rPr>
            </w:pPr>
            <w:r>
              <w:rPr>
                <w:sz w:val="20"/>
                <w:szCs w:val="20"/>
              </w:rPr>
              <w:t>20,540</w:t>
            </w:r>
          </w:p>
        </w:tc>
      </w:tr>
      <w:tr w:rsidR="00A0797A" w:rsidRPr="00162623" w14:paraId="28CBCBFF" w14:textId="77777777" w:rsidTr="00E60AB7">
        <w:trPr>
          <w:trHeight w:val="62"/>
        </w:trPr>
        <w:tc>
          <w:tcPr>
            <w:tcW w:w="755" w:type="pct"/>
            <w:vMerge/>
          </w:tcPr>
          <w:p w14:paraId="6B185407" w14:textId="77777777" w:rsidR="00A0797A" w:rsidRPr="00BF51E9" w:rsidRDefault="00A0797A" w:rsidP="00A0797A">
            <w:pPr>
              <w:rPr>
                <w:sz w:val="20"/>
                <w:szCs w:val="20"/>
              </w:rPr>
            </w:pPr>
          </w:p>
        </w:tc>
        <w:tc>
          <w:tcPr>
            <w:tcW w:w="1364" w:type="pct"/>
            <w:gridSpan w:val="2"/>
          </w:tcPr>
          <w:p w14:paraId="1F5C6DD5" w14:textId="77777777" w:rsidR="00A0797A" w:rsidRPr="00BF51E9" w:rsidRDefault="00A0797A" w:rsidP="00A0797A">
            <w:pPr>
              <w:jc w:val="left"/>
              <w:rPr>
                <w:sz w:val="20"/>
                <w:szCs w:val="20"/>
              </w:rPr>
            </w:pPr>
            <w:r w:rsidRPr="00BF51E9">
              <w:rPr>
                <w:sz w:val="20"/>
                <w:szCs w:val="20"/>
              </w:rPr>
              <w:t>Total funds</w:t>
            </w:r>
          </w:p>
        </w:tc>
        <w:tc>
          <w:tcPr>
            <w:tcW w:w="480" w:type="pct"/>
          </w:tcPr>
          <w:p w14:paraId="37EE3D66" w14:textId="4539725F" w:rsidR="00A0797A" w:rsidRPr="00A0797A" w:rsidRDefault="00A0797A" w:rsidP="00A0797A">
            <w:pPr>
              <w:jc w:val="right"/>
              <w:rPr>
                <w:sz w:val="20"/>
                <w:szCs w:val="20"/>
              </w:rPr>
            </w:pPr>
            <w:r w:rsidRPr="00A0797A">
              <w:rPr>
                <w:sz w:val="20"/>
                <w:szCs w:val="20"/>
              </w:rPr>
              <w:t>107,915</w:t>
            </w:r>
          </w:p>
        </w:tc>
        <w:tc>
          <w:tcPr>
            <w:tcW w:w="480" w:type="pct"/>
          </w:tcPr>
          <w:p w14:paraId="49B654A9" w14:textId="5430EED2" w:rsidR="00A0797A" w:rsidRPr="00A0797A" w:rsidRDefault="00C97FE4" w:rsidP="00A0797A">
            <w:pPr>
              <w:jc w:val="right"/>
              <w:rPr>
                <w:sz w:val="20"/>
                <w:szCs w:val="20"/>
              </w:rPr>
            </w:pPr>
            <w:r>
              <w:rPr>
                <w:sz w:val="20"/>
                <w:szCs w:val="20"/>
              </w:rPr>
              <w:t>0</w:t>
            </w:r>
          </w:p>
        </w:tc>
        <w:tc>
          <w:tcPr>
            <w:tcW w:w="480" w:type="pct"/>
          </w:tcPr>
          <w:p w14:paraId="72DAB2BB" w14:textId="5E5D1251" w:rsidR="00A0797A" w:rsidRPr="00A0797A" w:rsidRDefault="00C97FE4" w:rsidP="00A0797A">
            <w:pPr>
              <w:jc w:val="right"/>
              <w:rPr>
                <w:sz w:val="20"/>
                <w:szCs w:val="20"/>
              </w:rPr>
            </w:pPr>
            <w:r>
              <w:rPr>
                <w:sz w:val="20"/>
                <w:szCs w:val="20"/>
              </w:rPr>
              <w:t>0</w:t>
            </w:r>
          </w:p>
        </w:tc>
        <w:tc>
          <w:tcPr>
            <w:tcW w:w="480" w:type="pct"/>
          </w:tcPr>
          <w:p w14:paraId="4B0799E2" w14:textId="09F4DEFF" w:rsidR="00A0797A" w:rsidRPr="00A0797A" w:rsidRDefault="00A0797A" w:rsidP="00A0797A">
            <w:pPr>
              <w:jc w:val="right"/>
              <w:rPr>
                <w:sz w:val="20"/>
                <w:szCs w:val="20"/>
              </w:rPr>
            </w:pPr>
            <w:r>
              <w:rPr>
                <w:sz w:val="20"/>
                <w:szCs w:val="20"/>
              </w:rPr>
              <w:t>70,625</w:t>
            </w:r>
          </w:p>
        </w:tc>
        <w:tc>
          <w:tcPr>
            <w:tcW w:w="480" w:type="pct"/>
          </w:tcPr>
          <w:p w14:paraId="7DA746F1" w14:textId="46038063" w:rsidR="00A0797A" w:rsidRPr="00A0797A" w:rsidRDefault="006D1B45" w:rsidP="00A0797A">
            <w:pPr>
              <w:jc w:val="right"/>
              <w:rPr>
                <w:sz w:val="20"/>
                <w:szCs w:val="20"/>
              </w:rPr>
            </w:pPr>
            <w:r>
              <w:rPr>
                <w:sz w:val="20"/>
                <w:szCs w:val="20"/>
              </w:rPr>
              <w:t>0</w:t>
            </w:r>
          </w:p>
        </w:tc>
        <w:tc>
          <w:tcPr>
            <w:tcW w:w="480" w:type="pct"/>
          </w:tcPr>
          <w:p w14:paraId="15599592" w14:textId="3D12EF0B" w:rsidR="00A0797A" w:rsidRPr="00226F08" w:rsidRDefault="00A0797A" w:rsidP="00A0797A">
            <w:pPr>
              <w:jc w:val="right"/>
              <w:rPr>
                <w:sz w:val="20"/>
                <w:szCs w:val="20"/>
              </w:rPr>
            </w:pPr>
            <w:r w:rsidRPr="00226F08">
              <w:rPr>
                <w:sz w:val="20"/>
                <w:szCs w:val="20"/>
              </w:rPr>
              <w:t>178,540</w:t>
            </w:r>
          </w:p>
        </w:tc>
      </w:tr>
    </w:tbl>
    <w:p w14:paraId="2D5DB3D4" w14:textId="77777777" w:rsidR="00711BE6" w:rsidRDefault="00711BE6" w:rsidP="00711BE6">
      <w:pPr>
        <w:ind w:right="-561"/>
        <w:jc w:val="left"/>
        <w:rPr>
          <w:sz w:val="18"/>
          <w:szCs w:val="18"/>
        </w:rPr>
      </w:pPr>
      <w:r w:rsidRPr="00E60AB7">
        <w:rPr>
          <w:sz w:val="18"/>
          <w:szCs w:val="18"/>
        </w:rPr>
        <w:t>* Recommended for approval at the present meeting</w:t>
      </w:r>
    </w:p>
    <w:p w14:paraId="7EC89CB6" w14:textId="77777777" w:rsidR="00711BE6" w:rsidRPr="00B65285" w:rsidRDefault="00711BE6" w:rsidP="00711BE6">
      <w:pPr>
        <w:ind w:right="-561"/>
        <w:jc w:val="left"/>
        <w:rPr>
          <w:sz w:val="10"/>
          <w:szCs w:val="10"/>
        </w:rPr>
      </w:pPr>
    </w:p>
    <w:tbl>
      <w:tblPr>
        <w:tblStyle w:val="TableGrid"/>
        <w:tblW w:w="0" w:type="auto"/>
        <w:tblLook w:val="04A0" w:firstRow="1" w:lastRow="0" w:firstColumn="1" w:lastColumn="0" w:noHBand="0" w:noVBand="1"/>
      </w:tblPr>
      <w:tblGrid>
        <w:gridCol w:w="7650"/>
        <w:gridCol w:w="1700"/>
      </w:tblGrid>
      <w:tr w:rsidR="00711BE6" w:rsidRPr="00B65285" w14:paraId="76CE5836" w14:textId="77777777" w:rsidTr="00630862">
        <w:trPr>
          <w:trHeight w:val="63"/>
        </w:trPr>
        <w:tc>
          <w:tcPr>
            <w:tcW w:w="7650" w:type="dxa"/>
          </w:tcPr>
          <w:p w14:paraId="7130E401" w14:textId="77777777" w:rsidR="00711BE6" w:rsidRPr="00B65285" w:rsidRDefault="00711BE6" w:rsidP="00630862">
            <w:pPr>
              <w:spacing w:line="276" w:lineRule="auto"/>
              <w:ind w:right="-561"/>
              <w:contextualSpacing/>
              <w:jc w:val="left"/>
              <w:rPr>
                <w:sz w:val="20"/>
                <w:szCs w:val="20"/>
              </w:rPr>
            </w:pPr>
            <w:r w:rsidRPr="00B65285">
              <w:rPr>
                <w:sz w:val="20"/>
                <w:szCs w:val="20"/>
              </w:rPr>
              <w:t xml:space="preserve">Reduction from </w:t>
            </w:r>
            <w:r>
              <w:rPr>
                <w:sz w:val="20"/>
                <w:szCs w:val="20"/>
              </w:rPr>
              <w:t xml:space="preserve">remaining consumption eligible for funding in </w:t>
            </w:r>
            <w:r w:rsidRPr="00B65285">
              <w:rPr>
                <w:sz w:val="20"/>
                <w:szCs w:val="20"/>
              </w:rPr>
              <w:t xml:space="preserve">stage I </w:t>
            </w:r>
            <w:r>
              <w:rPr>
                <w:sz w:val="20"/>
                <w:szCs w:val="20"/>
              </w:rPr>
              <w:t>(</w:t>
            </w:r>
            <w:r w:rsidRPr="00B65285">
              <w:rPr>
                <w:sz w:val="20"/>
                <w:szCs w:val="20"/>
              </w:rPr>
              <w:t>CO</w:t>
            </w:r>
            <w:r w:rsidRPr="00B65285">
              <w:rPr>
                <w:sz w:val="20"/>
                <w:szCs w:val="20"/>
                <w:vertAlign w:val="subscript"/>
              </w:rPr>
              <w:t>2</w:t>
            </w:r>
            <w:r w:rsidRPr="00B65285">
              <w:rPr>
                <w:sz w:val="20"/>
                <w:szCs w:val="20"/>
              </w:rPr>
              <w:noBreakHyphen/>
              <w:t>eq tonnes</w:t>
            </w:r>
            <w:r>
              <w:rPr>
                <w:sz w:val="20"/>
                <w:szCs w:val="20"/>
              </w:rPr>
              <w:t>)</w:t>
            </w:r>
          </w:p>
        </w:tc>
        <w:tc>
          <w:tcPr>
            <w:tcW w:w="1700" w:type="dxa"/>
          </w:tcPr>
          <w:p w14:paraId="7BA7FE29" w14:textId="2DD90A4B" w:rsidR="00711BE6" w:rsidRPr="00B65285" w:rsidRDefault="00343530" w:rsidP="00630862">
            <w:pPr>
              <w:spacing w:line="276" w:lineRule="auto"/>
              <w:ind w:right="33"/>
              <w:jc w:val="right"/>
              <w:rPr>
                <w:sz w:val="20"/>
                <w:szCs w:val="20"/>
              </w:rPr>
            </w:pPr>
            <w:r>
              <w:rPr>
                <w:sz w:val="20"/>
                <w:szCs w:val="20"/>
              </w:rPr>
              <w:t xml:space="preserve">n/a </w:t>
            </w:r>
          </w:p>
        </w:tc>
      </w:tr>
    </w:tbl>
    <w:p w14:paraId="651B106B" w14:textId="77777777" w:rsidR="00711BE6" w:rsidRPr="00A72033" w:rsidRDefault="00711BE6" w:rsidP="00711BE6">
      <w:pPr>
        <w:jc w:val="center"/>
        <w:rPr>
          <w:sz w:val="10"/>
          <w:szCs w:val="10"/>
        </w:rPr>
      </w:pPr>
    </w:p>
    <w:tbl>
      <w:tblPr>
        <w:tblStyle w:val="TableGrid"/>
        <w:tblW w:w="5000" w:type="pct"/>
        <w:tblLook w:val="04A0" w:firstRow="1" w:lastRow="0" w:firstColumn="1" w:lastColumn="0" w:noHBand="0" w:noVBand="1"/>
      </w:tblPr>
      <w:tblGrid>
        <w:gridCol w:w="4391"/>
        <w:gridCol w:w="4959"/>
      </w:tblGrid>
      <w:tr w:rsidR="00711BE6" w:rsidRPr="00EB31E3" w14:paraId="5ECF8637" w14:textId="77777777" w:rsidTr="00630862">
        <w:trPr>
          <w:trHeight w:hRule="exact" w:val="238"/>
        </w:trPr>
        <w:tc>
          <w:tcPr>
            <w:tcW w:w="2348" w:type="pct"/>
          </w:tcPr>
          <w:p w14:paraId="5A51BC00" w14:textId="5F0422BC" w:rsidR="00711BE6" w:rsidRPr="00996241" w:rsidRDefault="00711BE6" w:rsidP="00630862">
            <w:pPr>
              <w:jc w:val="left"/>
              <w:rPr>
                <w:b/>
                <w:color w:val="000000" w:themeColor="text1"/>
                <w:sz w:val="20"/>
              </w:rPr>
            </w:pPr>
            <w:r w:rsidRPr="00996241">
              <w:rPr>
                <w:b/>
                <w:color w:val="000000" w:themeColor="text1"/>
                <w:sz w:val="20"/>
              </w:rPr>
              <w:t>Secretariat's recommendation</w:t>
            </w:r>
          </w:p>
        </w:tc>
        <w:tc>
          <w:tcPr>
            <w:tcW w:w="2652" w:type="pct"/>
          </w:tcPr>
          <w:p w14:paraId="0CA631C2" w14:textId="795AC5D0" w:rsidR="00711BE6" w:rsidRPr="00996241" w:rsidRDefault="00711BE6" w:rsidP="00630862">
            <w:pPr>
              <w:jc w:val="center"/>
              <w:rPr>
                <w:color w:val="000000" w:themeColor="text1"/>
                <w:sz w:val="20"/>
              </w:rPr>
            </w:pPr>
            <w:r w:rsidRPr="009B091A">
              <w:rPr>
                <w:color w:val="000000" w:themeColor="text1"/>
                <w:sz w:val="20"/>
              </w:rPr>
              <w:t>Individual consideration</w:t>
            </w:r>
          </w:p>
        </w:tc>
      </w:tr>
    </w:tbl>
    <w:p w14:paraId="5A5CC24C" w14:textId="77777777" w:rsidR="00711BE6" w:rsidRDefault="00711BE6" w:rsidP="00711BE6">
      <w:pPr>
        <w:jc w:val="left"/>
        <w:rPr>
          <w:b/>
        </w:rPr>
      </w:pPr>
      <w:r>
        <w:rPr>
          <w:b/>
        </w:rPr>
        <w:br w:type="page"/>
      </w:r>
    </w:p>
    <w:p w14:paraId="3396C10A" w14:textId="77777777" w:rsidR="00711BE6" w:rsidRPr="00996241" w:rsidRDefault="00711BE6" w:rsidP="00711BE6">
      <w:pPr>
        <w:tabs>
          <w:tab w:val="left" w:pos="2880"/>
          <w:tab w:val="left" w:pos="5760"/>
        </w:tabs>
        <w:spacing w:before="240" w:after="240"/>
        <w:jc w:val="center"/>
        <w:rPr>
          <w:b/>
        </w:rPr>
      </w:pPr>
      <w:r w:rsidRPr="009931F4">
        <w:rPr>
          <w:b/>
        </w:rPr>
        <w:lastRenderedPageBreak/>
        <w:t>PROJECT DESCRIPTION</w:t>
      </w:r>
    </w:p>
    <w:p w14:paraId="397877E5" w14:textId="77777777" w:rsidR="00711BE6" w:rsidRDefault="00711BE6" w:rsidP="00711BE6">
      <w:pPr>
        <w:pStyle w:val="Heading1"/>
      </w:pPr>
      <w:r>
        <w:t>The present document contains the following sections:</w:t>
      </w:r>
    </w:p>
    <w:p w14:paraId="5D9C6F2C" w14:textId="77777777" w:rsidR="00711BE6" w:rsidRPr="00732AEC" w:rsidRDefault="00711BE6" w:rsidP="003D1906">
      <w:pPr>
        <w:pStyle w:val="ListParagraph"/>
        <w:numPr>
          <w:ilvl w:val="0"/>
          <w:numId w:val="11"/>
        </w:numPr>
        <w:spacing w:before="240" w:after="240"/>
        <w:ind w:left="1276" w:hanging="567"/>
        <w:contextualSpacing w:val="0"/>
      </w:pPr>
      <w:r w:rsidRPr="00732AEC">
        <w:t>Summary of the proposal as submitted</w:t>
      </w:r>
    </w:p>
    <w:p w14:paraId="5561C2CD" w14:textId="151C673A" w:rsidR="00711BE6" w:rsidRPr="00E7774C" w:rsidRDefault="00711BE6" w:rsidP="003D1906">
      <w:pPr>
        <w:pStyle w:val="ListParagraph"/>
        <w:numPr>
          <w:ilvl w:val="0"/>
          <w:numId w:val="11"/>
        </w:numPr>
        <w:spacing w:before="240" w:after="240"/>
        <w:ind w:left="1276" w:hanging="567"/>
        <w:contextualSpacing w:val="0"/>
      </w:pPr>
      <w:r>
        <w:t>Background: Status of i</w:t>
      </w:r>
      <w:r w:rsidRPr="00732AEC">
        <w:t>mplementation of th</w:t>
      </w:r>
      <w:r>
        <w:t xml:space="preserve">e </w:t>
      </w:r>
      <w:r w:rsidRPr="00732AEC">
        <w:t xml:space="preserve">HCFC phase-out management plan </w:t>
      </w:r>
    </w:p>
    <w:p w14:paraId="227B07D1" w14:textId="77777777" w:rsidR="00711BE6" w:rsidRPr="00732AEC" w:rsidRDefault="00711BE6" w:rsidP="003D1906">
      <w:pPr>
        <w:pStyle w:val="ListParagraph"/>
        <w:numPr>
          <w:ilvl w:val="0"/>
          <w:numId w:val="11"/>
        </w:numPr>
        <w:spacing w:before="240" w:after="240"/>
        <w:ind w:left="1276" w:hanging="567"/>
        <w:contextualSpacing w:val="0"/>
      </w:pPr>
      <w:r>
        <w:t>HFC consumption o</w:t>
      </w:r>
      <w:r w:rsidRPr="00732AEC">
        <w:t>verview</w:t>
      </w:r>
      <w:r>
        <w:t>:</w:t>
      </w:r>
      <w:r w:rsidRPr="00732AEC">
        <w:t xml:space="preserve"> HFC consumption le</w:t>
      </w:r>
      <w:r>
        <w:t>vels, trends, and consumption by sector</w:t>
      </w:r>
    </w:p>
    <w:p w14:paraId="64E7B27E" w14:textId="77777777" w:rsidR="00711BE6" w:rsidRPr="00732AEC" w:rsidRDefault="00711BE6" w:rsidP="003D1906">
      <w:pPr>
        <w:pStyle w:val="ListParagraph"/>
        <w:numPr>
          <w:ilvl w:val="0"/>
          <w:numId w:val="11"/>
        </w:numPr>
        <w:spacing w:before="240" w:after="240"/>
        <w:ind w:left="1276" w:hanging="567"/>
        <w:contextualSpacing w:val="0"/>
      </w:pPr>
      <w:r w:rsidRPr="00732AEC">
        <w:t>Stage I of the Kigali HFC impl</w:t>
      </w:r>
      <w:r>
        <w:t>ementation plan, as submitted: Regulatory framework, phase</w:t>
      </w:r>
      <w:r>
        <w:noBreakHyphen/>
        <w:t>down</w:t>
      </w:r>
      <w:r w:rsidRPr="00732AEC">
        <w:t xml:space="preserve"> strategy</w:t>
      </w:r>
      <w:r>
        <w:t>,</w:t>
      </w:r>
      <w:r w:rsidRPr="00732AEC">
        <w:t xml:space="preserve"> </w:t>
      </w:r>
      <w:r>
        <w:t xml:space="preserve">total stage cost, </w:t>
      </w:r>
      <w:r w:rsidRPr="00732AEC">
        <w:t>and imple</w:t>
      </w:r>
      <w:r>
        <w:t>mentation plan for the first tranche</w:t>
      </w:r>
    </w:p>
    <w:p w14:paraId="27B77640" w14:textId="77777777" w:rsidR="00711BE6" w:rsidRDefault="00711BE6" w:rsidP="003D1906">
      <w:pPr>
        <w:pStyle w:val="ListParagraph"/>
        <w:numPr>
          <w:ilvl w:val="0"/>
          <w:numId w:val="11"/>
        </w:numPr>
        <w:spacing w:before="240" w:after="240"/>
        <w:ind w:left="1276" w:hanging="567"/>
        <w:contextualSpacing w:val="0"/>
      </w:pPr>
      <w:r w:rsidRPr="00732AEC">
        <w:t>Secretariat’s comments, including</w:t>
      </w:r>
      <w:r>
        <w:t xml:space="preserve"> the agreed cost of activities</w:t>
      </w:r>
    </w:p>
    <w:p w14:paraId="44402CFF" w14:textId="77777777" w:rsidR="00711BE6" w:rsidRPr="00732AEC" w:rsidRDefault="00711BE6" w:rsidP="003D1906">
      <w:pPr>
        <w:pStyle w:val="ListParagraph"/>
        <w:numPr>
          <w:ilvl w:val="0"/>
          <w:numId w:val="11"/>
        </w:numPr>
        <w:spacing w:before="240" w:after="240"/>
        <w:ind w:left="1276" w:hanging="567"/>
        <w:contextualSpacing w:val="0"/>
      </w:pPr>
      <w:r w:rsidRPr="00732AEC">
        <w:t>Recommendation</w:t>
      </w:r>
    </w:p>
    <w:p w14:paraId="6D0B11DE" w14:textId="77777777" w:rsidR="00711BE6" w:rsidRPr="00CB33B4" w:rsidRDefault="00711BE6" w:rsidP="00711BE6">
      <w:pPr>
        <w:pStyle w:val="Heading1"/>
        <w:keepNext/>
        <w:numPr>
          <w:ilvl w:val="0"/>
          <w:numId w:val="0"/>
        </w:numPr>
        <w:rPr>
          <w:b/>
          <w:bCs/>
        </w:rPr>
      </w:pPr>
      <w:r>
        <w:rPr>
          <w:b/>
          <w:bCs/>
        </w:rPr>
        <w:t>I.</w:t>
      </w:r>
      <w:r>
        <w:rPr>
          <w:b/>
          <w:bCs/>
        </w:rPr>
        <w:tab/>
        <w:t>Summary of the proposal as submitted</w:t>
      </w:r>
    </w:p>
    <w:p w14:paraId="5CB96CAE" w14:textId="5FBD677B" w:rsidR="00711BE6" w:rsidRDefault="00711BE6" w:rsidP="00711BE6">
      <w:pPr>
        <w:pStyle w:val="Heading1"/>
      </w:pPr>
      <w:r w:rsidRPr="00996241">
        <w:t xml:space="preserve">On behalf of the </w:t>
      </w:r>
      <w:r w:rsidRPr="00E60AB7">
        <w:t xml:space="preserve">Government of </w:t>
      </w:r>
      <w:r w:rsidR="00337BD7" w:rsidRPr="00E60AB7">
        <w:t>Botswana</w:t>
      </w:r>
      <w:r w:rsidRPr="00E60AB7">
        <w:t xml:space="preserve">, </w:t>
      </w:r>
      <w:r w:rsidR="006D33B5" w:rsidRPr="00E60AB7">
        <w:t>UNEP</w:t>
      </w:r>
      <w:r w:rsidRPr="00E60AB7">
        <w:t xml:space="preserve"> as</w:t>
      </w:r>
      <w:r w:rsidRPr="00996241">
        <w:t xml:space="preserve"> the lead impl</w:t>
      </w:r>
      <w:r>
        <w:t>ementing agency</w:t>
      </w:r>
      <w:r w:rsidRPr="00996241">
        <w:t xml:space="preserve"> has submitted a request for stage </w:t>
      </w:r>
      <w:r>
        <w:t xml:space="preserve">I </w:t>
      </w:r>
      <w:r w:rsidRPr="00996241">
        <w:t xml:space="preserve">of the </w:t>
      </w:r>
      <w:r>
        <w:t>Kigali HFC implementation</w:t>
      </w:r>
      <w:r w:rsidRPr="00996241">
        <w:t xml:space="preserve"> plan (</w:t>
      </w:r>
      <w:r>
        <w:t>KI</w:t>
      </w:r>
      <w:r w:rsidRPr="00996241">
        <w:t>P), at a total cost of US $</w:t>
      </w:r>
      <w:r w:rsidR="00B43D4A">
        <w:t>178,540</w:t>
      </w:r>
      <w:r w:rsidRPr="00996241">
        <w:t>, consisting of US $</w:t>
      </w:r>
      <w:r w:rsidR="00B43D4A">
        <w:t>109,000</w:t>
      </w:r>
      <w:r w:rsidRPr="00996241">
        <w:t>, plus agency support costs of US $</w:t>
      </w:r>
      <w:r w:rsidR="00880202">
        <w:t xml:space="preserve">14,170 </w:t>
      </w:r>
      <w:r w:rsidRPr="00880202">
        <w:t xml:space="preserve">for </w:t>
      </w:r>
      <w:r w:rsidR="006D33B5" w:rsidRPr="00880202">
        <w:t>UNEP</w:t>
      </w:r>
      <w:r w:rsidRPr="00996241">
        <w:t xml:space="preserve"> and US $</w:t>
      </w:r>
      <w:r w:rsidR="0073481C">
        <w:t>49,000</w:t>
      </w:r>
      <w:r w:rsidRPr="00996241">
        <w:t>, plus agency support costs of US $</w:t>
      </w:r>
      <w:r w:rsidR="0073481C">
        <w:t>6,370</w:t>
      </w:r>
      <w:r w:rsidR="00477E19">
        <w:t>,</w:t>
      </w:r>
      <w:r w:rsidRPr="00996241">
        <w:t xml:space="preserve"> </w:t>
      </w:r>
      <w:r w:rsidRPr="0073481C">
        <w:t xml:space="preserve">for </w:t>
      </w:r>
      <w:r w:rsidR="006D33B5" w:rsidRPr="0073481C">
        <w:t>UNIDO</w:t>
      </w:r>
      <w:r w:rsidRPr="0073481C">
        <w:t>, as</w:t>
      </w:r>
      <w:r>
        <w:t xml:space="preserve"> originally submitted.</w:t>
      </w:r>
      <w:r w:rsidRPr="00996241">
        <w:rPr>
          <w:vertAlign w:val="superscript"/>
        </w:rPr>
        <w:footnoteReference w:id="3"/>
      </w:r>
    </w:p>
    <w:p w14:paraId="508B32F1" w14:textId="62E6E116" w:rsidR="00711BE6" w:rsidRPr="00996241" w:rsidRDefault="00711BE6" w:rsidP="00711BE6">
      <w:pPr>
        <w:pStyle w:val="Heading1"/>
      </w:pPr>
      <w:r w:rsidRPr="00996241">
        <w:t>The implementation of stage </w:t>
      </w:r>
      <w:r>
        <w:t xml:space="preserve">I </w:t>
      </w:r>
      <w:r w:rsidRPr="00996241">
        <w:t xml:space="preserve">of the </w:t>
      </w:r>
      <w:r>
        <w:t>KI</w:t>
      </w:r>
      <w:r w:rsidRPr="00996241">
        <w:t xml:space="preserve">P will </w:t>
      </w:r>
      <w:r>
        <w:t xml:space="preserve">assist the Government </w:t>
      </w:r>
      <w:r w:rsidRPr="00F407D6">
        <w:t xml:space="preserve">of </w:t>
      </w:r>
      <w:r w:rsidR="00337BD7" w:rsidRPr="00F407D6">
        <w:t>Botswana</w:t>
      </w:r>
      <w:r w:rsidRPr="00F407D6">
        <w:t xml:space="preserve"> in meeting the target of 10 per cent reduction from its HFC baseline consumption by 1 January 2029.</w:t>
      </w:r>
      <w:r>
        <w:t xml:space="preserve"> </w:t>
      </w:r>
    </w:p>
    <w:p w14:paraId="072E1854" w14:textId="30EE909E" w:rsidR="00711BE6" w:rsidRPr="00081D8F" w:rsidRDefault="00711BE6" w:rsidP="00711BE6">
      <w:pPr>
        <w:pStyle w:val="Heading1"/>
      </w:pPr>
      <w:r w:rsidRPr="00996241">
        <w:t>The first tranche of stage </w:t>
      </w:r>
      <w:r>
        <w:t xml:space="preserve">I </w:t>
      </w:r>
      <w:r w:rsidRPr="00996241">
        <w:t xml:space="preserve">of the </w:t>
      </w:r>
      <w:r>
        <w:t>KI</w:t>
      </w:r>
      <w:r w:rsidRPr="00996241">
        <w:t>P being requested at this meeting amounts to US $</w:t>
      </w:r>
      <w:r w:rsidR="00580B2D">
        <w:t>125,430</w:t>
      </w:r>
      <w:r w:rsidRPr="00996241">
        <w:t>, consisting of US $</w:t>
      </w:r>
      <w:r w:rsidR="00B820C2">
        <w:t>6</w:t>
      </w:r>
      <w:r w:rsidR="00E17648">
        <w:t>7,5</w:t>
      </w:r>
      <w:r w:rsidR="00B820C2">
        <w:t>00</w:t>
      </w:r>
      <w:r w:rsidRPr="00996241">
        <w:t xml:space="preserve">, plus agency support costs of </w:t>
      </w:r>
      <w:r w:rsidRPr="00985984">
        <w:t>US $</w:t>
      </w:r>
      <w:r w:rsidR="00B81A06">
        <w:t>8,775</w:t>
      </w:r>
      <w:r w:rsidRPr="00B820C2">
        <w:t xml:space="preserve"> for </w:t>
      </w:r>
      <w:r w:rsidR="006D33B5" w:rsidRPr="00B820C2">
        <w:t>UNEP</w:t>
      </w:r>
      <w:r w:rsidRPr="00B820C2">
        <w:t xml:space="preserve"> and</w:t>
      </w:r>
      <w:r w:rsidRPr="00985984">
        <w:t xml:space="preserve"> US $</w:t>
      </w:r>
      <w:r w:rsidR="00B81A06">
        <w:t>43</w:t>
      </w:r>
      <w:r w:rsidR="00E94F90">
        <w:t>,</w:t>
      </w:r>
      <w:r w:rsidR="00B81A06">
        <w:t>5</w:t>
      </w:r>
      <w:r w:rsidR="00E94F90">
        <w:t>00</w:t>
      </w:r>
      <w:r w:rsidRPr="00985984">
        <w:t>, plus agency support costs of US $</w:t>
      </w:r>
      <w:r w:rsidR="00641A02">
        <w:t>5,655</w:t>
      </w:r>
      <w:r w:rsidR="00477E19">
        <w:t>,</w:t>
      </w:r>
      <w:r w:rsidRPr="00985984">
        <w:t xml:space="preserve"> for </w:t>
      </w:r>
      <w:r w:rsidR="006D33B5" w:rsidRPr="00E94F90">
        <w:t>UNIDO</w:t>
      </w:r>
      <w:r w:rsidRPr="00E94F90">
        <w:t>, as</w:t>
      </w:r>
      <w:r w:rsidRPr="00985984">
        <w:t xml:space="preserve"> originally submitted</w:t>
      </w:r>
      <w:r>
        <w:t xml:space="preserve">, for the </w:t>
      </w:r>
      <w:r w:rsidRPr="00E94F90">
        <w:t xml:space="preserve">period of </w:t>
      </w:r>
      <w:r w:rsidR="00C55D34" w:rsidRPr="00E94F90">
        <w:t xml:space="preserve">January </w:t>
      </w:r>
      <w:r w:rsidR="00BD12B2" w:rsidRPr="00E94F90">
        <w:t>2026</w:t>
      </w:r>
      <w:r w:rsidRPr="00E94F90">
        <w:t xml:space="preserve"> to</w:t>
      </w:r>
      <w:r>
        <w:t xml:space="preserve"> </w:t>
      </w:r>
      <w:r w:rsidR="00E94F90">
        <w:t xml:space="preserve">December </w:t>
      </w:r>
      <w:r w:rsidR="001A621B">
        <w:t>2027</w:t>
      </w:r>
      <w:r w:rsidRPr="00985984">
        <w:t>.</w:t>
      </w:r>
    </w:p>
    <w:p w14:paraId="0E67FAA7" w14:textId="77777777" w:rsidR="00711BE6" w:rsidRPr="00996241" w:rsidRDefault="00711BE6" w:rsidP="00711BE6">
      <w:pPr>
        <w:keepNext/>
        <w:spacing w:after="240"/>
        <w:rPr>
          <w:b/>
        </w:rPr>
      </w:pPr>
      <w:r>
        <w:rPr>
          <w:b/>
        </w:rPr>
        <w:t>II.</w:t>
      </w:r>
      <w:r>
        <w:rPr>
          <w:b/>
        </w:rPr>
        <w:tab/>
      </w:r>
      <w:r w:rsidRPr="00996241">
        <w:rPr>
          <w:b/>
        </w:rPr>
        <w:t>Background</w:t>
      </w:r>
    </w:p>
    <w:p w14:paraId="46078B9F" w14:textId="77777777" w:rsidR="00711BE6" w:rsidRDefault="00711BE6" w:rsidP="00711BE6">
      <w:pPr>
        <w:keepNext/>
        <w:spacing w:after="240"/>
        <w:rPr>
          <w:bCs/>
          <w:u w:val="single"/>
        </w:rPr>
      </w:pPr>
      <w:r w:rsidRPr="00CF372D">
        <w:rPr>
          <w:bCs/>
          <w:u w:val="single"/>
        </w:rPr>
        <w:t>Status of implementation of the HCFC phase-out management plan</w:t>
      </w:r>
    </w:p>
    <w:p w14:paraId="2A841A05" w14:textId="11AC5313" w:rsidR="00711BE6" w:rsidRPr="004649E9" w:rsidRDefault="00711BE6" w:rsidP="00711BE6">
      <w:pPr>
        <w:pStyle w:val="Heading1"/>
      </w:pPr>
      <w:r w:rsidRPr="004649E9">
        <w:t xml:space="preserve">Table </w:t>
      </w:r>
      <w:r w:rsidR="001A621B">
        <w:t>1</w:t>
      </w:r>
      <w:r w:rsidRPr="004649E9">
        <w:t xml:space="preserve"> presents information on the </w:t>
      </w:r>
      <w:r>
        <w:t>HCFC phase-out management plan (</w:t>
      </w:r>
      <w:r w:rsidRPr="004649E9">
        <w:t>HPMP</w:t>
      </w:r>
      <w:r>
        <w:t>)</w:t>
      </w:r>
      <w:r w:rsidRPr="004649E9">
        <w:t xml:space="preserve"> </w:t>
      </w:r>
      <w:r w:rsidRPr="001A621B">
        <w:t xml:space="preserve">in </w:t>
      </w:r>
      <w:r w:rsidR="00337BD7" w:rsidRPr="001A621B">
        <w:t>Botswana</w:t>
      </w:r>
      <w:r w:rsidRPr="001A621B">
        <w:t xml:space="preserve"> as of</w:t>
      </w:r>
      <w:r w:rsidRPr="004649E9">
        <w:t xml:space="preserve"> </w:t>
      </w:r>
      <w:r w:rsidR="00020D87" w:rsidRPr="001A621B">
        <w:t>October</w:t>
      </w:r>
      <w:r w:rsidRPr="001A621B">
        <w:t> 2025.</w:t>
      </w:r>
    </w:p>
    <w:p w14:paraId="28E701B1" w14:textId="3FDB31E1" w:rsidR="00711BE6" w:rsidRPr="007A50B5" w:rsidRDefault="00711BE6" w:rsidP="00711BE6">
      <w:pPr>
        <w:keepNext/>
      </w:pPr>
      <w:r w:rsidRPr="004649E9">
        <w:rPr>
          <w:b/>
        </w:rPr>
        <w:t xml:space="preserve">Table </w:t>
      </w:r>
      <w:r w:rsidR="001A621B">
        <w:rPr>
          <w:b/>
          <w:bCs/>
        </w:rPr>
        <w:t>1</w:t>
      </w:r>
      <w:r w:rsidRPr="004649E9">
        <w:rPr>
          <w:b/>
        </w:rPr>
        <w:t>.</w:t>
      </w:r>
      <w:r w:rsidRPr="00B13BCC">
        <w:rPr>
          <w:b/>
        </w:rPr>
        <w:t xml:space="preserve"> H</w:t>
      </w:r>
      <w:r w:rsidRPr="007A50B5">
        <w:rPr>
          <w:b/>
          <w:bCs/>
        </w:rPr>
        <w:t xml:space="preserve">PMP implementation </w:t>
      </w:r>
      <w:r w:rsidRPr="00FB4163">
        <w:rPr>
          <w:b/>
          <w:bCs/>
        </w:rPr>
        <w:t xml:space="preserve">status for </w:t>
      </w:r>
      <w:r w:rsidR="00337BD7" w:rsidRPr="00FB4163">
        <w:rPr>
          <w:b/>
          <w:bCs/>
        </w:rPr>
        <w:t>Botswana</w:t>
      </w:r>
    </w:p>
    <w:tbl>
      <w:tblPr>
        <w:tblStyle w:val="TableGrid"/>
        <w:tblW w:w="4981" w:type="pct"/>
        <w:tblLook w:val="04A0" w:firstRow="1" w:lastRow="0" w:firstColumn="1" w:lastColumn="0" w:noHBand="0" w:noVBand="1"/>
      </w:tblPr>
      <w:tblGrid>
        <w:gridCol w:w="3185"/>
        <w:gridCol w:w="3065"/>
        <w:gridCol w:w="3064"/>
      </w:tblGrid>
      <w:tr w:rsidR="00E240B8" w:rsidRPr="00DC5329" w14:paraId="5EE05CFA" w14:textId="77777777" w:rsidTr="00194B5D">
        <w:trPr>
          <w:trHeight w:val="233"/>
          <w:tblHeader/>
        </w:trPr>
        <w:tc>
          <w:tcPr>
            <w:tcW w:w="1709" w:type="pct"/>
          </w:tcPr>
          <w:p w14:paraId="4138AEE7" w14:textId="5DB0FAF0" w:rsidR="00E240B8" w:rsidRPr="00DC5329" w:rsidRDefault="001A621B" w:rsidP="001A621B">
            <w:pPr>
              <w:rPr>
                <w:b/>
                <w:bCs/>
                <w:sz w:val="20"/>
                <w:szCs w:val="20"/>
              </w:rPr>
            </w:pPr>
            <w:r>
              <w:rPr>
                <w:b/>
                <w:bCs/>
                <w:sz w:val="20"/>
                <w:szCs w:val="20"/>
              </w:rPr>
              <w:t>Particulars</w:t>
            </w:r>
          </w:p>
        </w:tc>
        <w:tc>
          <w:tcPr>
            <w:tcW w:w="1645" w:type="pct"/>
          </w:tcPr>
          <w:p w14:paraId="369AB853" w14:textId="77777777" w:rsidR="00E240B8" w:rsidRPr="00DC5329" w:rsidRDefault="00E240B8" w:rsidP="00630862">
            <w:pPr>
              <w:jc w:val="center"/>
              <w:rPr>
                <w:b/>
                <w:bCs/>
                <w:sz w:val="20"/>
                <w:szCs w:val="20"/>
              </w:rPr>
            </w:pPr>
            <w:r w:rsidRPr="00DC5329">
              <w:rPr>
                <w:b/>
                <w:bCs/>
                <w:sz w:val="20"/>
                <w:szCs w:val="20"/>
              </w:rPr>
              <w:t>Stage I</w:t>
            </w:r>
          </w:p>
        </w:tc>
        <w:tc>
          <w:tcPr>
            <w:tcW w:w="1645" w:type="pct"/>
          </w:tcPr>
          <w:p w14:paraId="689E0AE9" w14:textId="77777777" w:rsidR="00E240B8" w:rsidRPr="00DC5329" w:rsidRDefault="00E240B8" w:rsidP="00630862">
            <w:pPr>
              <w:jc w:val="center"/>
              <w:rPr>
                <w:b/>
                <w:bCs/>
                <w:sz w:val="20"/>
                <w:szCs w:val="20"/>
              </w:rPr>
            </w:pPr>
            <w:r w:rsidRPr="00DC5329">
              <w:rPr>
                <w:b/>
                <w:bCs/>
                <w:sz w:val="20"/>
                <w:szCs w:val="20"/>
              </w:rPr>
              <w:t>Stage II</w:t>
            </w:r>
          </w:p>
        </w:tc>
      </w:tr>
      <w:tr w:rsidR="00E240B8" w:rsidRPr="00DC5329" w14:paraId="198A4CEE" w14:textId="77777777" w:rsidTr="00926C94">
        <w:trPr>
          <w:trHeight w:val="466"/>
        </w:trPr>
        <w:tc>
          <w:tcPr>
            <w:tcW w:w="1709" w:type="pct"/>
            <w:vAlign w:val="center"/>
          </w:tcPr>
          <w:p w14:paraId="605BD71B" w14:textId="34410440" w:rsidR="00E240B8" w:rsidRPr="00DC5329" w:rsidRDefault="00E240B8" w:rsidP="00630862">
            <w:pPr>
              <w:jc w:val="left"/>
              <w:rPr>
                <w:sz w:val="20"/>
                <w:szCs w:val="20"/>
              </w:rPr>
            </w:pPr>
            <w:r w:rsidRPr="00DC5329">
              <w:rPr>
                <w:sz w:val="20"/>
                <w:szCs w:val="20"/>
              </w:rPr>
              <w:t>Meetin</w:t>
            </w:r>
            <w:r w:rsidR="00D6480A">
              <w:rPr>
                <w:sz w:val="20"/>
                <w:szCs w:val="20"/>
              </w:rPr>
              <w:t>g</w:t>
            </w:r>
            <w:r w:rsidRPr="00DC5329">
              <w:rPr>
                <w:sz w:val="20"/>
                <w:szCs w:val="20"/>
              </w:rPr>
              <w:t xml:space="preserve"> when HPMP was approved/updated</w:t>
            </w:r>
          </w:p>
        </w:tc>
        <w:tc>
          <w:tcPr>
            <w:tcW w:w="1645" w:type="pct"/>
            <w:vAlign w:val="center"/>
          </w:tcPr>
          <w:p w14:paraId="3E58236A" w14:textId="5AA50964" w:rsidR="00E240B8" w:rsidRPr="00FB4163" w:rsidRDefault="00D6480A" w:rsidP="00CB41F5">
            <w:pPr>
              <w:jc w:val="center"/>
              <w:rPr>
                <w:sz w:val="20"/>
                <w:szCs w:val="20"/>
              </w:rPr>
            </w:pPr>
            <w:r w:rsidRPr="00FB4163">
              <w:rPr>
                <w:sz w:val="20"/>
                <w:szCs w:val="20"/>
              </w:rPr>
              <w:t>75</w:t>
            </w:r>
            <w:r w:rsidRPr="00FB4163">
              <w:rPr>
                <w:sz w:val="20"/>
                <w:szCs w:val="20"/>
                <w:vertAlign w:val="superscript"/>
              </w:rPr>
              <w:t>th</w:t>
            </w:r>
          </w:p>
        </w:tc>
        <w:tc>
          <w:tcPr>
            <w:tcW w:w="1645" w:type="pct"/>
            <w:vAlign w:val="center"/>
          </w:tcPr>
          <w:p w14:paraId="565375F8" w14:textId="7BFAFE17" w:rsidR="00E240B8" w:rsidRPr="001F0016" w:rsidRDefault="00D6480A" w:rsidP="00CB41F5">
            <w:pPr>
              <w:jc w:val="center"/>
              <w:rPr>
                <w:sz w:val="20"/>
                <w:szCs w:val="20"/>
              </w:rPr>
            </w:pPr>
            <w:r w:rsidRPr="00FB4163">
              <w:rPr>
                <w:sz w:val="20"/>
                <w:szCs w:val="20"/>
              </w:rPr>
              <w:t>86</w:t>
            </w:r>
            <w:r w:rsidRPr="00FB4163">
              <w:rPr>
                <w:sz w:val="20"/>
                <w:szCs w:val="20"/>
                <w:vertAlign w:val="superscript"/>
              </w:rPr>
              <w:t>th</w:t>
            </w:r>
            <w:r w:rsidR="001F0016">
              <w:rPr>
                <w:sz w:val="20"/>
                <w:szCs w:val="20"/>
              </w:rPr>
              <w:t>/</w:t>
            </w:r>
            <w:r w:rsidR="00AA43D1">
              <w:rPr>
                <w:sz w:val="20"/>
                <w:szCs w:val="20"/>
              </w:rPr>
              <w:t>96</w:t>
            </w:r>
            <w:r w:rsidR="00AA43D1" w:rsidRPr="009206FB">
              <w:rPr>
                <w:sz w:val="20"/>
                <w:szCs w:val="20"/>
                <w:vertAlign w:val="superscript"/>
              </w:rPr>
              <w:t>th</w:t>
            </w:r>
          </w:p>
        </w:tc>
      </w:tr>
      <w:tr w:rsidR="00E240B8" w:rsidRPr="00DC5329" w14:paraId="6005BF03" w14:textId="77777777" w:rsidTr="00194B5D">
        <w:trPr>
          <w:trHeight w:val="233"/>
        </w:trPr>
        <w:tc>
          <w:tcPr>
            <w:tcW w:w="1709" w:type="pct"/>
            <w:vAlign w:val="center"/>
          </w:tcPr>
          <w:p w14:paraId="69B5FB6F" w14:textId="77777777" w:rsidR="00E240B8" w:rsidRPr="00DC5329" w:rsidRDefault="00E240B8" w:rsidP="00630862">
            <w:pPr>
              <w:jc w:val="left"/>
              <w:rPr>
                <w:sz w:val="20"/>
                <w:szCs w:val="20"/>
              </w:rPr>
            </w:pPr>
            <w:r w:rsidRPr="00DC5329">
              <w:rPr>
                <w:sz w:val="20"/>
                <w:szCs w:val="20"/>
              </w:rPr>
              <w:t>Reduction from baseline</w:t>
            </w:r>
          </w:p>
        </w:tc>
        <w:tc>
          <w:tcPr>
            <w:tcW w:w="1645" w:type="pct"/>
          </w:tcPr>
          <w:p w14:paraId="057BBB47" w14:textId="49BB9A9B" w:rsidR="00E240B8" w:rsidRPr="00DC5329" w:rsidRDefault="008C2BB3" w:rsidP="00194B5D">
            <w:pPr>
              <w:jc w:val="center"/>
              <w:rPr>
                <w:sz w:val="20"/>
                <w:szCs w:val="20"/>
              </w:rPr>
            </w:pPr>
            <w:r>
              <w:rPr>
                <w:sz w:val="20"/>
                <w:szCs w:val="20"/>
              </w:rPr>
              <w:t>35</w:t>
            </w:r>
            <w:r w:rsidR="00E240B8" w:rsidRPr="00DC5329">
              <w:rPr>
                <w:sz w:val="20"/>
                <w:szCs w:val="20"/>
              </w:rPr>
              <w:t xml:space="preserve">% by </w:t>
            </w:r>
            <w:r w:rsidR="00D6480A">
              <w:rPr>
                <w:sz w:val="20"/>
                <w:szCs w:val="20"/>
              </w:rPr>
              <w:t>2020</w:t>
            </w:r>
          </w:p>
        </w:tc>
        <w:tc>
          <w:tcPr>
            <w:tcW w:w="1645" w:type="pct"/>
          </w:tcPr>
          <w:p w14:paraId="76CC401F" w14:textId="67964FF6" w:rsidR="00E240B8" w:rsidRPr="00DC5329" w:rsidRDefault="00D6480A" w:rsidP="00194B5D">
            <w:pPr>
              <w:jc w:val="center"/>
              <w:rPr>
                <w:sz w:val="20"/>
                <w:szCs w:val="20"/>
              </w:rPr>
            </w:pPr>
            <w:r>
              <w:rPr>
                <w:sz w:val="20"/>
                <w:szCs w:val="20"/>
              </w:rPr>
              <w:t>100</w:t>
            </w:r>
            <w:r w:rsidR="00E240B8" w:rsidRPr="00DC5329">
              <w:rPr>
                <w:sz w:val="20"/>
                <w:szCs w:val="20"/>
              </w:rPr>
              <w:t xml:space="preserve">% by </w:t>
            </w:r>
            <w:r>
              <w:rPr>
                <w:sz w:val="20"/>
                <w:szCs w:val="20"/>
              </w:rPr>
              <w:t>2030</w:t>
            </w:r>
          </w:p>
        </w:tc>
      </w:tr>
      <w:tr w:rsidR="00E240B8" w:rsidRPr="00DC5329" w14:paraId="46DBD872" w14:textId="77777777" w:rsidTr="00194B5D">
        <w:trPr>
          <w:trHeight w:val="233"/>
        </w:trPr>
        <w:tc>
          <w:tcPr>
            <w:tcW w:w="1709" w:type="pct"/>
            <w:vAlign w:val="center"/>
          </w:tcPr>
          <w:p w14:paraId="577DD252" w14:textId="21A301BF" w:rsidR="00E240B8" w:rsidRPr="00194B5D" w:rsidRDefault="00E240B8" w:rsidP="00630862">
            <w:pPr>
              <w:jc w:val="left"/>
              <w:rPr>
                <w:b/>
                <w:bCs/>
                <w:sz w:val="20"/>
                <w:szCs w:val="20"/>
              </w:rPr>
            </w:pPr>
            <w:r w:rsidRPr="00DC5329">
              <w:rPr>
                <w:b/>
                <w:bCs/>
                <w:sz w:val="20"/>
                <w:szCs w:val="20"/>
              </w:rPr>
              <w:t xml:space="preserve">Total </w:t>
            </w:r>
            <w:r>
              <w:rPr>
                <w:b/>
                <w:bCs/>
                <w:sz w:val="20"/>
                <w:szCs w:val="20"/>
              </w:rPr>
              <w:t>stage</w:t>
            </w:r>
            <w:r w:rsidRPr="00DC5329">
              <w:rPr>
                <w:b/>
                <w:bCs/>
                <w:sz w:val="20"/>
                <w:szCs w:val="20"/>
              </w:rPr>
              <w:t xml:space="preserve"> cost (US $)</w:t>
            </w:r>
          </w:p>
        </w:tc>
        <w:tc>
          <w:tcPr>
            <w:tcW w:w="1645" w:type="pct"/>
          </w:tcPr>
          <w:p w14:paraId="10FA73C7" w14:textId="27D0E661" w:rsidR="00E240B8" w:rsidRPr="00DC5329" w:rsidRDefault="00194B5D" w:rsidP="00194B5D">
            <w:pPr>
              <w:jc w:val="center"/>
              <w:rPr>
                <w:sz w:val="20"/>
                <w:szCs w:val="20"/>
              </w:rPr>
            </w:pPr>
            <w:r>
              <w:rPr>
                <w:sz w:val="20"/>
                <w:szCs w:val="20"/>
              </w:rPr>
              <w:t>560,000</w:t>
            </w:r>
          </w:p>
        </w:tc>
        <w:tc>
          <w:tcPr>
            <w:tcW w:w="1645" w:type="pct"/>
          </w:tcPr>
          <w:p w14:paraId="7338408D" w14:textId="266EAE43" w:rsidR="00E240B8" w:rsidRPr="00DC5329" w:rsidRDefault="00194B5D" w:rsidP="00194B5D">
            <w:pPr>
              <w:jc w:val="center"/>
              <w:rPr>
                <w:sz w:val="20"/>
                <w:szCs w:val="20"/>
              </w:rPr>
            </w:pPr>
            <w:r>
              <w:rPr>
                <w:sz w:val="20"/>
                <w:szCs w:val="20"/>
              </w:rPr>
              <w:t>1,</w:t>
            </w:r>
            <w:r w:rsidR="00AA43D1">
              <w:rPr>
                <w:sz w:val="20"/>
                <w:szCs w:val="20"/>
              </w:rPr>
              <w:t>160</w:t>
            </w:r>
            <w:r>
              <w:rPr>
                <w:sz w:val="20"/>
                <w:szCs w:val="20"/>
              </w:rPr>
              <w:t>,000</w:t>
            </w:r>
          </w:p>
        </w:tc>
      </w:tr>
      <w:tr w:rsidR="00E240B8" w:rsidRPr="00DC5329" w14:paraId="0870E271" w14:textId="77777777" w:rsidTr="00194B5D">
        <w:trPr>
          <w:trHeight w:val="466"/>
        </w:trPr>
        <w:tc>
          <w:tcPr>
            <w:tcW w:w="1709" w:type="pct"/>
            <w:vAlign w:val="center"/>
          </w:tcPr>
          <w:p w14:paraId="7B0B7244" w14:textId="61D34C48" w:rsidR="00E240B8" w:rsidRPr="00DC5329" w:rsidRDefault="00E240B8" w:rsidP="00630862">
            <w:pPr>
              <w:jc w:val="left"/>
              <w:rPr>
                <w:b/>
                <w:bCs/>
                <w:sz w:val="20"/>
                <w:szCs w:val="20"/>
              </w:rPr>
            </w:pPr>
            <w:r w:rsidRPr="00DC5329">
              <w:rPr>
                <w:b/>
                <w:bCs/>
                <w:sz w:val="20"/>
                <w:szCs w:val="20"/>
              </w:rPr>
              <w:t>Date of completion (</w:t>
            </w:r>
            <w:r w:rsidRPr="00D47A99">
              <w:rPr>
                <w:b/>
                <w:sz w:val="20"/>
              </w:rPr>
              <w:t>actual/planned</w:t>
            </w:r>
            <w:r w:rsidRPr="00DC5329">
              <w:rPr>
                <w:b/>
                <w:bCs/>
                <w:sz w:val="20"/>
                <w:szCs w:val="20"/>
              </w:rPr>
              <w:t>)</w:t>
            </w:r>
          </w:p>
        </w:tc>
        <w:tc>
          <w:tcPr>
            <w:tcW w:w="1645" w:type="pct"/>
            <w:vAlign w:val="center"/>
          </w:tcPr>
          <w:p w14:paraId="012B8747" w14:textId="1AB2EFB8" w:rsidR="00E240B8" w:rsidRPr="00DC5329" w:rsidRDefault="00620465" w:rsidP="00630862">
            <w:pPr>
              <w:jc w:val="center"/>
              <w:rPr>
                <w:sz w:val="20"/>
                <w:szCs w:val="20"/>
                <w:highlight w:val="cyan"/>
              </w:rPr>
            </w:pPr>
            <w:r w:rsidRPr="00620465">
              <w:rPr>
                <w:sz w:val="20"/>
                <w:szCs w:val="20"/>
              </w:rPr>
              <w:t>1 June 2023</w:t>
            </w:r>
            <w:r w:rsidR="00B87F2E">
              <w:rPr>
                <w:rStyle w:val="FootnoteReference"/>
                <w:sz w:val="20"/>
                <w:szCs w:val="20"/>
              </w:rPr>
              <w:footnoteReference w:id="4"/>
            </w:r>
          </w:p>
        </w:tc>
        <w:tc>
          <w:tcPr>
            <w:tcW w:w="1645" w:type="pct"/>
            <w:vAlign w:val="center"/>
          </w:tcPr>
          <w:p w14:paraId="7DF169E8" w14:textId="7F982D58" w:rsidR="00E240B8" w:rsidRPr="00DC5329" w:rsidRDefault="00194B5D" w:rsidP="00630862">
            <w:pPr>
              <w:jc w:val="center"/>
              <w:rPr>
                <w:sz w:val="20"/>
                <w:szCs w:val="20"/>
                <w:highlight w:val="cyan"/>
              </w:rPr>
            </w:pPr>
            <w:r w:rsidRPr="00194B5D">
              <w:rPr>
                <w:sz w:val="20"/>
                <w:szCs w:val="20"/>
              </w:rPr>
              <w:t>31 December 2031</w:t>
            </w:r>
            <w:r w:rsidR="00E240B8" w:rsidRPr="00194B5D">
              <w:rPr>
                <w:sz w:val="20"/>
                <w:szCs w:val="20"/>
              </w:rPr>
              <w:t xml:space="preserve"> </w:t>
            </w:r>
          </w:p>
        </w:tc>
      </w:tr>
    </w:tbl>
    <w:p w14:paraId="6DABAFB6" w14:textId="4BD46A08" w:rsidR="001A37FB" w:rsidRDefault="00711BE6" w:rsidP="001A37FB">
      <w:pPr>
        <w:pStyle w:val="Heading1"/>
        <w:keepNext/>
        <w:numPr>
          <w:ilvl w:val="0"/>
          <w:numId w:val="0"/>
        </w:numPr>
        <w:tabs>
          <w:tab w:val="num" w:pos="709"/>
        </w:tabs>
        <w:spacing w:before="240"/>
      </w:pPr>
      <w:r w:rsidRPr="00CF372D">
        <w:rPr>
          <w:u w:val="single"/>
        </w:rPr>
        <w:lastRenderedPageBreak/>
        <w:t xml:space="preserve">Status of implementation of </w:t>
      </w:r>
      <w:r>
        <w:rPr>
          <w:u w:val="single"/>
        </w:rPr>
        <w:t xml:space="preserve">previous </w:t>
      </w:r>
      <w:r w:rsidRPr="00CF372D">
        <w:rPr>
          <w:u w:val="single"/>
        </w:rPr>
        <w:t>HFC-related activities</w:t>
      </w:r>
      <w:r w:rsidRPr="003662D4">
        <w:t xml:space="preserve"> </w:t>
      </w:r>
    </w:p>
    <w:p w14:paraId="5E8B82A4" w14:textId="552F090C" w:rsidR="00711BE6" w:rsidRDefault="00711BE6" w:rsidP="00711BE6">
      <w:pPr>
        <w:pStyle w:val="Heading1"/>
      </w:pPr>
      <w:r>
        <w:t xml:space="preserve">Table </w:t>
      </w:r>
      <w:r w:rsidR="000C5AA5">
        <w:t>2</w:t>
      </w:r>
      <w:r>
        <w:t xml:space="preserve"> presents an overview of activities </w:t>
      </w:r>
      <w:r w:rsidRPr="000C5AA5">
        <w:t xml:space="preserve">implemented in </w:t>
      </w:r>
      <w:r w:rsidR="00337BD7" w:rsidRPr="000C5AA5">
        <w:t>Botswana</w:t>
      </w:r>
      <w:r w:rsidRPr="000C5AA5">
        <w:t xml:space="preserve"> in the</w:t>
      </w:r>
      <w:r>
        <w:t xml:space="preserve"> context of the Kigali Amendment that have been funded by the Multilateral Fund.</w:t>
      </w:r>
    </w:p>
    <w:p w14:paraId="291FAF83" w14:textId="5B290437" w:rsidR="00711BE6" w:rsidRPr="00996EBF" w:rsidRDefault="00711BE6" w:rsidP="00711BE6">
      <w:pPr>
        <w:pStyle w:val="Heading1"/>
        <w:keepNext/>
        <w:numPr>
          <w:ilvl w:val="0"/>
          <w:numId w:val="0"/>
        </w:numPr>
        <w:spacing w:after="0"/>
      </w:pPr>
      <w:r w:rsidRPr="00996EBF">
        <w:rPr>
          <w:b/>
          <w:bCs/>
        </w:rPr>
        <w:t xml:space="preserve">Table </w:t>
      </w:r>
      <w:r w:rsidR="003A043C">
        <w:rPr>
          <w:b/>
          <w:bCs/>
        </w:rPr>
        <w:t>2</w:t>
      </w:r>
      <w:r>
        <w:rPr>
          <w:b/>
          <w:bCs/>
        </w:rPr>
        <w:t>.</w:t>
      </w:r>
      <w:r w:rsidRPr="00996EBF">
        <w:rPr>
          <w:b/>
          <w:bCs/>
        </w:rPr>
        <w:t xml:space="preserve"> </w:t>
      </w:r>
      <w:r>
        <w:rPr>
          <w:b/>
          <w:bCs/>
        </w:rPr>
        <w:t>Previously approved HFC-related a</w:t>
      </w:r>
      <w:r w:rsidRPr="00996EBF">
        <w:rPr>
          <w:b/>
          <w:bCs/>
        </w:rPr>
        <w:t xml:space="preserve">ctivities </w:t>
      </w:r>
      <w:r>
        <w:rPr>
          <w:b/>
          <w:bCs/>
        </w:rPr>
        <w:t>in</w:t>
      </w:r>
      <w:r w:rsidRPr="00996EBF">
        <w:rPr>
          <w:b/>
          <w:bCs/>
        </w:rPr>
        <w:t xml:space="preserve"> </w:t>
      </w:r>
      <w:r w:rsidR="00337BD7" w:rsidRPr="000C5AA5">
        <w:rPr>
          <w:b/>
          <w:bCs/>
        </w:rPr>
        <w:t>Botswana</w:t>
      </w:r>
      <w:r w:rsidRPr="000C5AA5">
        <w:rPr>
          <w:b/>
          <w:bCs/>
        </w:rPr>
        <w:t xml:space="preserve"> </w:t>
      </w:r>
    </w:p>
    <w:tbl>
      <w:tblPr>
        <w:tblStyle w:val="TableGrid"/>
        <w:tblW w:w="5000" w:type="pct"/>
        <w:tblLook w:val="04A0" w:firstRow="1" w:lastRow="0" w:firstColumn="1" w:lastColumn="0" w:noHBand="0" w:noVBand="1"/>
      </w:tblPr>
      <w:tblGrid>
        <w:gridCol w:w="1129"/>
        <w:gridCol w:w="4559"/>
        <w:gridCol w:w="1416"/>
        <w:gridCol w:w="991"/>
        <w:gridCol w:w="1255"/>
      </w:tblGrid>
      <w:tr w:rsidR="00711BE6" w:rsidRPr="007473C4" w14:paraId="13496261" w14:textId="77777777" w:rsidTr="00630862">
        <w:tc>
          <w:tcPr>
            <w:tcW w:w="604" w:type="pct"/>
            <w:vAlign w:val="center"/>
          </w:tcPr>
          <w:p w14:paraId="3F9CF793" w14:textId="77777777" w:rsidR="00711BE6" w:rsidRPr="00554263" w:rsidRDefault="00711BE6" w:rsidP="00630862">
            <w:pPr>
              <w:ind w:left="-109" w:right="-72"/>
              <w:jc w:val="center"/>
              <w:rPr>
                <w:b/>
                <w:sz w:val="20"/>
                <w:szCs w:val="20"/>
                <w:highlight w:val="cyan"/>
              </w:rPr>
            </w:pPr>
            <w:r w:rsidRPr="00554263">
              <w:rPr>
                <w:b/>
                <w:sz w:val="20"/>
                <w:szCs w:val="20"/>
              </w:rPr>
              <w:t>Approval meeting</w:t>
            </w:r>
          </w:p>
        </w:tc>
        <w:tc>
          <w:tcPr>
            <w:tcW w:w="2438" w:type="pct"/>
            <w:vAlign w:val="center"/>
          </w:tcPr>
          <w:p w14:paraId="03D2AB15" w14:textId="77777777" w:rsidR="00711BE6" w:rsidRPr="007473C4" w:rsidRDefault="00711BE6" w:rsidP="00630862">
            <w:pPr>
              <w:keepNext/>
              <w:jc w:val="center"/>
              <w:rPr>
                <w:b/>
                <w:bCs/>
                <w:sz w:val="20"/>
                <w:szCs w:val="20"/>
              </w:rPr>
            </w:pPr>
            <w:r w:rsidRPr="007473C4">
              <w:rPr>
                <w:b/>
                <w:bCs/>
                <w:sz w:val="20"/>
                <w:szCs w:val="20"/>
              </w:rPr>
              <w:t>Project</w:t>
            </w:r>
            <w:r>
              <w:rPr>
                <w:b/>
                <w:bCs/>
                <w:sz w:val="20"/>
                <w:szCs w:val="20"/>
              </w:rPr>
              <w:t xml:space="preserve"> title</w:t>
            </w:r>
          </w:p>
        </w:tc>
        <w:tc>
          <w:tcPr>
            <w:tcW w:w="757" w:type="pct"/>
            <w:vAlign w:val="center"/>
          </w:tcPr>
          <w:p w14:paraId="43F9EE97" w14:textId="77777777" w:rsidR="00711BE6" w:rsidRPr="007473C4" w:rsidRDefault="00711BE6" w:rsidP="00630862">
            <w:pPr>
              <w:keepNext/>
              <w:jc w:val="center"/>
              <w:rPr>
                <w:b/>
                <w:bCs/>
                <w:sz w:val="20"/>
                <w:szCs w:val="20"/>
              </w:rPr>
            </w:pPr>
            <w:r w:rsidRPr="007473C4">
              <w:rPr>
                <w:b/>
                <w:bCs/>
                <w:sz w:val="20"/>
                <w:szCs w:val="20"/>
              </w:rPr>
              <w:t>Implementing agency</w:t>
            </w:r>
          </w:p>
        </w:tc>
        <w:tc>
          <w:tcPr>
            <w:tcW w:w="530" w:type="pct"/>
            <w:vAlign w:val="center"/>
          </w:tcPr>
          <w:p w14:paraId="6642E5E7" w14:textId="77777777" w:rsidR="00711BE6" w:rsidRPr="007473C4" w:rsidRDefault="00711BE6" w:rsidP="00630862">
            <w:pPr>
              <w:keepNext/>
              <w:jc w:val="center"/>
              <w:rPr>
                <w:b/>
                <w:bCs/>
                <w:sz w:val="20"/>
                <w:szCs w:val="20"/>
              </w:rPr>
            </w:pPr>
            <w:r w:rsidRPr="007473C4">
              <w:rPr>
                <w:b/>
                <w:bCs/>
                <w:sz w:val="20"/>
                <w:szCs w:val="20"/>
              </w:rPr>
              <w:t>Cost (US $)</w:t>
            </w:r>
          </w:p>
        </w:tc>
        <w:tc>
          <w:tcPr>
            <w:tcW w:w="671" w:type="pct"/>
            <w:vAlign w:val="center"/>
          </w:tcPr>
          <w:p w14:paraId="2F7AC0F6" w14:textId="77777777" w:rsidR="00711BE6" w:rsidRPr="007473C4" w:rsidRDefault="00711BE6" w:rsidP="00630862">
            <w:pPr>
              <w:keepNext/>
              <w:jc w:val="center"/>
              <w:rPr>
                <w:b/>
                <w:bCs/>
                <w:sz w:val="20"/>
                <w:szCs w:val="20"/>
              </w:rPr>
            </w:pPr>
            <w:r w:rsidRPr="007473C4">
              <w:rPr>
                <w:b/>
                <w:bCs/>
                <w:sz w:val="20"/>
                <w:szCs w:val="20"/>
              </w:rPr>
              <w:t>Date of completion</w:t>
            </w:r>
          </w:p>
        </w:tc>
      </w:tr>
      <w:tr w:rsidR="00F108F8" w:rsidRPr="007473C4" w14:paraId="1736C4A6" w14:textId="77777777" w:rsidTr="0020179E">
        <w:tc>
          <w:tcPr>
            <w:tcW w:w="604" w:type="pct"/>
            <w:vAlign w:val="center"/>
          </w:tcPr>
          <w:p w14:paraId="014FE1E2" w14:textId="563EDE54" w:rsidR="00F108F8" w:rsidRPr="007473C4" w:rsidRDefault="00F108F8" w:rsidP="00F108F8">
            <w:pPr>
              <w:ind w:left="-109" w:right="-72"/>
              <w:jc w:val="center"/>
              <w:rPr>
                <w:sz w:val="20"/>
                <w:szCs w:val="20"/>
              </w:rPr>
            </w:pPr>
            <w:r>
              <w:rPr>
                <w:sz w:val="20"/>
                <w:szCs w:val="20"/>
              </w:rPr>
              <w:t>74</w:t>
            </w:r>
            <w:r>
              <w:rPr>
                <w:sz w:val="20"/>
                <w:szCs w:val="20"/>
                <w:vertAlign w:val="superscript"/>
              </w:rPr>
              <w:t>th</w:t>
            </w:r>
          </w:p>
        </w:tc>
        <w:tc>
          <w:tcPr>
            <w:tcW w:w="2438" w:type="pct"/>
            <w:vAlign w:val="center"/>
          </w:tcPr>
          <w:p w14:paraId="709948E1" w14:textId="7F6DD961" w:rsidR="00F108F8" w:rsidRPr="007473C4" w:rsidRDefault="00F108F8" w:rsidP="00F108F8">
            <w:pPr>
              <w:jc w:val="left"/>
              <w:rPr>
                <w:sz w:val="20"/>
                <w:szCs w:val="20"/>
              </w:rPr>
            </w:pPr>
            <w:r>
              <w:rPr>
                <w:sz w:val="20"/>
                <w:szCs w:val="20"/>
              </w:rPr>
              <w:t>Survey of ODS alternatives</w:t>
            </w:r>
          </w:p>
        </w:tc>
        <w:tc>
          <w:tcPr>
            <w:tcW w:w="757" w:type="pct"/>
            <w:vAlign w:val="center"/>
          </w:tcPr>
          <w:p w14:paraId="438DDF44" w14:textId="17872B33" w:rsidR="00F108F8" w:rsidRPr="00E43B92" w:rsidRDefault="00F108F8" w:rsidP="00F108F8">
            <w:pPr>
              <w:jc w:val="center"/>
              <w:rPr>
                <w:sz w:val="20"/>
                <w:szCs w:val="20"/>
                <w:highlight w:val="cyan"/>
              </w:rPr>
            </w:pPr>
            <w:r>
              <w:rPr>
                <w:sz w:val="20"/>
                <w:szCs w:val="20"/>
              </w:rPr>
              <w:t>UNEP</w:t>
            </w:r>
          </w:p>
        </w:tc>
        <w:tc>
          <w:tcPr>
            <w:tcW w:w="530" w:type="pct"/>
            <w:vAlign w:val="center"/>
          </w:tcPr>
          <w:p w14:paraId="34BB1EED" w14:textId="4E5B1ECE" w:rsidR="00F108F8" w:rsidRPr="007473C4" w:rsidRDefault="00F108F8" w:rsidP="00F108F8">
            <w:pPr>
              <w:ind w:left="-129" w:right="55"/>
              <w:jc w:val="right"/>
              <w:rPr>
                <w:sz w:val="20"/>
                <w:szCs w:val="20"/>
              </w:rPr>
            </w:pPr>
            <w:r>
              <w:rPr>
                <w:sz w:val="20"/>
                <w:szCs w:val="20"/>
              </w:rPr>
              <w:t>70,000</w:t>
            </w:r>
          </w:p>
        </w:tc>
        <w:tc>
          <w:tcPr>
            <w:tcW w:w="671" w:type="pct"/>
            <w:vAlign w:val="center"/>
          </w:tcPr>
          <w:p w14:paraId="099E412B" w14:textId="22AD542C" w:rsidR="00F108F8" w:rsidRPr="00CA0421" w:rsidRDefault="00F108F8" w:rsidP="00F108F8">
            <w:pPr>
              <w:jc w:val="center"/>
              <w:rPr>
                <w:sz w:val="20"/>
                <w:szCs w:val="20"/>
                <w:highlight w:val="cyan"/>
              </w:rPr>
            </w:pPr>
            <w:r>
              <w:rPr>
                <w:sz w:val="20"/>
                <w:szCs w:val="20"/>
              </w:rPr>
              <w:t>Dec-17</w:t>
            </w:r>
          </w:p>
        </w:tc>
      </w:tr>
      <w:tr w:rsidR="00F108F8" w:rsidRPr="007473C4" w14:paraId="662BA5B8" w14:textId="77777777" w:rsidTr="0020179E">
        <w:tc>
          <w:tcPr>
            <w:tcW w:w="604" w:type="pct"/>
            <w:vAlign w:val="center"/>
          </w:tcPr>
          <w:p w14:paraId="2B22C65C" w14:textId="2B499472" w:rsidR="00F108F8" w:rsidRPr="007473C4" w:rsidRDefault="00F108F8" w:rsidP="00F108F8">
            <w:pPr>
              <w:ind w:left="-109" w:right="-72"/>
              <w:jc w:val="center"/>
              <w:rPr>
                <w:sz w:val="20"/>
                <w:szCs w:val="20"/>
              </w:rPr>
            </w:pPr>
            <w:r>
              <w:rPr>
                <w:sz w:val="20"/>
                <w:szCs w:val="20"/>
              </w:rPr>
              <w:t>81</w:t>
            </w:r>
            <w:r w:rsidRPr="00BD3D56">
              <w:rPr>
                <w:sz w:val="20"/>
                <w:szCs w:val="20"/>
                <w:vertAlign w:val="superscript"/>
              </w:rPr>
              <w:t>st</w:t>
            </w:r>
          </w:p>
        </w:tc>
        <w:tc>
          <w:tcPr>
            <w:tcW w:w="2438" w:type="pct"/>
            <w:vAlign w:val="center"/>
          </w:tcPr>
          <w:p w14:paraId="702077C8" w14:textId="1FFE275C" w:rsidR="00F108F8" w:rsidRPr="00510231" w:rsidRDefault="00F108F8" w:rsidP="00F108F8">
            <w:pPr>
              <w:jc w:val="left"/>
              <w:rPr>
                <w:sz w:val="20"/>
                <w:szCs w:val="20"/>
                <w:highlight w:val="cyan"/>
              </w:rPr>
            </w:pPr>
            <w:r>
              <w:rPr>
                <w:sz w:val="20"/>
                <w:szCs w:val="20"/>
              </w:rPr>
              <w:t>Enabling activities for HFC phase-down</w:t>
            </w:r>
          </w:p>
        </w:tc>
        <w:tc>
          <w:tcPr>
            <w:tcW w:w="757" w:type="pct"/>
            <w:vAlign w:val="center"/>
          </w:tcPr>
          <w:p w14:paraId="28A034FC" w14:textId="3D85291B" w:rsidR="00F108F8" w:rsidRPr="00E43B92" w:rsidRDefault="00F108F8" w:rsidP="00F108F8">
            <w:pPr>
              <w:jc w:val="center"/>
              <w:rPr>
                <w:sz w:val="20"/>
                <w:szCs w:val="20"/>
                <w:highlight w:val="cyan"/>
              </w:rPr>
            </w:pPr>
            <w:r>
              <w:rPr>
                <w:sz w:val="20"/>
                <w:szCs w:val="20"/>
              </w:rPr>
              <w:t>UNEP</w:t>
            </w:r>
          </w:p>
        </w:tc>
        <w:tc>
          <w:tcPr>
            <w:tcW w:w="530" w:type="pct"/>
            <w:vAlign w:val="center"/>
          </w:tcPr>
          <w:p w14:paraId="251D6ECE" w14:textId="24A92488" w:rsidR="00F108F8" w:rsidRPr="007473C4" w:rsidRDefault="00F108F8" w:rsidP="00F108F8">
            <w:pPr>
              <w:ind w:left="-129" w:right="55"/>
              <w:jc w:val="right"/>
              <w:rPr>
                <w:sz w:val="20"/>
                <w:szCs w:val="20"/>
              </w:rPr>
            </w:pPr>
            <w:r>
              <w:rPr>
                <w:sz w:val="20"/>
                <w:szCs w:val="20"/>
              </w:rPr>
              <w:t>150,000</w:t>
            </w:r>
          </w:p>
        </w:tc>
        <w:tc>
          <w:tcPr>
            <w:tcW w:w="671" w:type="pct"/>
            <w:vAlign w:val="center"/>
          </w:tcPr>
          <w:p w14:paraId="7530A4B5" w14:textId="67CAC6E3" w:rsidR="00F108F8" w:rsidRPr="00CA0421" w:rsidRDefault="00F108F8" w:rsidP="00F108F8">
            <w:pPr>
              <w:jc w:val="center"/>
              <w:rPr>
                <w:sz w:val="20"/>
                <w:szCs w:val="20"/>
                <w:highlight w:val="cyan"/>
              </w:rPr>
            </w:pPr>
            <w:r>
              <w:rPr>
                <w:sz w:val="20"/>
                <w:szCs w:val="20"/>
              </w:rPr>
              <w:t>Jun-22</w:t>
            </w:r>
          </w:p>
        </w:tc>
      </w:tr>
    </w:tbl>
    <w:p w14:paraId="3500F445" w14:textId="77777777" w:rsidR="00711BE6" w:rsidRDefault="00711BE6" w:rsidP="00711BE6">
      <w:pPr>
        <w:keepNext/>
        <w:spacing w:before="240" w:after="240"/>
        <w:outlineLvl w:val="0"/>
        <w:rPr>
          <w:b/>
          <w:bCs/>
        </w:rPr>
      </w:pPr>
      <w:r>
        <w:rPr>
          <w:b/>
          <w:bCs/>
        </w:rPr>
        <w:t>III.</w:t>
      </w:r>
      <w:r>
        <w:rPr>
          <w:b/>
          <w:bCs/>
        </w:rPr>
        <w:tab/>
      </w:r>
      <w:r w:rsidRPr="004C52A4">
        <w:rPr>
          <w:b/>
          <w:bCs/>
        </w:rPr>
        <w:t>HFC consumption</w:t>
      </w:r>
      <w:r>
        <w:rPr>
          <w:b/>
          <w:bCs/>
        </w:rPr>
        <w:t xml:space="preserve"> overview</w:t>
      </w:r>
    </w:p>
    <w:p w14:paraId="00A7C8D9" w14:textId="77777777" w:rsidR="00711BE6" w:rsidRPr="004C52A4" w:rsidRDefault="00711BE6" w:rsidP="00711BE6">
      <w:pPr>
        <w:keepNext/>
        <w:spacing w:before="240" w:after="240"/>
        <w:outlineLvl w:val="0"/>
        <w:rPr>
          <w:u w:val="single"/>
        </w:rPr>
      </w:pPr>
      <w:r>
        <w:rPr>
          <w:u w:val="single"/>
        </w:rPr>
        <w:t>HFC c</w:t>
      </w:r>
      <w:r w:rsidRPr="004C52A4">
        <w:rPr>
          <w:u w:val="single"/>
        </w:rPr>
        <w:t>onsumption levels</w:t>
      </w:r>
    </w:p>
    <w:p w14:paraId="3FD0CEC6" w14:textId="2BBA7248" w:rsidR="00711BE6" w:rsidRPr="003A043C" w:rsidRDefault="00793E28" w:rsidP="00711BE6">
      <w:pPr>
        <w:pStyle w:val="Heading1"/>
      </w:pPr>
      <w:r w:rsidRPr="00793E28">
        <w:t xml:space="preserve">Botswana only imports HFCs for use in the </w:t>
      </w:r>
      <w:r w:rsidR="003641EE">
        <w:t>refrigeration and air-conditioning (</w:t>
      </w:r>
      <w:r w:rsidRPr="00793E28">
        <w:t>RAC</w:t>
      </w:r>
      <w:r w:rsidR="003641EE">
        <w:t>)</w:t>
      </w:r>
      <w:r w:rsidRPr="00793E28">
        <w:t xml:space="preserve"> servicing sector. The most consumed substances in 2024 were R-404A (46.05 per cent of total HFC consumption in CO₂</w:t>
      </w:r>
      <w:r w:rsidR="00D053AD">
        <w:t>-</w:t>
      </w:r>
      <w:r w:rsidRPr="00793E28">
        <w:t>equivalent (CO₂</w:t>
      </w:r>
      <w:r w:rsidR="00D053AD">
        <w:t>-</w:t>
      </w:r>
      <w:r w:rsidRPr="00793E28">
        <w:t>eq) tonnes), R-410A (20.75</w:t>
      </w:r>
      <w:r w:rsidR="0042253E">
        <w:t> </w:t>
      </w:r>
      <w:r w:rsidRPr="00793E28">
        <w:t>per</w:t>
      </w:r>
      <w:r w:rsidR="0042253E">
        <w:t> </w:t>
      </w:r>
      <w:r w:rsidRPr="00793E28">
        <w:t>cent), R-507A (18.92 per cent), HFC-134a (12.39</w:t>
      </w:r>
      <w:r w:rsidR="007E3309">
        <w:t> </w:t>
      </w:r>
      <w:r w:rsidRPr="00793E28">
        <w:t>per</w:t>
      </w:r>
      <w:r w:rsidR="007E3309">
        <w:t> </w:t>
      </w:r>
      <w:r w:rsidRPr="00793E28">
        <w:t>cent), and other HFCs (1.89</w:t>
      </w:r>
      <w:r w:rsidR="0042253E">
        <w:t> </w:t>
      </w:r>
      <w:r w:rsidRPr="00793E28">
        <w:t>per</w:t>
      </w:r>
      <w:r w:rsidR="0042253E">
        <w:t> </w:t>
      </w:r>
      <w:r w:rsidRPr="00793E28">
        <w:t>cent). Table</w:t>
      </w:r>
      <w:r w:rsidR="0042253E">
        <w:t> </w:t>
      </w:r>
      <w:r w:rsidR="00FB11EC">
        <w:t>3</w:t>
      </w:r>
      <w:r w:rsidRPr="00793E28">
        <w:t xml:space="preserve"> presents the country’s HFC consumption as reported to the Ozone Secretariat under </w:t>
      </w:r>
      <w:r w:rsidRPr="003A043C">
        <w:t>Article 7 of the Montreal Protocol and the country’s HFC baseline.</w:t>
      </w:r>
    </w:p>
    <w:p w14:paraId="489966A2" w14:textId="774F807D" w:rsidR="00711BE6" w:rsidRPr="005F7522" w:rsidRDefault="00711BE6" w:rsidP="00711BE6">
      <w:pPr>
        <w:pStyle w:val="Heading1"/>
        <w:keepNext/>
        <w:numPr>
          <w:ilvl w:val="0"/>
          <w:numId w:val="0"/>
        </w:numPr>
        <w:spacing w:after="0"/>
      </w:pPr>
      <w:r w:rsidRPr="003A043C">
        <w:rPr>
          <w:b/>
          <w:bCs/>
        </w:rPr>
        <w:t>Table </w:t>
      </w:r>
      <w:r w:rsidR="003A043C">
        <w:rPr>
          <w:b/>
          <w:bCs/>
        </w:rPr>
        <w:t>3</w:t>
      </w:r>
      <w:r w:rsidRPr="003A043C">
        <w:rPr>
          <w:b/>
          <w:bCs/>
        </w:rPr>
        <w:t>. HFC consumption (2020–2024 Article</w:t>
      </w:r>
      <w:r>
        <w:rPr>
          <w:b/>
          <w:bCs/>
        </w:rPr>
        <w:t xml:space="preserve"> 7 data</w:t>
      </w:r>
      <w:r w:rsidRPr="005162D4">
        <w:rPr>
          <w:b/>
          <w:bCs/>
        </w:rPr>
        <w:t>)</w:t>
      </w:r>
      <w:r>
        <w:rPr>
          <w:b/>
          <w:bCs/>
        </w:rPr>
        <w:t xml:space="preserve"> and baseline </w:t>
      </w:r>
      <w:r w:rsidRPr="005162D4">
        <w:rPr>
          <w:b/>
          <w:bCs/>
        </w:rPr>
        <w:t>i</w:t>
      </w:r>
      <w:r w:rsidRPr="003A043C">
        <w:rPr>
          <w:b/>
          <w:bCs/>
        </w:rPr>
        <w:t xml:space="preserve">n </w:t>
      </w:r>
      <w:r w:rsidR="00337BD7" w:rsidRPr="003A043C">
        <w:rPr>
          <w:b/>
          <w:bCs/>
        </w:rPr>
        <w:t>Botswana</w:t>
      </w:r>
      <w:r w:rsidRPr="005162D4">
        <w:rPr>
          <w:b/>
          <w:bCs/>
        </w:rPr>
        <w:t xml:space="preserve"> </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711BE6" w:rsidRPr="000A4838" w14:paraId="6765353D" w14:textId="77777777" w:rsidTr="00630862">
        <w:tc>
          <w:tcPr>
            <w:tcW w:w="911" w:type="pct"/>
            <w:tcBorders>
              <w:top w:val="single" w:sz="4" w:space="0" w:color="auto"/>
              <w:left w:val="single" w:sz="4" w:space="0" w:color="auto"/>
              <w:bottom w:val="single" w:sz="4" w:space="0" w:color="auto"/>
              <w:right w:val="single" w:sz="4" w:space="0" w:color="auto"/>
            </w:tcBorders>
            <w:vAlign w:val="center"/>
          </w:tcPr>
          <w:p w14:paraId="40033EF3" w14:textId="77777777" w:rsidR="00711BE6" w:rsidRPr="000A4838" w:rsidRDefault="00711BE6" w:rsidP="00630862">
            <w:pPr>
              <w:keepNext/>
              <w:keepLines/>
              <w:tabs>
                <w:tab w:val="left" w:pos="3141"/>
              </w:tabs>
              <w:suppressAutoHyphens/>
              <w:jc w:val="center"/>
              <w:rPr>
                <w:b/>
                <w:bCs/>
                <w:sz w:val="20"/>
                <w:szCs w:val="20"/>
              </w:rPr>
            </w:pPr>
            <w:r w:rsidRPr="000A4838">
              <w:rPr>
                <w:b/>
                <w:bCs/>
                <w:sz w:val="20"/>
                <w:szCs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5792D1E8" w14:textId="77777777" w:rsidR="00711BE6" w:rsidRPr="000A4838" w:rsidRDefault="00711BE6" w:rsidP="00630862">
            <w:pPr>
              <w:keepNext/>
              <w:keepLines/>
              <w:tabs>
                <w:tab w:val="left" w:pos="3141"/>
              </w:tabs>
              <w:suppressAutoHyphens/>
              <w:jc w:val="center"/>
              <w:rPr>
                <w:b/>
                <w:bCs/>
                <w:sz w:val="20"/>
                <w:szCs w:val="20"/>
              </w:rPr>
            </w:pPr>
            <w:r w:rsidRPr="000A4838">
              <w:rPr>
                <w:b/>
                <w:bCs/>
                <w:sz w:val="20"/>
                <w:szCs w:val="20"/>
              </w:rPr>
              <w:t>GWP</w:t>
            </w:r>
          </w:p>
        </w:tc>
        <w:tc>
          <w:tcPr>
            <w:tcW w:w="651" w:type="pct"/>
            <w:tcBorders>
              <w:top w:val="single" w:sz="4" w:space="0" w:color="auto"/>
              <w:left w:val="single" w:sz="4" w:space="0" w:color="auto"/>
              <w:bottom w:val="single" w:sz="4" w:space="0" w:color="auto"/>
              <w:right w:val="single" w:sz="4" w:space="0" w:color="auto"/>
            </w:tcBorders>
            <w:vAlign w:val="center"/>
          </w:tcPr>
          <w:p w14:paraId="368BA51F" w14:textId="77777777" w:rsidR="00711BE6" w:rsidRPr="000A4838" w:rsidRDefault="00711BE6" w:rsidP="00630862">
            <w:pPr>
              <w:keepNext/>
              <w:keepLines/>
              <w:tabs>
                <w:tab w:val="left" w:pos="3141"/>
              </w:tabs>
              <w:suppressAutoHyphens/>
              <w:jc w:val="center"/>
              <w:rPr>
                <w:b/>
                <w:bCs/>
                <w:sz w:val="20"/>
                <w:szCs w:val="20"/>
              </w:rPr>
            </w:pPr>
            <w:r w:rsidRPr="000A4838">
              <w:rPr>
                <w:b/>
                <w:bCs/>
                <w:sz w:val="20"/>
                <w:szCs w:val="20"/>
              </w:rPr>
              <w:t>20</w:t>
            </w:r>
            <w:r>
              <w:rPr>
                <w:b/>
                <w:bCs/>
                <w:sz w:val="20"/>
                <w:szCs w:val="20"/>
              </w:rPr>
              <w:t>20</w:t>
            </w:r>
          </w:p>
        </w:tc>
        <w:tc>
          <w:tcPr>
            <w:tcW w:w="716" w:type="pct"/>
            <w:tcBorders>
              <w:top w:val="single" w:sz="4" w:space="0" w:color="auto"/>
              <w:left w:val="single" w:sz="4" w:space="0" w:color="auto"/>
              <w:bottom w:val="single" w:sz="4" w:space="0" w:color="auto"/>
              <w:right w:val="single" w:sz="4" w:space="0" w:color="auto"/>
            </w:tcBorders>
            <w:vAlign w:val="center"/>
          </w:tcPr>
          <w:p w14:paraId="264A690F" w14:textId="77777777" w:rsidR="00711BE6" w:rsidRPr="000A4838" w:rsidRDefault="00711BE6" w:rsidP="00630862">
            <w:pPr>
              <w:keepNext/>
              <w:keepLines/>
              <w:tabs>
                <w:tab w:val="left" w:pos="3141"/>
              </w:tabs>
              <w:suppressAutoHyphens/>
              <w:jc w:val="center"/>
              <w:rPr>
                <w:b/>
                <w:bCs/>
                <w:sz w:val="20"/>
                <w:szCs w:val="20"/>
              </w:rPr>
            </w:pPr>
            <w:r w:rsidRPr="000A4838">
              <w:rPr>
                <w:b/>
                <w:bCs/>
                <w:sz w:val="20"/>
                <w:szCs w:val="20"/>
              </w:rPr>
              <w:t>202</w:t>
            </w:r>
            <w:r>
              <w:rPr>
                <w:b/>
                <w:bCs/>
                <w:sz w:val="20"/>
                <w:szCs w:val="20"/>
              </w:rPr>
              <w:t>1</w:t>
            </w:r>
          </w:p>
        </w:tc>
        <w:tc>
          <w:tcPr>
            <w:tcW w:w="680" w:type="pct"/>
            <w:tcBorders>
              <w:top w:val="single" w:sz="4" w:space="0" w:color="auto"/>
              <w:left w:val="single" w:sz="4" w:space="0" w:color="auto"/>
              <w:bottom w:val="single" w:sz="4" w:space="0" w:color="auto"/>
              <w:right w:val="single" w:sz="4" w:space="0" w:color="auto"/>
            </w:tcBorders>
            <w:vAlign w:val="center"/>
          </w:tcPr>
          <w:p w14:paraId="0FAD3347" w14:textId="77777777" w:rsidR="00711BE6" w:rsidRPr="000A4838" w:rsidRDefault="00711BE6" w:rsidP="00630862">
            <w:pPr>
              <w:keepNext/>
              <w:keepLines/>
              <w:tabs>
                <w:tab w:val="left" w:pos="3141"/>
              </w:tabs>
              <w:suppressAutoHyphens/>
              <w:jc w:val="center"/>
              <w:rPr>
                <w:b/>
                <w:bCs/>
                <w:sz w:val="20"/>
                <w:szCs w:val="20"/>
              </w:rPr>
            </w:pPr>
            <w:r w:rsidRPr="00A4159A">
              <w:rPr>
                <w:b/>
                <w:sz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0294E192" w14:textId="77777777" w:rsidR="00711BE6" w:rsidRPr="000A4838" w:rsidRDefault="00711BE6" w:rsidP="00630862">
            <w:pPr>
              <w:keepNext/>
              <w:keepLines/>
              <w:tabs>
                <w:tab w:val="left" w:pos="3141"/>
              </w:tabs>
              <w:suppressAutoHyphens/>
              <w:jc w:val="center"/>
              <w:rPr>
                <w:b/>
                <w:bCs/>
                <w:sz w:val="20"/>
                <w:szCs w:val="20"/>
              </w:rPr>
            </w:pPr>
            <w:r w:rsidRPr="00A4159A">
              <w:rPr>
                <w:b/>
                <w:sz w:val="20"/>
              </w:rPr>
              <w:t>2023</w:t>
            </w:r>
          </w:p>
        </w:tc>
        <w:tc>
          <w:tcPr>
            <w:tcW w:w="707" w:type="pct"/>
            <w:tcBorders>
              <w:top w:val="single" w:sz="4" w:space="0" w:color="auto"/>
              <w:left w:val="single" w:sz="4" w:space="0" w:color="auto"/>
              <w:bottom w:val="single" w:sz="4" w:space="0" w:color="auto"/>
              <w:right w:val="single" w:sz="4" w:space="0" w:color="auto"/>
            </w:tcBorders>
          </w:tcPr>
          <w:p w14:paraId="249E490D" w14:textId="3F9FC4A0" w:rsidR="00711BE6" w:rsidRPr="00AF59FB" w:rsidRDefault="00711BE6" w:rsidP="00630862">
            <w:pPr>
              <w:keepNext/>
              <w:keepLines/>
              <w:tabs>
                <w:tab w:val="left" w:pos="3141"/>
              </w:tabs>
              <w:suppressAutoHyphens/>
              <w:ind w:left="-157" w:right="-105"/>
              <w:jc w:val="center"/>
              <w:rPr>
                <w:b/>
                <w:bCs/>
                <w:sz w:val="20"/>
                <w:szCs w:val="20"/>
                <w:highlight w:val="cyan"/>
              </w:rPr>
            </w:pPr>
            <w:r w:rsidRPr="003A043C">
              <w:rPr>
                <w:b/>
                <w:bCs/>
                <w:sz w:val="20"/>
                <w:szCs w:val="20"/>
              </w:rPr>
              <w:t>2024</w:t>
            </w:r>
          </w:p>
        </w:tc>
      </w:tr>
      <w:tr w:rsidR="00711BE6" w:rsidRPr="000A4838" w14:paraId="2B830490"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30B85AE0" w14:textId="77777777" w:rsidR="00711BE6" w:rsidRPr="000A4838" w:rsidRDefault="00711BE6" w:rsidP="00630862">
            <w:pPr>
              <w:keepNext/>
              <w:keepLines/>
              <w:tabs>
                <w:tab w:val="left" w:pos="3141"/>
              </w:tabs>
              <w:suppressAutoHyphens/>
              <w:jc w:val="center"/>
              <w:rPr>
                <w:sz w:val="20"/>
                <w:szCs w:val="20"/>
              </w:rPr>
            </w:pPr>
            <w:r>
              <w:rPr>
                <w:b/>
                <w:bCs/>
                <w:sz w:val="20"/>
                <w:szCs w:val="20"/>
              </w:rPr>
              <w:t>Metric tonnes (mt)</w:t>
            </w:r>
          </w:p>
        </w:tc>
      </w:tr>
      <w:tr w:rsidR="00604591" w:rsidRPr="000A4838" w14:paraId="3C8222AE" w14:textId="77777777" w:rsidTr="00EC64A5">
        <w:tc>
          <w:tcPr>
            <w:tcW w:w="911" w:type="pct"/>
            <w:tcBorders>
              <w:top w:val="single" w:sz="4" w:space="0" w:color="auto"/>
              <w:left w:val="single" w:sz="4" w:space="0" w:color="auto"/>
              <w:bottom w:val="single" w:sz="4" w:space="0" w:color="auto"/>
              <w:right w:val="single" w:sz="4" w:space="0" w:color="auto"/>
            </w:tcBorders>
            <w:vAlign w:val="center"/>
          </w:tcPr>
          <w:p w14:paraId="13E695D7" w14:textId="5ED122FE" w:rsidR="00604591" w:rsidRDefault="00604591" w:rsidP="00604591">
            <w:pPr>
              <w:keepNext/>
              <w:keepLines/>
              <w:tabs>
                <w:tab w:val="left" w:pos="3141"/>
              </w:tabs>
              <w:suppressAutoHyphens/>
              <w:rPr>
                <w:color w:val="000000"/>
                <w:sz w:val="20"/>
                <w:szCs w:val="20"/>
              </w:rPr>
            </w:pPr>
            <w:r>
              <w:rPr>
                <w:color w:val="000000"/>
                <w:sz w:val="20"/>
                <w:szCs w:val="20"/>
              </w:rPr>
              <w:t>HFC-32</w:t>
            </w:r>
          </w:p>
        </w:tc>
        <w:tc>
          <w:tcPr>
            <w:tcW w:w="601" w:type="pct"/>
            <w:tcBorders>
              <w:top w:val="single" w:sz="4" w:space="0" w:color="auto"/>
              <w:left w:val="single" w:sz="4" w:space="0" w:color="auto"/>
              <w:bottom w:val="single" w:sz="4" w:space="0" w:color="auto"/>
              <w:right w:val="single" w:sz="4" w:space="0" w:color="auto"/>
            </w:tcBorders>
            <w:vAlign w:val="center"/>
          </w:tcPr>
          <w:p w14:paraId="100F04CB" w14:textId="18384337" w:rsidR="00604591" w:rsidRDefault="00604591" w:rsidP="00604591">
            <w:pPr>
              <w:keepNext/>
              <w:keepLines/>
              <w:tabs>
                <w:tab w:val="left" w:pos="3141"/>
              </w:tabs>
              <w:suppressAutoHyphens/>
              <w:jc w:val="right"/>
              <w:rPr>
                <w:color w:val="000000"/>
                <w:sz w:val="20"/>
                <w:szCs w:val="20"/>
              </w:rPr>
            </w:pPr>
            <w:r>
              <w:rPr>
                <w:color w:val="000000"/>
                <w:sz w:val="20"/>
                <w:szCs w:val="20"/>
              </w:rPr>
              <w:t>675</w:t>
            </w:r>
          </w:p>
        </w:tc>
        <w:tc>
          <w:tcPr>
            <w:tcW w:w="651" w:type="pct"/>
            <w:tcBorders>
              <w:top w:val="single" w:sz="4" w:space="0" w:color="auto"/>
              <w:left w:val="single" w:sz="4" w:space="0" w:color="auto"/>
              <w:bottom w:val="single" w:sz="4" w:space="0" w:color="auto"/>
              <w:right w:val="single" w:sz="4" w:space="0" w:color="auto"/>
            </w:tcBorders>
            <w:vAlign w:val="center"/>
          </w:tcPr>
          <w:p w14:paraId="2B378F41" w14:textId="41775FC2" w:rsidR="00604591" w:rsidRPr="001566C5" w:rsidRDefault="00604591" w:rsidP="00604591">
            <w:pPr>
              <w:keepNext/>
              <w:keepLines/>
              <w:tabs>
                <w:tab w:val="left" w:pos="3141"/>
              </w:tabs>
              <w:suppressAutoHyphens/>
              <w:jc w:val="right"/>
              <w:rPr>
                <w:sz w:val="20"/>
                <w:szCs w:val="20"/>
              </w:rPr>
            </w:pPr>
            <w:r w:rsidRPr="001566C5">
              <w:rPr>
                <w:sz w:val="20"/>
                <w:szCs w:val="20"/>
              </w:rPr>
              <w:t>0.00</w:t>
            </w:r>
          </w:p>
        </w:tc>
        <w:tc>
          <w:tcPr>
            <w:tcW w:w="716" w:type="pct"/>
            <w:tcBorders>
              <w:top w:val="single" w:sz="4" w:space="0" w:color="auto"/>
              <w:left w:val="single" w:sz="4" w:space="0" w:color="auto"/>
              <w:bottom w:val="single" w:sz="4" w:space="0" w:color="auto"/>
              <w:right w:val="single" w:sz="4" w:space="0" w:color="auto"/>
            </w:tcBorders>
            <w:vAlign w:val="center"/>
          </w:tcPr>
          <w:p w14:paraId="0D7F6A3D" w14:textId="1BA179F5" w:rsidR="00604591" w:rsidRPr="001566C5" w:rsidRDefault="00604591" w:rsidP="00604591">
            <w:pPr>
              <w:keepNext/>
              <w:keepLines/>
              <w:tabs>
                <w:tab w:val="left" w:pos="3141"/>
              </w:tabs>
              <w:suppressAutoHyphens/>
              <w:jc w:val="right"/>
              <w:rPr>
                <w:sz w:val="20"/>
                <w:szCs w:val="20"/>
              </w:rPr>
            </w:pPr>
            <w:r w:rsidRPr="001566C5">
              <w:rPr>
                <w:sz w:val="20"/>
                <w:szCs w:val="20"/>
              </w:rPr>
              <w:t>0.00</w:t>
            </w:r>
          </w:p>
        </w:tc>
        <w:tc>
          <w:tcPr>
            <w:tcW w:w="680" w:type="pct"/>
            <w:tcBorders>
              <w:top w:val="single" w:sz="4" w:space="0" w:color="auto"/>
              <w:left w:val="single" w:sz="4" w:space="0" w:color="auto"/>
              <w:bottom w:val="single" w:sz="4" w:space="0" w:color="auto"/>
              <w:right w:val="single" w:sz="4" w:space="0" w:color="auto"/>
            </w:tcBorders>
            <w:vAlign w:val="center"/>
          </w:tcPr>
          <w:p w14:paraId="6C1B4D6C" w14:textId="1CD075BC" w:rsidR="00604591" w:rsidRPr="001566C5" w:rsidRDefault="00604591" w:rsidP="00604591">
            <w:pPr>
              <w:keepNext/>
              <w:keepLines/>
              <w:tabs>
                <w:tab w:val="left" w:pos="3141"/>
              </w:tabs>
              <w:suppressAutoHyphens/>
              <w:jc w:val="right"/>
              <w:rPr>
                <w:sz w:val="20"/>
                <w:szCs w:val="20"/>
              </w:rPr>
            </w:pPr>
            <w:r w:rsidRPr="001566C5">
              <w:rPr>
                <w:sz w:val="20"/>
                <w:szCs w:val="20"/>
              </w:rPr>
              <w:t>0.00</w:t>
            </w:r>
          </w:p>
        </w:tc>
        <w:tc>
          <w:tcPr>
            <w:tcW w:w="734" w:type="pct"/>
            <w:tcBorders>
              <w:top w:val="single" w:sz="4" w:space="0" w:color="auto"/>
              <w:left w:val="single" w:sz="4" w:space="0" w:color="auto"/>
              <w:bottom w:val="single" w:sz="4" w:space="0" w:color="auto"/>
              <w:right w:val="single" w:sz="4" w:space="0" w:color="auto"/>
            </w:tcBorders>
            <w:vAlign w:val="center"/>
          </w:tcPr>
          <w:p w14:paraId="6E7608F7" w14:textId="04417CF3" w:rsidR="00604591" w:rsidRPr="001566C5" w:rsidRDefault="00604591" w:rsidP="00604591">
            <w:pPr>
              <w:keepNext/>
              <w:keepLines/>
              <w:tabs>
                <w:tab w:val="left" w:pos="3141"/>
              </w:tabs>
              <w:suppressAutoHyphens/>
              <w:jc w:val="right"/>
              <w:rPr>
                <w:sz w:val="20"/>
                <w:szCs w:val="20"/>
              </w:rPr>
            </w:pPr>
            <w:r w:rsidRPr="001566C5">
              <w:rPr>
                <w:sz w:val="20"/>
                <w:szCs w:val="20"/>
              </w:rPr>
              <w:t>0.00</w:t>
            </w:r>
          </w:p>
        </w:tc>
        <w:tc>
          <w:tcPr>
            <w:tcW w:w="707" w:type="pct"/>
            <w:tcBorders>
              <w:top w:val="single" w:sz="4" w:space="0" w:color="auto"/>
              <w:left w:val="single" w:sz="4" w:space="0" w:color="auto"/>
              <w:bottom w:val="single" w:sz="4" w:space="0" w:color="auto"/>
              <w:right w:val="single" w:sz="4" w:space="0" w:color="auto"/>
            </w:tcBorders>
            <w:vAlign w:val="center"/>
          </w:tcPr>
          <w:p w14:paraId="4142D8C0" w14:textId="5F632CF9" w:rsidR="00604591" w:rsidRPr="001566C5" w:rsidRDefault="00604591" w:rsidP="00604591">
            <w:pPr>
              <w:keepNext/>
              <w:keepLines/>
              <w:tabs>
                <w:tab w:val="left" w:pos="3141"/>
              </w:tabs>
              <w:suppressAutoHyphens/>
              <w:jc w:val="right"/>
              <w:rPr>
                <w:sz w:val="20"/>
                <w:szCs w:val="20"/>
              </w:rPr>
            </w:pPr>
            <w:r w:rsidRPr="001566C5">
              <w:rPr>
                <w:sz w:val="20"/>
                <w:szCs w:val="20"/>
              </w:rPr>
              <w:t>1.25</w:t>
            </w:r>
          </w:p>
        </w:tc>
      </w:tr>
      <w:tr w:rsidR="006143F1" w:rsidRPr="000A4838" w14:paraId="009484A2" w14:textId="77777777" w:rsidTr="00EC64A5">
        <w:tc>
          <w:tcPr>
            <w:tcW w:w="911" w:type="pct"/>
            <w:tcBorders>
              <w:top w:val="single" w:sz="4" w:space="0" w:color="auto"/>
              <w:left w:val="single" w:sz="4" w:space="0" w:color="auto"/>
              <w:bottom w:val="single" w:sz="4" w:space="0" w:color="auto"/>
              <w:right w:val="single" w:sz="4" w:space="0" w:color="auto"/>
            </w:tcBorders>
            <w:vAlign w:val="center"/>
          </w:tcPr>
          <w:p w14:paraId="6305BB07" w14:textId="037A3B68" w:rsidR="006143F1" w:rsidRPr="000A4838" w:rsidRDefault="006143F1" w:rsidP="006143F1">
            <w:pPr>
              <w:keepNext/>
              <w:keepLines/>
              <w:tabs>
                <w:tab w:val="left" w:pos="3141"/>
              </w:tabs>
              <w:suppressAutoHyphens/>
              <w:rPr>
                <w:sz w:val="20"/>
                <w:szCs w:val="20"/>
              </w:rPr>
            </w:pPr>
            <w:r>
              <w:rPr>
                <w:color w:val="000000"/>
                <w:sz w:val="20"/>
                <w:szCs w:val="20"/>
              </w:rPr>
              <w:t>HFC-134a</w:t>
            </w:r>
          </w:p>
        </w:tc>
        <w:tc>
          <w:tcPr>
            <w:tcW w:w="601" w:type="pct"/>
            <w:tcBorders>
              <w:top w:val="single" w:sz="4" w:space="0" w:color="auto"/>
              <w:left w:val="single" w:sz="4" w:space="0" w:color="auto"/>
              <w:bottom w:val="single" w:sz="4" w:space="0" w:color="auto"/>
              <w:right w:val="single" w:sz="4" w:space="0" w:color="auto"/>
            </w:tcBorders>
            <w:vAlign w:val="center"/>
          </w:tcPr>
          <w:p w14:paraId="6DE4D8AD" w14:textId="23A69A11" w:rsidR="006143F1" w:rsidRPr="000A4838" w:rsidRDefault="006143F1" w:rsidP="006143F1">
            <w:pPr>
              <w:keepNext/>
              <w:keepLines/>
              <w:tabs>
                <w:tab w:val="left" w:pos="3141"/>
              </w:tabs>
              <w:suppressAutoHyphens/>
              <w:jc w:val="right"/>
              <w:rPr>
                <w:sz w:val="20"/>
                <w:szCs w:val="20"/>
              </w:rPr>
            </w:pPr>
            <w:r>
              <w:rPr>
                <w:color w:val="000000"/>
                <w:sz w:val="20"/>
                <w:szCs w:val="20"/>
              </w:rPr>
              <w:t>1,430</w:t>
            </w:r>
          </w:p>
        </w:tc>
        <w:tc>
          <w:tcPr>
            <w:tcW w:w="651" w:type="pct"/>
            <w:tcBorders>
              <w:top w:val="single" w:sz="4" w:space="0" w:color="auto"/>
              <w:left w:val="single" w:sz="4" w:space="0" w:color="auto"/>
              <w:bottom w:val="single" w:sz="4" w:space="0" w:color="auto"/>
              <w:right w:val="single" w:sz="4" w:space="0" w:color="auto"/>
            </w:tcBorders>
            <w:vAlign w:val="center"/>
          </w:tcPr>
          <w:p w14:paraId="7F595C94" w14:textId="49713D31" w:rsidR="006143F1" w:rsidRPr="001566C5" w:rsidRDefault="006143F1" w:rsidP="006143F1">
            <w:pPr>
              <w:keepNext/>
              <w:keepLines/>
              <w:tabs>
                <w:tab w:val="left" w:pos="3141"/>
              </w:tabs>
              <w:suppressAutoHyphens/>
              <w:jc w:val="right"/>
              <w:rPr>
                <w:sz w:val="20"/>
                <w:szCs w:val="20"/>
              </w:rPr>
            </w:pPr>
            <w:r w:rsidRPr="001566C5">
              <w:rPr>
                <w:sz w:val="20"/>
                <w:szCs w:val="20"/>
              </w:rPr>
              <w:t>50.00</w:t>
            </w:r>
          </w:p>
        </w:tc>
        <w:tc>
          <w:tcPr>
            <w:tcW w:w="716" w:type="pct"/>
            <w:tcBorders>
              <w:top w:val="single" w:sz="4" w:space="0" w:color="auto"/>
              <w:left w:val="single" w:sz="4" w:space="0" w:color="auto"/>
              <w:bottom w:val="single" w:sz="4" w:space="0" w:color="auto"/>
              <w:right w:val="single" w:sz="4" w:space="0" w:color="auto"/>
            </w:tcBorders>
            <w:vAlign w:val="center"/>
          </w:tcPr>
          <w:p w14:paraId="2241A429" w14:textId="1845686E" w:rsidR="006143F1" w:rsidRPr="001566C5" w:rsidRDefault="006143F1" w:rsidP="006143F1">
            <w:pPr>
              <w:keepNext/>
              <w:keepLines/>
              <w:tabs>
                <w:tab w:val="left" w:pos="3141"/>
              </w:tabs>
              <w:suppressAutoHyphens/>
              <w:jc w:val="right"/>
              <w:rPr>
                <w:sz w:val="20"/>
                <w:szCs w:val="20"/>
              </w:rPr>
            </w:pPr>
            <w:r w:rsidRPr="001566C5">
              <w:rPr>
                <w:sz w:val="20"/>
                <w:szCs w:val="20"/>
              </w:rPr>
              <w:t>50.00</w:t>
            </w:r>
          </w:p>
        </w:tc>
        <w:tc>
          <w:tcPr>
            <w:tcW w:w="680" w:type="pct"/>
            <w:tcBorders>
              <w:top w:val="single" w:sz="4" w:space="0" w:color="auto"/>
              <w:left w:val="single" w:sz="4" w:space="0" w:color="auto"/>
              <w:bottom w:val="single" w:sz="4" w:space="0" w:color="auto"/>
              <w:right w:val="single" w:sz="4" w:space="0" w:color="auto"/>
            </w:tcBorders>
            <w:vAlign w:val="center"/>
          </w:tcPr>
          <w:p w14:paraId="4B437F40" w14:textId="39C3FF74" w:rsidR="006143F1" w:rsidRPr="001566C5" w:rsidRDefault="006143F1" w:rsidP="006143F1">
            <w:pPr>
              <w:keepNext/>
              <w:keepLines/>
              <w:tabs>
                <w:tab w:val="left" w:pos="3141"/>
              </w:tabs>
              <w:suppressAutoHyphens/>
              <w:jc w:val="right"/>
              <w:rPr>
                <w:sz w:val="20"/>
                <w:szCs w:val="20"/>
              </w:rPr>
            </w:pPr>
            <w:r w:rsidRPr="001566C5">
              <w:rPr>
                <w:sz w:val="20"/>
                <w:szCs w:val="20"/>
              </w:rPr>
              <w:t>16.74</w:t>
            </w:r>
          </w:p>
        </w:tc>
        <w:tc>
          <w:tcPr>
            <w:tcW w:w="734" w:type="pct"/>
            <w:tcBorders>
              <w:top w:val="single" w:sz="4" w:space="0" w:color="auto"/>
              <w:left w:val="single" w:sz="4" w:space="0" w:color="auto"/>
              <w:bottom w:val="single" w:sz="4" w:space="0" w:color="auto"/>
              <w:right w:val="single" w:sz="4" w:space="0" w:color="auto"/>
            </w:tcBorders>
            <w:vAlign w:val="center"/>
          </w:tcPr>
          <w:p w14:paraId="7775A997" w14:textId="2F2BE786" w:rsidR="006143F1" w:rsidRPr="001566C5" w:rsidRDefault="006143F1" w:rsidP="006143F1">
            <w:pPr>
              <w:keepNext/>
              <w:keepLines/>
              <w:tabs>
                <w:tab w:val="left" w:pos="3141"/>
              </w:tabs>
              <w:suppressAutoHyphens/>
              <w:jc w:val="right"/>
              <w:rPr>
                <w:sz w:val="20"/>
                <w:szCs w:val="20"/>
              </w:rPr>
            </w:pPr>
            <w:r w:rsidRPr="001566C5">
              <w:rPr>
                <w:sz w:val="20"/>
                <w:szCs w:val="20"/>
              </w:rPr>
              <w:t>27.35</w:t>
            </w:r>
          </w:p>
        </w:tc>
        <w:tc>
          <w:tcPr>
            <w:tcW w:w="707" w:type="pct"/>
            <w:tcBorders>
              <w:top w:val="single" w:sz="4" w:space="0" w:color="auto"/>
              <w:left w:val="single" w:sz="4" w:space="0" w:color="auto"/>
              <w:bottom w:val="single" w:sz="4" w:space="0" w:color="auto"/>
              <w:right w:val="single" w:sz="4" w:space="0" w:color="auto"/>
            </w:tcBorders>
            <w:vAlign w:val="center"/>
          </w:tcPr>
          <w:p w14:paraId="77F802E8" w14:textId="425DC61D" w:rsidR="006143F1" w:rsidRPr="001566C5" w:rsidRDefault="006143F1" w:rsidP="006143F1">
            <w:pPr>
              <w:keepNext/>
              <w:keepLines/>
              <w:tabs>
                <w:tab w:val="left" w:pos="3141"/>
              </w:tabs>
              <w:suppressAutoHyphens/>
              <w:jc w:val="right"/>
              <w:rPr>
                <w:sz w:val="20"/>
                <w:szCs w:val="20"/>
              </w:rPr>
            </w:pPr>
            <w:r w:rsidRPr="001566C5">
              <w:rPr>
                <w:sz w:val="20"/>
                <w:szCs w:val="20"/>
              </w:rPr>
              <w:t>33.78</w:t>
            </w:r>
          </w:p>
        </w:tc>
      </w:tr>
      <w:tr w:rsidR="003A043C" w:rsidRPr="000A4838" w14:paraId="71323570" w14:textId="77777777" w:rsidTr="00EC64A5">
        <w:tc>
          <w:tcPr>
            <w:tcW w:w="911" w:type="pct"/>
            <w:tcBorders>
              <w:top w:val="single" w:sz="4" w:space="0" w:color="auto"/>
              <w:left w:val="single" w:sz="4" w:space="0" w:color="auto"/>
              <w:bottom w:val="single" w:sz="4" w:space="0" w:color="auto"/>
              <w:right w:val="single" w:sz="4" w:space="0" w:color="auto"/>
            </w:tcBorders>
            <w:vAlign w:val="center"/>
          </w:tcPr>
          <w:p w14:paraId="5CB0E230" w14:textId="0D19659F" w:rsidR="003A043C" w:rsidRPr="000A4838" w:rsidRDefault="003A043C" w:rsidP="003A043C">
            <w:pPr>
              <w:keepNext/>
              <w:keepLines/>
              <w:tabs>
                <w:tab w:val="left" w:pos="3141"/>
              </w:tabs>
              <w:suppressAutoHyphens/>
              <w:rPr>
                <w:sz w:val="20"/>
                <w:szCs w:val="20"/>
              </w:rPr>
            </w:pPr>
            <w:r>
              <w:rPr>
                <w:color w:val="000000"/>
                <w:sz w:val="20"/>
                <w:szCs w:val="20"/>
              </w:rPr>
              <w:t>R-404A</w:t>
            </w:r>
          </w:p>
        </w:tc>
        <w:tc>
          <w:tcPr>
            <w:tcW w:w="601" w:type="pct"/>
            <w:tcBorders>
              <w:top w:val="single" w:sz="4" w:space="0" w:color="auto"/>
              <w:left w:val="single" w:sz="4" w:space="0" w:color="auto"/>
              <w:bottom w:val="single" w:sz="4" w:space="0" w:color="auto"/>
              <w:right w:val="single" w:sz="4" w:space="0" w:color="auto"/>
            </w:tcBorders>
            <w:vAlign w:val="center"/>
          </w:tcPr>
          <w:p w14:paraId="08E23325" w14:textId="47DD82B6" w:rsidR="003A043C" w:rsidRPr="000A4838" w:rsidRDefault="003A043C" w:rsidP="003A043C">
            <w:pPr>
              <w:keepNext/>
              <w:keepLines/>
              <w:suppressAutoHyphens/>
              <w:jc w:val="right"/>
              <w:rPr>
                <w:sz w:val="20"/>
                <w:szCs w:val="20"/>
              </w:rPr>
            </w:pPr>
            <w:r>
              <w:rPr>
                <w:color w:val="000000"/>
                <w:sz w:val="20"/>
                <w:szCs w:val="20"/>
              </w:rPr>
              <w:t>3,921.60</w:t>
            </w:r>
          </w:p>
        </w:tc>
        <w:tc>
          <w:tcPr>
            <w:tcW w:w="651" w:type="pct"/>
            <w:tcBorders>
              <w:top w:val="single" w:sz="4" w:space="0" w:color="auto"/>
              <w:left w:val="single" w:sz="4" w:space="0" w:color="auto"/>
              <w:bottom w:val="single" w:sz="4" w:space="0" w:color="auto"/>
              <w:right w:val="single" w:sz="4" w:space="0" w:color="auto"/>
            </w:tcBorders>
            <w:vAlign w:val="bottom"/>
          </w:tcPr>
          <w:p w14:paraId="68D0BA00" w14:textId="5B26C732" w:rsidR="003A043C" w:rsidRPr="001566C5" w:rsidRDefault="003A043C" w:rsidP="003A043C">
            <w:pPr>
              <w:keepNext/>
              <w:keepLines/>
              <w:tabs>
                <w:tab w:val="left" w:pos="3141"/>
              </w:tabs>
              <w:suppressAutoHyphens/>
              <w:jc w:val="right"/>
              <w:rPr>
                <w:sz w:val="20"/>
                <w:szCs w:val="20"/>
              </w:rPr>
            </w:pPr>
            <w:r w:rsidRPr="001566C5">
              <w:rPr>
                <w:color w:val="000000"/>
                <w:sz w:val="20"/>
                <w:szCs w:val="20"/>
              </w:rPr>
              <w:t>8.00</w:t>
            </w:r>
          </w:p>
        </w:tc>
        <w:tc>
          <w:tcPr>
            <w:tcW w:w="716" w:type="pct"/>
            <w:tcBorders>
              <w:top w:val="single" w:sz="4" w:space="0" w:color="auto"/>
              <w:left w:val="single" w:sz="4" w:space="0" w:color="auto"/>
              <w:bottom w:val="single" w:sz="4" w:space="0" w:color="auto"/>
              <w:right w:val="single" w:sz="4" w:space="0" w:color="auto"/>
            </w:tcBorders>
            <w:vAlign w:val="bottom"/>
          </w:tcPr>
          <w:p w14:paraId="2A7C8E9B" w14:textId="3221DA8A" w:rsidR="003A043C" w:rsidRPr="001566C5" w:rsidRDefault="003A043C" w:rsidP="003A043C">
            <w:pPr>
              <w:keepNext/>
              <w:keepLines/>
              <w:tabs>
                <w:tab w:val="left" w:pos="3141"/>
              </w:tabs>
              <w:suppressAutoHyphens/>
              <w:jc w:val="right"/>
              <w:rPr>
                <w:sz w:val="20"/>
                <w:szCs w:val="20"/>
              </w:rPr>
            </w:pPr>
            <w:r w:rsidRPr="001566C5">
              <w:rPr>
                <w:sz w:val="20"/>
                <w:szCs w:val="20"/>
              </w:rPr>
              <w:t>8.00</w:t>
            </w:r>
          </w:p>
        </w:tc>
        <w:tc>
          <w:tcPr>
            <w:tcW w:w="680" w:type="pct"/>
            <w:tcBorders>
              <w:top w:val="single" w:sz="4" w:space="0" w:color="auto"/>
              <w:left w:val="single" w:sz="4" w:space="0" w:color="auto"/>
              <w:bottom w:val="single" w:sz="4" w:space="0" w:color="auto"/>
              <w:right w:val="single" w:sz="4" w:space="0" w:color="auto"/>
            </w:tcBorders>
            <w:vAlign w:val="bottom"/>
          </w:tcPr>
          <w:p w14:paraId="0777ACC6" w14:textId="60671D3B" w:rsidR="003A043C" w:rsidRPr="001566C5" w:rsidRDefault="003A043C" w:rsidP="003A043C">
            <w:pPr>
              <w:keepNext/>
              <w:keepLines/>
              <w:tabs>
                <w:tab w:val="left" w:pos="3141"/>
              </w:tabs>
              <w:suppressAutoHyphens/>
              <w:jc w:val="right"/>
              <w:rPr>
                <w:sz w:val="20"/>
                <w:szCs w:val="20"/>
              </w:rPr>
            </w:pPr>
            <w:r w:rsidRPr="001566C5">
              <w:rPr>
                <w:color w:val="000000"/>
                <w:sz w:val="20"/>
                <w:szCs w:val="20"/>
              </w:rPr>
              <w:t>8.23</w:t>
            </w:r>
          </w:p>
        </w:tc>
        <w:tc>
          <w:tcPr>
            <w:tcW w:w="734" w:type="pct"/>
            <w:tcBorders>
              <w:top w:val="single" w:sz="4" w:space="0" w:color="auto"/>
              <w:left w:val="single" w:sz="4" w:space="0" w:color="auto"/>
              <w:bottom w:val="single" w:sz="4" w:space="0" w:color="auto"/>
              <w:right w:val="single" w:sz="4" w:space="0" w:color="auto"/>
            </w:tcBorders>
            <w:vAlign w:val="bottom"/>
          </w:tcPr>
          <w:p w14:paraId="152BE0F4" w14:textId="6ED94B6E" w:rsidR="003A043C" w:rsidRPr="001566C5" w:rsidRDefault="003A043C" w:rsidP="003A043C">
            <w:pPr>
              <w:keepNext/>
              <w:keepLines/>
              <w:tabs>
                <w:tab w:val="left" w:pos="3141"/>
              </w:tabs>
              <w:suppressAutoHyphens/>
              <w:jc w:val="right"/>
              <w:rPr>
                <w:sz w:val="20"/>
                <w:szCs w:val="20"/>
              </w:rPr>
            </w:pPr>
            <w:r w:rsidRPr="001566C5">
              <w:rPr>
                <w:color w:val="000000"/>
                <w:sz w:val="20"/>
                <w:szCs w:val="20"/>
              </w:rPr>
              <w:t>10.38</w:t>
            </w:r>
          </w:p>
        </w:tc>
        <w:tc>
          <w:tcPr>
            <w:tcW w:w="707" w:type="pct"/>
            <w:tcBorders>
              <w:top w:val="single" w:sz="4" w:space="0" w:color="auto"/>
              <w:left w:val="single" w:sz="4" w:space="0" w:color="auto"/>
              <w:bottom w:val="single" w:sz="4" w:space="0" w:color="auto"/>
              <w:right w:val="single" w:sz="4" w:space="0" w:color="auto"/>
            </w:tcBorders>
            <w:vAlign w:val="center"/>
          </w:tcPr>
          <w:p w14:paraId="4F61ACE2" w14:textId="212FA37D" w:rsidR="003A043C" w:rsidRPr="001566C5" w:rsidRDefault="003A043C" w:rsidP="003A043C">
            <w:pPr>
              <w:keepNext/>
              <w:keepLines/>
              <w:tabs>
                <w:tab w:val="left" w:pos="3141"/>
              </w:tabs>
              <w:suppressAutoHyphens/>
              <w:jc w:val="right"/>
              <w:rPr>
                <w:sz w:val="20"/>
                <w:szCs w:val="20"/>
              </w:rPr>
            </w:pPr>
            <w:r w:rsidRPr="001566C5">
              <w:rPr>
                <w:sz w:val="20"/>
                <w:szCs w:val="20"/>
              </w:rPr>
              <w:t>45.78</w:t>
            </w:r>
          </w:p>
        </w:tc>
      </w:tr>
      <w:tr w:rsidR="003A043C" w:rsidRPr="000A4838" w14:paraId="7C743E4C" w14:textId="77777777" w:rsidTr="00EC64A5">
        <w:tc>
          <w:tcPr>
            <w:tcW w:w="911" w:type="pct"/>
            <w:tcBorders>
              <w:top w:val="single" w:sz="4" w:space="0" w:color="auto"/>
              <w:left w:val="single" w:sz="4" w:space="0" w:color="auto"/>
              <w:bottom w:val="single" w:sz="4" w:space="0" w:color="auto"/>
              <w:right w:val="single" w:sz="4" w:space="0" w:color="auto"/>
            </w:tcBorders>
            <w:vAlign w:val="center"/>
          </w:tcPr>
          <w:p w14:paraId="4DBAAAFD" w14:textId="2A617BB3" w:rsidR="003A043C" w:rsidRDefault="003A043C" w:rsidP="003A043C">
            <w:pPr>
              <w:keepNext/>
              <w:keepLines/>
              <w:tabs>
                <w:tab w:val="left" w:pos="3141"/>
              </w:tabs>
              <w:suppressAutoHyphens/>
              <w:rPr>
                <w:sz w:val="20"/>
                <w:szCs w:val="20"/>
              </w:rPr>
            </w:pPr>
            <w:r>
              <w:rPr>
                <w:color w:val="000000"/>
                <w:sz w:val="20"/>
                <w:szCs w:val="20"/>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0D3E9856" w14:textId="78D34DDA" w:rsidR="003A043C" w:rsidRDefault="003A043C" w:rsidP="003A043C">
            <w:pPr>
              <w:keepNext/>
              <w:keepLines/>
              <w:tabs>
                <w:tab w:val="left" w:pos="3141"/>
              </w:tabs>
              <w:suppressAutoHyphens/>
              <w:jc w:val="right"/>
              <w:rPr>
                <w:sz w:val="20"/>
                <w:szCs w:val="20"/>
              </w:rPr>
            </w:pPr>
            <w:r>
              <w:rPr>
                <w:color w:val="000000"/>
                <w:sz w:val="20"/>
                <w:szCs w:val="20"/>
              </w:rPr>
              <w:t>1,773.85</w:t>
            </w:r>
          </w:p>
        </w:tc>
        <w:tc>
          <w:tcPr>
            <w:tcW w:w="651" w:type="pct"/>
            <w:tcBorders>
              <w:top w:val="single" w:sz="4" w:space="0" w:color="auto"/>
              <w:left w:val="single" w:sz="4" w:space="0" w:color="auto"/>
              <w:bottom w:val="single" w:sz="4" w:space="0" w:color="auto"/>
              <w:right w:val="single" w:sz="4" w:space="0" w:color="auto"/>
            </w:tcBorders>
            <w:vAlign w:val="bottom"/>
          </w:tcPr>
          <w:p w14:paraId="3566C85A" w14:textId="05A52064" w:rsidR="003A043C" w:rsidRPr="001566C5" w:rsidRDefault="003A043C" w:rsidP="003A043C">
            <w:pPr>
              <w:keepNext/>
              <w:keepLines/>
              <w:tabs>
                <w:tab w:val="left" w:pos="3141"/>
              </w:tabs>
              <w:suppressAutoHyphens/>
              <w:jc w:val="right"/>
              <w:rPr>
                <w:sz w:val="20"/>
                <w:szCs w:val="20"/>
              </w:rPr>
            </w:pPr>
            <w:r w:rsidRPr="001566C5">
              <w:rPr>
                <w:color w:val="000000"/>
                <w:sz w:val="20"/>
                <w:szCs w:val="20"/>
              </w:rPr>
              <w:t>1.30</w:t>
            </w:r>
          </w:p>
        </w:tc>
        <w:tc>
          <w:tcPr>
            <w:tcW w:w="716" w:type="pct"/>
            <w:tcBorders>
              <w:top w:val="single" w:sz="4" w:space="0" w:color="auto"/>
              <w:left w:val="single" w:sz="4" w:space="0" w:color="auto"/>
              <w:bottom w:val="single" w:sz="4" w:space="0" w:color="auto"/>
              <w:right w:val="single" w:sz="4" w:space="0" w:color="auto"/>
            </w:tcBorders>
            <w:vAlign w:val="bottom"/>
          </w:tcPr>
          <w:p w14:paraId="4320E582" w14:textId="659BD9FE" w:rsidR="003A043C" w:rsidRPr="001566C5" w:rsidRDefault="003A043C" w:rsidP="003A043C">
            <w:pPr>
              <w:keepNext/>
              <w:keepLines/>
              <w:tabs>
                <w:tab w:val="left" w:pos="3141"/>
              </w:tabs>
              <w:suppressAutoHyphens/>
              <w:jc w:val="right"/>
              <w:rPr>
                <w:sz w:val="20"/>
                <w:szCs w:val="20"/>
              </w:rPr>
            </w:pPr>
            <w:r w:rsidRPr="001566C5">
              <w:rPr>
                <w:color w:val="000000"/>
                <w:sz w:val="20"/>
                <w:szCs w:val="20"/>
              </w:rPr>
              <w:t>1.30</w:t>
            </w:r>
          </w:p>
        </w:tc>
        <w:tc>
          <w:tcPr>
            <w:tcW w:w="680" w:type="pct"/>
            <w:tcBorders>
              <w:top w:val="single" w:sz="4" w:space="0" w:color="auto"/>
              <w:left w:val="single" w:sz="4" w:space="0" w:color="auto"/>
              <w:bottom w:val="single" w:sz="4" w:space="0" w:color="auto"/>
              <w:right w:val="single" w:sz="4" w:space="0" w:color="auto"/>
            </w:tcBorders>
            <w:vAlign w:val="bottom"/>
          </w:tcPr>
          <w:p w14:paraId="60118AA2" w14:textId="445D2ECC" w:rsidR="003A043C" w:rsidRPr="001566C5" w:rsidRDefault="003A043C" w:rsidP="003A043C">
            <w:pPr>
              <w:keepNext/>
              <w:keepLines/>
              <w:tabs>
                <w:tab w:val="left" w:pos="3141"/>
              </w:tabs>
              <w:suppressAutoHyphens/>
              <w:jc w:val="right"/>
              <w:rPr>
                <w:sz w:val="20"/>
                <w:szCs w:val="20"/>
              </w:rPr>
            </w:pPr>
            <w:r w:rsidRPr="001566C5">
              <w:rPr>
                <w:color w:val="000000"/>
                <w:sz w:val="20"/>
                <w:szCs w:val="20"/>
              </w:rPr>
              <w:t>0.00</w:t>
            </w:r>
          </w:p>
        </w:tc>
        <w:tc>
          <w:tcPr>
            <w:tcW w:w="734" w:type="pct"/>
            <w:tcBorders>
              <w:top w:val="single" w:sz="4" w:space="0" w:color="auto"/>
              <w:left w:val="single" w:sz="4" w:space="0" w:color="auto"/>
              <w:bottom w:val="single" w:sz="4" w:space="0" w:color="auto"/>
              <w:right w:val="single" w:sz="4" w:space="0" w:color="auto"/>
            </w:tcBorders>
            <w:vAlign w:val="bottom"/>
          </w:tcPr>
          <w:p w14:paraId="1C0063F6" w14:textId="2061B8D5" w:rsidR="003A043C" w:rsidRPr="001566C5" w:rsidRDefault="003A043C" w:rsidP="003A043C">
            <w:pPr>
              <w:keepNext/>
              <w:keepLines/>
              <w:tabs>
                <w:tab w:val="left" w:pos="3141"/>
              </w:tabs>
              <w:suppressAutoHyphens/>
              <w:jc w:val="right"/>
              <w:rPr>
                <w:sz w:val="20"/>
                <w:szCs w:val="20"/>
              </w:rPr>
            </w:pPr>
            <w:r w:rsidRPr="001566C5">
              <w:rPr>
                <w:color w:val="000000"/>
                <w:sz w:val="20"/>
                <w:szCs w:val="20"/>
              </w:rPr>
              <w:t>3.27</w:t>
            </w:r>
          </w:p>
        </w:tc>
        <w:tc>
          <w:tcPr>
            <w:tcW w:w="707" w:type="pct"/>
            <w:tcBorders>
              <w:top w:val="single" w:sz="4" w:space="0" w:color="auto"/>
              <w:left w:val="single" w:sz="4" w:space="0" w:color="auto"/>
              <w:bottom w:val="single" w:sz="4" w:space="0" w:color="auto"/>
              <w:right w:val="single" w:sz="4" w:space="0" w:color="auto"/>
            </w:tcBorders>
            <w:vAlign w:val="center"/>
          </w:tcPr>
          <w:p w14:paraId="5607988D" w14:textId="5FFC7A3A" w:rsidR="003A043C" w:rsidRPr="001566C5" w:rsidRDefault="003A043C" w:rsidP="003A043C">
            <w:pPr>
              <w:keepNext/>
              <w:keepLines/>
              <w:tabs>
                <w:tab w:val="left" w:pos="3141"/>
              </w:tabs>
              <w:suppressAutoHyphens/>
              <w:jc w:val="right"/>
              <w:rPr>
                <w:sz w:val="20"/>
                <w:szCs w:val="20"/>
              </w:rPr>
            </w:pPr>
            <w:r w:rsidRPr="001566C5">
              <w:rPr>
                <w:sz w:val="20"/>
                <w:szCs w:val="20"/>
              </w:rPr>
              <w:t>3.67</w:t>
            </w:r>
          </w:p>
        </w:tc>
      </w:tr>
      <w:tr w:rsidR="003A043C" w:rsidRPr="000A4838" w14:paraId="1EB84266" w14:textId="77777777" w:rsidTr="00EC64A5">
        <w:tc>
          <w:tcPr>
            <w:tcW w:w="911" w:type="pct"/>
            <w:tcBorders>
              <w:top w:val="single" w:sz="4" w:space="0" w:color="auto"/>
              <w:left w:val="single" w:sz="4" w:space="0" w:color="auto"/>
              <w:bottom w:val="single" w:sz="4" w:space="0" w:color="auto"/>
              <w:right w:val="single" w:sz="4" w:space="0" w:color="auto"/>
            </w:tcBorders>
            <w:vAlign w:val="center"/>
          </w:tcPr>
          <w:p w14:paraId="671767AF" w14:textId="73E9DB68" w:rsidR="003A043C" w:rsidRDefault="003A043C" w:rsidP="003A043C">
            <w:pPr>
              <w:keepNext/>
              <w:keepLines/>
              <w:tabs>
                <w:tab w:val="left" w:pos="3141"/>
              </w:tabs>
              <w:suppressAutoHyphens/>
              <w:rPr>
                <w:sz w:val="20"/>
                <w:szCs w:val="20"/>
              </w:rPr>
            </w:pPr>
            <w:r>
              <w:rPr>
                <w:color w:val="000000"/>
                <w:sz w:val="20"/>
                <w:szCs w:val="20"/>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07F19E56" w14:textId="6D932AE7" w:rsidR="003A043C" w:rsidRDefault="003A043C" w:rsidP="003A043C">
            <w:pPr>
              <w:keepNext/>
              <w:keepLines/>
              <w:tabs>
                <w:tab w:val="left" w:pos="3141"/>
              </w:tabs>
              <w:suppressAutoHyphens/>
              <w:jc w:val="right"/>
              <w:rPr>
                <w:sz w:val="20"/>
                <w:szCs w:val="20"/>
              </w:rPr>
            </w:pPr>
            <w:r>
              <w:rPr>
                <w:color w:val="000000"/>
                <w:sz w:val="20"/>
                <w:szCs w:val="20"/>
              </w:rPr>
              <w:t>2,087.50</w:t>
            </w:r>
          </w:p>
        </w:tc>
        <w:tc>
          <w:tcPr>
            <w:tcW w:w="651" w:type="pct"/>
            <w:tcBorders>
              <w:top w:val="single" w:sz="4" w:space="0" w:color="auto"/>
              <w:left w:val="single" w:sz="4" w:space="0" w:color="auto"/>
              <w:bottom w:val="single" w:sz="4" w:space="0" w:color="auto"/>
              <w:right w:val="single" w:sz="4" w:space="0" w:color="auto"/>
            </w:tcBorders>
            <w:vAlign w:val="bottom"/>
          </w:tcPr>
          <w:p w14:paraId="5B540316" w14:textId="45D91656" w:rsidR="003A043C" w:rsidRPr="001566C5" w:rsidRDefault="003A043C" w:rsidP="003A043C">
            <w:pPr>
              <w:keepNext/>
              <w:keepLines/>
              <w:tabs>
                <w:tab w:val="left" w:pos="3141"/>
              </w:tabs>
              <w:suppressAutoHyphens/>
              <w:jc w:val="right"/>
              <w:rPr>
                <w:sz w:val="20"/>
                <w:szCs w:val="20"/>
              </w:rPr>
            </w:pPr>
            <w:r w:rsidRPr="001566C5">
              <w:rPr>
                <w:color w:val="000000"/>
                <w:sz w:val="20"/>
                <w:szCs w:val="20"/>
              </w:rPr>
              <w:t>11.20</w:t>
            </w:r>
          </w:p>
        </w:tc>
        <w:tc>
          <w:tcPr>
            <w:tcW w:w="716" w:type="pct"/>
            <w:tcBorders>
              <w:top w:val="single" w:sz="4" w:space="0" w:color="auto"/>
              <w:left w:val="single" w:sz="4" w:space="0" w:color="auto"/>
              <w:bottom w:val="single" w:sz="4" w:space="0" w:color="auto"/>
              <w:right w:val="single" w:sz="4" w:space="0" w:color="auto"/>
            </w:tcBorders>
            <w:vAlign w:val="bottom"/>
          </w:tcPr>
          <w:p w14:paraId="41074586" w14:textId="343AACFF" w:rsidR="003A043C" w:rsidRPr="001566C5" w:rsidRDefault="003A043C" w:rsidP="003A043C">
            <w:pPr>
              <w:keepNext/>
              <w:keepLines/>
              <w:tabs>
                <w:tab w:val="left" w:pos="3141"/>
              </w:tabs>
              <w:suppressAutoHyphens/>
              <w:jc w:val="right"/>
              <w:rPr>
                <w:sz w:val="20"/>
                <w:szCs w:val="20"/>
              </w:rPr>
            </w:pPr>
            <w:r w:rsidRPr="001566C5">
              <w:rPr>
                <w:color w:val="000000"/>
                <w:sz w:val="20"/>
                <w:szCs w:val="20"/>
              </w:rPr>
              <w:t>11.20</w:t>
            </w:r>
          </w:p>
        </w:tc>
        <w:tc>
          <w:tcPr>
            <w:tcW w:w="680" w:type="pct"/>
            <w:tcBorders>
              <w:top w:val="single" w:sz="4" w:space="0" w:color="auto"/>
              <w:left w:val="single" w:sz="4" w:space="0" w:color="auto"/>
              <w:bottom w:val="single" w:sz="4" w:space="0" w:color="auto"/>
              <w:right w:val="single" w:sz="4" w:space="0" w:color="auto"/>
            </w:tcBorders>
            <w:vAlign w:val="bottom"/>
          </w:tcPr>
          <w:p w14:paraId="4F02FA0C" w14:textId="1BC24832" w:rsidR="003A043C" w:rsidRPr="001566C5" w:rsidRDefault="003A043C" w:rsidP="003A043C">
            <w:pPr>
              <w:keepNext/>
              <w:keepLines/>
              <w:tabs>
                <w:tab w:val="left" w:pos="3141"/>
              </w:tabs>
              <w:suppressAutoHyphens/>
              <w:jc w:val="right"/>
              <w:rPr>
                <w:sz w:val="20"/>
                <w:szCs w:val="20"/>
              </w:rPr>
            </w:pPr>
            <w:r w:rsidRPr="001566C5">
              <w:rPr>
                <w:color w:val="000000"/>
                <w:sz w:val="20"/>
                <w:szCs w:val="20"/>
              </w:rPr>
              <w:t>13.13</w:t>
            </w:r>
          </w:p>
        </w:tc>
        <w:tc>
          <w:tcPr>
            <w:tcW w:w="734" w:type="pct"/>
            <w:tcBorders>
              <w:top w:val="single" w:sz="4" w:space="0" w:color="auto"/>
              <w:left w:val="single" w:sz="4" w:space="0" w:color="auto"/>
              <w:bottom w:val="single" w:sz="4" w:space="0" w:color="auto"/>
              <w:right w:val="single" w:sz="4" w:space="0" w:color="auto"/>
            </w:tcBorders>
            <w:vAlign w:val="bottom"/>
          </w:tcPr>
          <w:p w14:paraId="403F8C6E" w14:textId="075864E2" w:rsidR="003A043C" w:rsidRPr="001566C5" w:rsidRDefault="003A043C" w:rsidP="003A043C">
            <w:pPr>
              <w:keepNext/>
              <w:keepLines/>
              <w:tabs>
                <w:tab w:val="left" w:pos="3141"/>
              </w:tabs>
              <w:suppressAutoHyphens/>
              <w:jc w:val="right"/>
              <w:rPr>
                <w:sz w:val="20"/>
                <w:szCs w:val="20"/>
              </w:rPr>
            </w:pPr>
            <w:r w:rsidRPr="001566C5">
              <w:rPr>
                <w:color w:val="000000"/>
                <w:sz w:val="20"/>
                <w:szCs w:val="20"/>
              </w:rPr>
              <w:t>26.15</w:t>
            </w:r>
          </w:p>
        </w:tc>
        <w:tc>
          <w:tcPr>
            <w:tcW w:w="707" w:type="pct"/>
            <w:tcBorders>
              <w:top w:val="single" w:sz="4" w:space="0" w:color="auto"/>
              <w:left w:val="single" w:sz="4" w:space="0" w:color="auto"/>
              <w:bottom w:val="single" w:sz="4" w:space="0" w:color="auto"/>
              <w:right w:val="single" w:sz="4" w:space="0" w:color="auto"/>
            </w:tcBorders>
            <w:vAlign w:val="center"/>
          </w:tcPr>
          <w:p w14:paraId="60FB2B48" w14:textId="6522E6D9" w:rsidR="003A043C" w:rsidRPr="001566C5" w:rsidRDefault="003A043C" w:rsidP="003A043C">
            <w:pPr>
              <w:keepNext/>
              <w:keepLines/>
              <w:tabs>
                <w:tab w:val="left" w:pos="3141"/>
              </w:tabs>
              <w:suppressAutoHyphens/>
              <w:jc w:val="right"/>
              <w:rPr>
                <w:sz w:val="20"/>
                <w:szCs w:val="20"/>
              </w:rPr>
            </w:pPr>
            <w:r w:rsidRPr="001566C5">
              <w:rPr>
                <w:sz w:val="20"/>
                <w:szCs w:val="20"/>
              </w:rPr>
              <w:t>38.74</w:t>
            </w:r>
          </w:p>
        </w:tc>
      </w:tr>
      <w:tr w:rsidR="003A043C" w:rsidRPr="000A4838" w14:paraId="0A2981EF" w14:textId="77777777" w:rsidTr="00EC64A5">
        <w:tc>
          <w:tcPr>
            <w:tcW w:w="911" w:type="pct"/>
            <w:tcBorders>
              <w:top w:val="single" w:sz="4" w:space="0" w:color="auto"/>
              <w:left w:val="single" w:sz="4" w:space="0" w:color="auto"/>
              <w:bottom w:val="single" w:sz="4" w:space="0" w:color="auto"/>
              <w:right w:val="single" w:sz="4" w:space="0" w:color="auto"/>
            </w:tcBorders>
            <w:vAlign w:val="center"/>
          </w:tcPr>
          <w:p w14:paraId="7D21F302" w14:textId="445991F3" w:rsidR="003A043C" w:rsidRDefault="003A043C" w:rsidP="003A043C">
            <w:pPr>
              <w:keepNext/>
              <w:keepLines/>
              <w:tabs>
                <w:tab w:val="left" w:pos="3141"/>
              </w:tabs>
              <w:suppressAutoHyphens/>
              <w:rPr>
                <w:sz w:val="20"/>
                <w:szCs w:val="20"/>
              </w:rPr>
            </w:pPr>
            <w:r>
              <w:rPr>
                <w:color w:val="000000"/>
                <w:sz w:val="20"/>
                <w:szCs w:val="20"/>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1A748805" w14:textId="19C844EA" w:rsidR="003A043C" w:rsidRDefault="003A043C" w:rsidP="003A043C">
            <w:pPr>
              <w:keepNext/>
              <w:keepLines/>
              <w:tabs>
                <w:tab w:val="left" w:pos="3141"/>
              </w:tabs>
              <w:suppressAutoHyphens/>
              <w:jc w:val="right"/>
              <w:rPr>
                <w:sz w:val="20"/>
                <w:szCs w:val="20"/>
              </w:rPr>
            </w:pPr>
            <w:r>
              <w:rPr>
                <w:color w:val="000000"/>
                <w:sz w:val="20"/>
                <w:szCs w:val="20"/>
              </w:rPr>
              <w:t>3,985</w:t>
            </w:r>
          </w:p>
        </w:tc>
        <w:tc>
          <w:tcPr>
            <w:tcW w:w="651" w:type="pct"/>
            <w:tcBorders>
              <w:top w:val="single" w:sz="4" w:space="0" w:color="auto"/>
              <w:left w:val="single" w:sz="4" w:space="0" w:color="auto"/>
              <w:bottom w:val="single" w:sz="4" w:space="0" w:color="auto"/>
              <w:right w:val="single" w:sz="4" w:space="0" w:color="auto"/>
            </w:tcBorders>
            <w:vAlign w:val="center"/>
          </w:tcPr>
          <w:p w14:paraId="0392D7B3" w14:textId="2DF1E319" w:rsidR="003A043C" w:rsidRPr="001566C5" w:rsidRDefault="003A043C" w:rsidP="003A043C">
            <w:pPr>
              <w:keepNext/>
              <w:keepLines/>
              <w:tabs>
                <w:tab w:val="left" w:pos="3141"/>
              </w:tabs>
              <w:suppressAutoHyphens/>
              <w:jc w:val="right"/>
              <w:rPr>
                <w:sz w:val="20"/>
                <w:szCs w:val="20"/>
              </w:rPr>
            </w:pPr>
            <w:r w:rsidRPr="001566C5">
              <w:rPr>
                <w:sz w:val="20"/>
                <w:szCs w:val="20"/>
              </w:rPr>
              <w:t>11.30</w:t>
            </w:r>
          </w:p>
        </w:tc>
        <w:tc>
          <w:tcPr>
            <w:tcW w:w="716" w:type="pct"/>
            <w:tcBorders>
              <w:top w:val="single" w:sz="4" w:space="0" w:color="auto"/>
              <w:left w:val="single" w:sz="4" w:space="0" w:color="auto"/>
              <w:bottom w:val="single" w:sz="4" w:space="0" w:color="auto"/>
              <w:right w:val="single" w:sz="4" w:space="0" w:color="auto"/>
            </w:tcBorders>
            <w:vAlign w:val="center"/>
          </w:tcPr>
          <w:p w14:paraId="3369A420" w14:textId="38EF873F" w:rsidR="003A043C" w:rsidRPr="001566C5" w:rsidRDefault="003A043C" w:rsidP="003A043C">
            <w:pPr>
              <w:keepNext/>
              <w:keepLines/>
              <w:tabs>
                <w:tab w:val="left" w:pos="3141"/>
              </w:tabs>
              <w:suppressAutoHyphens/>
              <w:jc w:val="right"/>
              <w:rPr>
                <w:sz w:val="20"/>
                <w:szCs w:val="20"/>
              </w:rPr>
            </w:pPr>
            <w:r w:rsidRPr="001566C5">
              <w:rPr>
                <w:sz w:val="20"/>
                <w:szCs w:val="20"/>
              </w:rPr>
              <w:t>11.30 </w:t>
            </w:r>
          </w:p>
        </w:tc>
        <w:tc>
          <w:tcPr>
            <w:tcW w:w="680" w:type="pct"/>
            <w:tcBorders>
              <w:top w:val="single" w:sz="4" w:space="0" w:color="auto"/>
              <w:left w:val="single" w:sz="4" w:space="0" w:color="auto"/>
              <w:bottom w:val="single" w:sz="4" w:space="0" w:color="auto"/>
              <w:right w:val="single" w:sz="4" w:space="0" w:color="auto"/>
            </w:tcBorders>
            <w:vAlign w:val="center"/>
          </w:tcPr>
          <w:p w14:paraId="76CA3F01" w14:textId="2048C811" w:rsidR="003A043C" w:rsidRPr="001566C5" w:rsidRDefault="003A043C" w:rsidP="003A043C">
            <w:pPr>
              <w:keepNext/>
              <w:keepLines/>
              <w:tabs>
                <w:tab w:val="left" w:pos="3141"/>
              </w:tabs>
              <w:suppressAutoHyphens/>
              <w:jc w:val="right"/>
              <w:rPr>
                <w:sz w:val="20"/>
                <w:szCs w:val="20"/>
              </w:rPr>
            </w:pPr>
            <w:r w:rsidRPr="001566C5">
              <w:rPr>
                <w:sz w:val="20"/>
                <w:szCs w:val="20"/>
              </w:rPr>
              <w:t>8.31</w:t>
            </w:r>
          </w:p>
        </w:tc>
        <w:tc>
          <w:tcPr>
            <w:tcW w:w="734" w:type="pct"/>
            <w:tcBorders>
              <w:top w:val="single" w:sz="4" w:space="0" w:color="auto"/>
              <w:left w:val="single" w:sz="4" w:space="0" w:color="auto"/>
              <w:bottom w:val="single" w:sz="4" w:space="0" w:color="auto"/>
              <w:right w:val="single" w:sz="4" w:space="0" w:color="auto"/>
            </w:tcBorders>
            <w:vAlign w:val="center"/>
          </w:tcPr>
          <w:p w14:paraId="47E01255" w14:textId="46036CE0" w:rsidR="003A043C" w:rsidRPr="001566C5" w:rsidRDefault="003A043C" w:rsidP="003A043C">
            <w:pPr>
              <w:keepNext/>
              <w:keepLines/>
              <w:tabs>
                <w:tab w:val="left" w:pos="3141"/>
              </w:tabs>
              <w:suppressAutoHyphens/>
              <w:jc w:val="right"/>
              <w:rPr>
                <w:sz w:val="20"/>
                <w:szCs w:val="20"/>
              </w:rPr>
            </w:pPr>
            <w:r w:rsidRPr="001566C5">
              <w:rPr>
                <w:sz w:val="20"/>
                <w:szCs w:val="20"/>
              </w:rPr>
              <w:t>11.30</w:t>
            </w:r>
          </w:p>
        </w:tc>
        <w:tc>
          <w:tcPr>
            <w:tcW w:w="707" w:type="pct"/>
            <w:tcBorders>
              <w:top w:val="single" w:sz="4" w:space="0" w:color="auto"/>
              <w:left w:val="single" w:sz="4" w:space="0" w:color="auto"/>
              <w:bottom w:val="single" w:sz="4" w:space="0" w:color="auto"/>
              <w:right w:val="single" w:sz="4" w:space="0" w:color="auto"/>
            </w:tcBorders>
            <w:vAlign w:val="center"/>
          </w:tcPr>
          <w:p w14:paraId="7A2C2237" w14:textId="1CCF90D1" w:rsidR="003A043C" w:rsidRPr="001566C5" w:rsidRDefault="003A043C" w:rsidP="003A043C">
            <w:pPr>
              <w:keepNext/>
              <w:keepLines/>
              <w:tabs>
                <w:tab w:val="left" w:pos="3141"/>
              </w:tabs>
              <w:suppressAutoHyphens/>
              <w:jc w:val="right"/>
              <w:rPr>
                <w:sz w:val="20"/>
                <w:szCs w:val="20"/>
              </w:rPr>
            </w:pPr>
            <w:r w:rsidRPr="001566C5">
              <w:rPr>
                <w:sz w:val="20"/>
                <w:szCs w:val="20"/>
              </w:rPr>
              <w:t>18.51</w:t>
            </w:r>
          </w:p>
        </w:tc>
      </w:tr>
      <w:tr w:rsidR="003A043C" w:rsidRPr="000A4838" w14:paraId="2F66A594" w14:textId="77777777" w:rsidTr="00630862">
        <w:tc>
          <w:tcPr>
            <w:tcW w:w="1512" w:type="pct"/>
            <w:gridSpan w:val="2"/>
            <w:tcBorders>
              <w:top w:val="single" w:sz="4" w:space="0" w:color="auto"/>
              <w:left w:val="single" w:sz="4" w:space="0" w:color="auto"/>
              <w:bottom w:val="single" w:sz="4" w:space="0" w:color="auto"/>
              <w:right w:val="single" w:sz="4" w:space="0" w:color="auto"/>
            </w:tcBorders>
          </w:tcPr>
          <w:p w14:paraId="0DF83A88" w14:textId="77777777" w:rsidR="003A043C" w:rsidRPr="000A4838" w:rsidRDefault="003A043C" w:rsidP="003A043C">
            <w:pPr>
              <w:keepNext/>
              <w:keepLines/>
              <w:tabs>
                <w:tab w:val="left" w:pos="3141"/>
              </w:tabs>
              <w:suppressAutoHyphens/>
              <w:jc w:val="left"/>
              <w:rPr>
                <w:b/>
                <w:bCs/>
                <w:sz w:val="20"/>
                <w:szCs w:val="20"/>
              </w:rPr>
            </w:pPr>
            <w:r w:rsidRPr="000A4838">
              <w:rPr>
                <w:b/>
                <w:bCs/>
                <w:sz w:val="20"/>
                <w:szCs w:val="20"/>
                <w:lang w:eastAsia="en-CA"/>
              </w:rPr>
              <w:t>Total (mt)</w:t>
            </w:r>
          </w:p>
        </w:tc>
        <w:tc>
          <w:tcPr>
            <w:tcW w:w="651" w:type="pct"/>
            <w:tcBorders>
              <w:top w:val="single" w:sz="4" w:space="0" w:color="auto"/>
              <w:left w:val="single" w:sz="4" w:space="0" w:color="auto"/>
              <w:bottom w:val="single" w:sz="4" w:space="0" w:color="auto"/>
              <w:right w:val="single" w:sz="4" w:space="0" w:color="auto"/>
            </w:tcBorders>
          </w:tcPr>
          <w:p w14:paraId="06EA3738" w14:textId="6EC8671A" w:rsidR="003A043C" w:rsidRPr="001566C5" w:rsidRDefault="003A043C" w:rsidP="003A043C">
            <w:pPr>
              <w:keepNext/>
              <w:keepLines/>
              <w:tabs>
                <w:tab w:val="left" w:pos="3141"/>
              </w:tabs>
              <w:suppressAutoHyphens/>
              <w:jc w:val="right"/>
              <w:rPr>
                <w:b/>
                <w:bCs/>
                <w:sz w:val="20"/>
                <w:szCs w:val="20"/>
              </w:rPr>
            </w:pPr>
            <w:r w:rsidRPr="001566C5">
              <w:rPr>
                <w:b/>
                <w:bCs/>
                <w:sz w:val="20"/>
                <w:szCs w:val="20"/>
              </w:rPr>
              <w:t>81.80</w:t>
            </w:r>
          </w:p>
        </w:tc>
        <w:tc>
          <w:tcPr>
            <w:tcW w:w="716" w:type="pct"/>
            <w:tcBorders>
              <w:top w:val="single" w:sz="4" w:space="0" w:color="auto"/>
              <w:left w:val="single" w:sz="4" w:space="0" w:color="auto"/>
              <w:bottom w:val="single" w:sz="4" w:space="0" w:color="auto"/>
              <w:right w:val="single" w:sz="4" w:space="0" w:color="auto"/>
            </w:tcBorders>
          </w:tcPr>
          <w:p w14:paraId="62552194" w14:textId="0FC4818F" w:rsidR="003A043C" w:rsidRPr="001566C5" w:rsidRDefault="003A043C" w:rsidP="003A043C">
            <w:pPr>
              <w:keepNext/>
              <w:keepLines/>
              <w:tabs>
                <w:tab w:val="left" w:pos="3141"/>
              </w:tabs>
              <w:suppressAutoHyphens/>
              <w:jc w:val="right"/>
              <w:rPr>
                <w:b/>
                <w:bCs/>
                <w:sz w:val="20"/>
                <w:szCs w:val="20"/>
              </w:rPr>
            </w:pPr>
            <w:r w:rsidRPr="001566C5">
              <w:rPr>
                <w:b/>
                <w:bCs/>
                <w:sz w:val="20"/>
                <w:szCs w:val="20"/>
              </w:rPr>
              <w:t>81.80</w:t>
            </w:r>
          </w:p>
        </w:tc>
        <w:tc>
          <w:tcPr>
            <w:tcW w:w="680" w:type="pct"/>
            <w:tcBorders>
              <w:top w:val="single" w:sz="4" w:space="0" w:color="auto"/>
              <w:left w:val="single" w:sz="4" w:space="0" w:color="auto"/>
              <w:bottom w:val="single" w:sz="4" w:space="0" w:color="auto"/>
              <w:right w:val="single" w:sz="4" w:space="0" w:color="auto"/>
            </w:tcBorders>
          </w:tcPr>
          <w:p w14:paraId="76F61A7B" w14:textId="4866FA6B" w:rsidR="003A043C" w:rsidRPr="001566C5" w:rsidRDefault="003A043C" w:rsidP="003A043C">
            <w:pPr>
              <w:keepNext/>
              <w:keepLines/>
              <w:tabs>
                <w:tab w:val="left" w:pos="3141"/>
              </w:tabs>
              <w:suppressAutoHyphens/>
              <w:jc w:val="right"/>
              <w:rPr>
                <w:b/>
                <w:bCs/>
                <w:sz w:val="20"/>
                <w:szCs w:val="20"/>
              </w:rPr>
            </w:pPr>
            <w:r w:rsidRPr="001566C5">
              <w:rPr>
                <w:b/>
                <w:bCs/>
                <w:sz w:val="20"/>
                <w:szCs w:val="20"/>
              </w:rPr>
              <w:t>46.42</w:t>
            </w:r>
          </w:p>
        </w:tc>
        <w:tc>
          <w:tcPr>
            <w:tcW w:w="734" w:type="pct"/>
            <w:tcBorders>
              <w:top w:val="single" w:sz="4" w:space="0" w:color="auto"/>
              <w:left w:val="single" w:sz="4" w:space="0" w:color="auto"/>
              <w:bottom w:val="single" w:sz="4" w:space="0" w:color="auto"/>
              <w:right w:val="single" w:sz="4" w:space="0" w:color="auto"/>
            </w:tcBorders>
          </w:tcPr>
          <w:p w14:paraId="5A62DA37" w14:textId="52330590" w:rsidR="003A043C" w:rsidRPr="001566C5" w:rsidRDefault="003A043C" w:rsidP="003A043C">
            <w:pPr>
              <w:keepNext/>
              <w:keepLines/>
              <w:tabs>
                <w:tab w:val="left" w:pos="3141"/>
              </w:tabs>
              <w:suppressAutoHyphens/>
              <w:jc w:val="right"/>
              <w:rPr>
                <w:b/>
                <w:bCs/>
                <w:sz w:val="20"/>
                <w:szCs w:val="20"/>
              </w:rPr>
            </w:pPr>
            <w:r w:rsidRPr="001566C5">
              <w:rPr>
                <w:b/>
                <w:bCs/>
                <w:sz w:val="20"/>
                <w:szCs w:val="20"/>
              </w:rPr>
              <w:t>78.45</w:t>
            </w:r>
          </w:p>
        </w:tc>
        <w:tc>
          <w:tcPr>
            <w:tcW w:w="707" w:type="pct"/>
            <w:tcBorders>
              <w:top w:val="single" w:sz="4" w:space="0" w:color="auto"/>
              <w:left w:val="single" w:sz="4" w:space="0" w:color="auto"/>
              <w:bottom w:val="single" w:sz="4" w:space="0" w:color="auto"/>
              <w:right w:val="single" w:sz="4" w:space="0" w:color="auto"/>
            </w:tcBorders>
          </w:tcPr>
          <w:p w14:paraId="1D5A61CD" w14:textId="7CA0FB39" w:rsidR="003A043C" w:rsidRPr="001566C5" w:rsidRDefault="003A043C" w:rsidP="003A043C">
            <w:pPr>
              <w:keepNext/>
              <w:keepLines/>
              <w:tabs>
                <w:tab w:val="left" w:pos="3141"/>
              </w:tabs>
              <w:suppressAutoHyphens/>
              <w:jc w:val="right"/>
              <w:rPr>
                <w:b/>
                <w:bCs/>
                <w:sz w:val="20"/>
                <w:szCs w:val="20"/>
              </w:rPr>
            </w:pPr>
            <w:r w:rsidRPr="001566C5">
              <w:rPr>
                <w:b/>
                <w:bCs/>
                <w:sz w:val="20"/>
                <w:szCs w:val="20"/>
              </w:rPr>
              <w:t>141.74</w:t>
            </w:r>
          </w:p>
        </w:tc>
      </w:tr>
      <w:tr w:rsidR="003A043C" w:rsidRPr="000A4838" w14:paraId="4216FD96"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0FEAE9C6" w14:textId="77777777" w:rsidR="003A043C" w:rsidRPr="000A4838" w:rsidRDefault="003A043C" w:rsidP="003A043C">
            <w:pPr>
              <w:keepNext/>
              <w:keepLines/>
              <w:tabs>
                <w:tab w:val="left" w:pos="3141"/>
              </w:tabs>
              <w:suppressAutoHyphens/>
              <w:jc w:val="center"/>
              <w:rPr>
                <w:b/>
                <w:bCs/>
                <w:sz w:val="20"/>
                <w:szCs w:val="20"/>
              </w:rPr>
            </w:pPr>
            <w:r w:rsidRPr="000A4838">
              <w:rPr>
                <w:b/>
                <w:bCs/>
                <w:sz w:val="20"/>
                <w:szCs w:val="20"/>
              </w:rPr>
              <w:t>CO</w:t>
            </w:r>
            <w:r w:rsidRPr="000A4838">
              <w:rPr>
                <w:b/>
                <w:bCs/>
                <w:sz w:val="20"/>
                <w:szCs w:val="20"/>
                <w:vertAlign w:val="subscript"/>
              </w:rPr>
              <w:t>2</w:t>
            </w:r>
            <w:r w:rsidRPr="000A4838">
              <w:rPr>
                <w:b/>
                <w:bCs/>
                <w:sz w:val="20"/>
                <w:szCs w:val="20"/>
              </w:rPr>
              <w:t>-eq tonnes</w:t>
            </w:r>
          </w:p>
        </w:tc>
      </w:tr>
      <w:tr w:rsidR="00604591" w:rsidRPr="000A4838" w14:paraId="37E37234" w14:textId="77777777" w:rsidTr="0045425D">
        <w:tc>
          <w:tcPr>
            <w:tcW w:w="911" w:type="pct"/>
            <w:tcBorders>
              <w:top w:val="single" w:sz="4" w:space="0" w:color="auto"/>
              <w:left w:val="single" w:sz="4" w:space="0" w:color="auto"/>
              <w:bottom w:val="single" w:sz="4" w:space="0" w:color="auto"/>
              <w:right w:val="single" w:sz="4" w:space="0" w:color="auto"/>
            </w:tcBorders>
            <w:vAlign w:val="center"/>
          </w:tcPr>
          <w:p w14:paraId="3715969E" w14:textId="2146551E" w:rsidR="00604591" w:rsidRDefault="00604591" w:rsidP="00604591">
            <w:pPr>
              <w:shd w:val="clear" w:color="auto" w:fill="FFFFFF" w:themeFill="background1"/>
              <w:suppressAutoHyphens/>
              <w:rPr>
                <w:sz w:val="20"/>
                <w:szCs w:val="20"/>
              </w:rPr>
            </w:pPr>
            <w:r>
              <w:rPr>
                <w:sz w:val="20"/>
                <w:szCs w:val="20"/>
              </w:rPr>
              <w:t>HFC-32</w:t>
            </w:r>
          </w:p>
        </w:tc>
        <w:tc>
          <w:tcPr>
            <w:tcW w:w="601" w:type="pct"/>
            <w:tcBorders>
              <w:top w:val="single" w:sz="4" w:space="0" w:color="auto"/>
              <w:left w:val="single" w:sz="4" w:space="0" w:color="auto"/>
              <w:bottom w:val="single" w:sz="4" w:space="0" w:color="auto"/>
              <w:right w:val="single" w:sz="4" w:space="0" w:color="auto"/>
            </w:tcBorders>
            <w:vAlign w:val="center"/>
          </w:tcPr>
          <w:p w14:paraId="52400889" w14:textId="223C2E80" w:rsidR="00604591" w:rsidRDefault="00604591" w:rsidP="00604591">
            <w:pPr>
              <w:shd w:val="clear" w:color="auto" w:fill="FFFFFF" w:themeFill="background1"/>
              <w:suppressAutoHyphens/>
              <w:jc w:val="right"/>
              <w:rPr>
                <w:sz w:val="20"/>
                <w:szCs w:val="20"/>
              </w:rPr>
            </w:pPr>
            <w:r>
              <w:rPr>
                <w:sz w:val="20"/>
                <w:szCs w:val="20"/>
              </w:rPr>
              <w:t>675</w:t>
            </w:r>
          </w:p>
        </w:tc>
        <w:tc>
          <w:tcPr>
            <w:tcW w:w="651" w:type="pct"/>
            <w:tcBorders>
              <w:top w:val="single" w:sz="4" w:space="0" w:color="auto"/>
              <w:left w:val="single" w:sz="4" w:space="0" w:color="auto"/>
              <w:bottom w:val="single" w:sz="4" w:space="0" w:color="auto"/>
              <w:right w:val="single" w:sz="4" w:space="0" w:color="auto"/>
            </w:tcBorders>
            <w:vAlign w:val="center"/>
          </w:tcPr>
          <w:p w14:paraId="7D944123" w14:textId="79D0ACBA" w:rsidR="00604591" w:rsidRDefault="00604591" w:rsidP="00604591">
            <w:pPr>
              <w:shd w:val="clear" w:color="auto" w:fill="FFFFFF" w:themeFill="background1"/>
              <w:suppressAutoHyphens/>
              <w:jc w:val="right"/>
              <w:rPr>
                <w:sz w:val="20"/>
                <w:szCs w:val="20"/>
              </w:rPr>
            </w:pPr>
            <w:r>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3B93E5F5" w14:textId="557F5FAB" w:rsidR="00604591" w:rsidRDefault="00604591" w:rsidP="00604591">
            <w:pPr>
              <w:shd w:val="clear" w:color="auto" w:fill="FFFFFF" w:themeFill="background1"/>
              <w:suppressAutoHyphens/>
              <w:jc w:val="right"/>
              <w:rPr>
                <w:sz w:val="20"/>
                <w:szCs w:val="20"/>
              </w:rPr>
            </w:pPr>
            <w:r>
              <w:rPr>
                <w:sz w:val="20"/>
                <w:szCs w:val="20"/>
              </w:rPr>
              <w:t>0</w:t>
            </w:r>
          </w:p>
        </w:tc>
        <w:tc>
          <w:tcPr>
            <w:tcW w:w="680" w:type="pct"/>
            <w:tcBorders>
              <w:top w:val="single" w:sz="4" w:space="0" w:color="auto"/>
              <w:left w:val="single" w:sz="4" w:space="0" w:color="auto"/>
              <w:bottom w:val="single" w:sz="4" w:space="0" w:color="auto"/>
              <w:right w:val="single" w:sz="4" w:space="0" w:color="auto"/>
            </w:tcBorders>
            <w:vAlign w:val="center"/>
          </w:tcPr>
          <w:p w14:paraId="33E9C6CA" w14:textId="128605F4" w:rsidR="00604591" w:rsidRDefault="00604591" w:rsidP="00604591">
            <w:pPr>
              <w:shd w:val="clear" w:color="auto" w:fill="FFFFFF" w:themeFill="background1"/>
              <w:suppressAutoHyphens/>
              <w:jc w:val="right"/>
              <w:rPr>
                <w:sz w:val="20"/>
                <w:szCs w:val="20"/>
              </w:rPr>
            </w:pPr>
            <w:r>
              <w:rPr>
                <w:sz w:val="20"/>
                <w:szCs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7C049B" w14:textId="3A9F2B85" w:rsidR="00604591" w:rsidRDefault="00604591" w:rsidP="00604591">
            <w:pPr>
              <w:shd w:val="clear" w:color="auto" w:fill="FFFFFF" w:themeFill="background1"/>
              <w:suppressAutoHyphens/>
              <w:jc w:val="right"/>
              <w:rPr>
                <w:sz w:val="20"/>
                <w:szCs w:val="20"/>
              </w:rPr>
            </w:pPr>
            <w:r>
              <w:rPr>
                <w:sz w:val="20"/>
                <w:szCs w:val="20"/>
              </w:rPr>
              <w:t>0</w:t>
            </w:r>
          </w:p>
        </w:tc>
        <w:tc>
          <w:tcPr>
            <w:tcW w:w="707" w:type="pct"/>
            <w:tcBorders>
              <w:top w:val="single" w:sz="4" w:space="0" w:color="auto"/>
              <w:left w:val="single" w:sz="4" w:space="0" w:color="auto"/>
              <w:bottom w:val="single" w:sz="4" w:space="0" w:color="auto"/>
              <w:right w:val="single" w:sz="4" w:space="0" w:color="auto"/>
            </w:tcBorders>
            <w:vAlign w:val="center"/>
          </w:tcPr>
          <w:p w14:paraId="72C98440" w14:textId="07556AE8" w:rsidR="00604591" w:rsidRDefault="00604591" w:rsidP="00604591">
            <w:pPr>
              <w:shd w:val="clear" w:color="auto" w:fill="FFFFFF" w:themeFill="background1"/>
              <w:suppressAutoHyphens/>
              <w:jc w:val="right"/>
              <w:rPr>
                <w:sz w:val="20"/>
                <w:szCs w:val="20"/>
              </w:rPr>
            </w:pPr>
            <w:r>
              <w:rPr>
                <w:sz w:val="20"/>
                <w:szCs w:val="20"/>
              </w:rPr>
              <w:t>845</w:t>
            </w:r>
          </w:p>
        </w:tc>
      </w:tr>
      <w:tr w:rsidR="00604591" w:rsidRPr="000A4838" w14:paraId="0E3558B7" w14:textId="77777777" w:rsidTr="0045425D">
        <w:tc>
          <w:tcPr>
            <w:tcW w:w="911" w:type="pct"/>
            <w:tcBorders>
              <w:top w:val="single" w:sz="4" w:space="0" w:color="auto"/>
              <w:left w:val="single" w:sz="4" w:space="0" w:color="auto"/>
              <w:bottom w:val="single" w:sz="4" w:space="0" w:color="auto"/>
              <w:right w:val="single" w:sz="4" w:space="0" w:color="auto"/>
            </w:tcBorders>
            <w:vAlign w:val="center"/>
          </w:tcPr>
          <w:p w14:paraId="089BDC67" w14:textId="6062D810" w:rsidR="00604591" w:rsidRPr="000A4838" w:rsidRDefault="00604591" w:rsidP="00604591">
            <w:pPr>
              <w:shd w:val="clear" w:color="auto" w:fill="FFFFFF" w:themeFill="background1"/>
              <w:suppressAutoHyphens/>
              <w:rPr>
                <w:sz w:val="20"/>
                <w:szCs w:val="20"/>
              </w:rPr>
            </w:pPr>
            <w:r>
              <w:rPr>
                <w:sz w:val="20"/>
                <w:szCs w:val="20"/>
              </w:rPr>
              <w:t>HFC-134a</w:t>
            </w:r>
          </w:p>
        </w:tc>
        <w:tc>
          <w:tcPr>
            <w:tcW w:w="601" w:type="pct"/>
            <w:tcBorders>
              <w:top w:val="single" w:sz="4" w:space="0" w:color="auto"/>
              <w:left w:val="single" w:sz="4" w:space="0" w:color="auto"/>
              <w:bottom w:val="single" w:sz="4" w:space="0" w:color="auto"/>
              <w:right w:val="single" w:sz="4" w:space="0" w:color="auto"/>
            </w:tcBorders>
            <w:vAlign w:val="center"/>
          </w:tcPr>
          <w:p w14:paraId="5E63054D" w14:textId="03F1DE44" w:rsidR="00604591" w:rsidRPr="000A4838" w:rsidRDefault="00604591" w:rsidP="00604591">
            <w:pPr>
              <w:shd w:val="clear" w:color="auto" w:fill="FFFFFF" w:themeFill="background1"/>
              <w:suppressAutoHyphens/>
              <w:jc w:val="right"/>
              <w:rPr>
                <w:sz w:val="20"/>
                <w:szCs w:val="20"/>
              </w:rPr>
            </w:pPr>
            <w:r>
              <w:rPr>
                <w:sz w:val="20"/>
                <w:szCs w:val="20"/>
              </w:rPr>
              <w:t>1,430</w:t>
            </w:r>
          </w:p>
        </w:tc>
        <w:tc>
          <w:tcPr>
            <w:tcW w:w="651" w:type="pct"/>
            <w:tcBorders>
              <w:top w:val="single" w:sz="4" w:space="0" w:color="auto"/>
              <w:left w:val="single" w:sz="4" w:space="0" w:color="auto"/>
              <w:bottom w:val="single" w:sz="4" w:space="0" w:color="auto"/>
              <w:right w:val="single" w:sz="4" w:space="0" w:color="auto"/>
            </w:tcBorders>
            <w:vAlign w:val="center"/>
          </w:tcPr>
          <w:p w14:paraId="17CF496B" w14:textId="70E8762C" w:rsidR="00604591" w:rsidRPr="000A4838" w:rsidRDefault="00604591" w:rsidP="00604591">
            <w:pPr>
              <w:shd w:val="clear" w:color="auto" w:fill="FFFFFF" w:themeFill="background1"/>
              <w:suppressAutoHyphens/>
              <w:jc w:val="right"/>
              <w:rPr>
                <w:sz w:val="20"/>
                <w:szCs w:val="20"/>
              </w:rPr>
            </w:pPr>
            <w:r>
              <w:rPr>
                <w:sz w:val="20"/>
                <w:szCs w:val="20"/>
              </w:rPr>
              <w:t>71,500</w:t>
            </w:r>
          </w:p>
        </w:tc>
        <w:tc>
          <w:tcPr>
            <w:tcW w:w="716" w:type="pct"/>
            <w:tcBorders>
              <w:top w:val="single" w:sz="4" w:space="0" w:color="auto"/>
              <w:left w:val="single" w:sz="4" w:space="0" w:color="auto"/>
              <w:bottom w:val="single" w:sz="4" w:space="0" w:color="auto"/>
              <w:right w:val="single" w:sz="4" w:space="0" w:color="auto"/>
            </w:tcBorders>
            <w:vAlign w:val="center"/>
          </w:tcPr>
          <w:p w14:paraId="06405DAC" w14:textId="210A5AEA" w:rsidR="00604591" w:rsidRPr="000A4838" w:rsidRDefault="00604591" w:rsidP="00604591">
            <w:pPr>
              <w:shd w:val="clear" w:color="auto" w:fill="FFFFFF" w:themeFill="background1"/>
              <w:suppressAutoHyphens/>
              <w:jc w:val="right"/>
              <w:rPr>
                <w:sz w:val="20"/>
                <w:szCs w:val="20"/>
              </w:rPr>
            </w:pPr>
            <w:r>
              <w:rPr>
                <w:sz w:val="20"/>
                <w:szCs w:val="20"/>
              </w:rPr>
              <w:t>71,500</w:t>
            </w:r>
          </w:p>
        </w:tc>
        <w:tc>
          <w:tcPr>
            <w:tcW w:w="680" w:type="pct"/>
            <w:tcBorders>
              <w:top w:val="single" w:sz="4" w:space="0" w:color="auto"/>
              <w:left w:val="single" w:sz="4" w:space="0" w:color="auto"/>
              <w:bottom w:val="single" w:sz="4" w:space="0" w:color="auto"/>
              <w:right w:val="single" w:sz="4" w:space="0" w:color="auto"/>
            </w:tcBorders>
            <w:vAlign w:val="center"/>
          </w:tcPr>
          <w:p w14:paraId="6E56541E" w14:textId="254E9043" w:rsidR="00604591" w:rsidRPr="000A4838" w:rsidRDefault="00604591" w:rsidP="00604591">
            <w:pPr>
              <w:shd w:val="clear" w:color="auto" w:fill="FFFFFF" w:themeFill="background1"/>
              <w:suppressAutoHyphens/>
              <w:jc w:val="right"/>
              <w:rPr>
                <w:sz w:val="20"/>
                <w:szCs w:val="20"/>
              </w:rPr>
            </w:pPr>
            <w:r>
              <w:rPr>
                <w:sz w:val="20"/>
                <w:szCs w:val="20"/>
              </w:rPr>
              <w:t>23,944</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E5EB6D" w14:textId="5201183B" w:rsidR="00604591" w:rsidRPr="000A4838" w:rsidRDefault="00604591" w:rsidP="00604591">
            <w:pPr>
              <w:shd w:val="clear" w:color="auto" w:fill="FFFFFF" w:themeFill="background1"/>
              <w:suppressAutoHyphens/>
              <w:jc w:val="right"/>
              <w:rPr>
                <w:sz w:val="20"/>
                <w:szCs w:val="20"/>
              </w:rPr>
            </w:pPr>
            <w:r>
              <w:rPr>
                <w:sz w:val="20"/>
                <w:szCs w:val="20"/>
              </w:rPr>
              <w:t>39,111</w:t>
            </w:r>
          </w:p>
        </w:tc>
        <w:tc>
          <w:tcPr>
            <w:tcW w:w="707" w:type="pct"/>
            <w:tcBorders>
              <w:top w:val="single" w:sz="4" w:space="0" w:color="auto"/>
              <w:left w:val="single" w:sz="4" w:space="0" w:color="auto"/>
              <w:bottom w:val="single" w:sz="4" w:space="0" w:color="auto"/>
              <w:right w:val="single" w:sz="4" w:space="0" w:color="auto"/>
            </w:tcBorders>
            <w:vAlign w:val="center"/>
          </w:tcPr>
          <w:p w14:paraId="0F857710" w14:textId="0F0B6AA0" w:rsidR="00604591" w:rsidRPr="000A4838" w:rsidRDefault="00604591" w:rsidP="00604591">
            <w:pPr>
              <w:shd w:val="clear" w:color="auto" w:fill="FFFFFF" w:themeFill="background1"/>
              <w:suppressAutoHyphens/>
              <w:jc w:val="right"/>
              <w:rPr>
                <w:sz w:val="20"/>
                <w:szCs w:val="20"/>
              </w:rPr>
            </w:pPr>
            <w:r>
              <w:rPr>
                <w:sz w:val="20"/>
                <w:szCs w:val="20"/>
              </w:rPr>
              <w:t>48,308</w:t>
            </w:r>
          </w:p>
        </w:tc>
      </w:tr>
      <w:tr w:rsidR="00604591" w:rsidRPr="000A4838" w14:paraId="7FBDCCBD" w14:textId="77777777" w:rsidTr="0045425D">
        <w:tc>
          <w:tcPr>
            <w:tcW w:w="911" w:type="pct"/>
            <w:tcBorders>
              <w:top w:val="single" w:sz="4" w:space="0" w:color="auto"/>
              <w:left w:val="single" w:sz="4" w:space="0" w:color="auto"/>
              <w:bottom w:val="single" w:sz="4" w:space="0" w:color="auto"/>
              <w:right w:val="single" w:sz="4" w:space="0" w:color="auto"/>
            </w:tcBorders>
            <w:vAlign w:val="center"/>
          </w:tcPr>
          <w:p w14:paraId="2F99106D" w14:textId="3CB054DE" w:rsidR="00604591" w:rsidRPr="000A4838" w:rsidRDefault="00604591" w:rsidP="00604591">
            <w:pPr>
              <w:shd w:val="clear" w:color="auto" w:fill="FFFFFF" w:themeFill="background1"/>
              <w:suppressAutoHyphens/>
              <w:rPr>
                <w:sz w:val="20"/>
                <w:szCs w:val="20"/>
              </w:rPr>
            </w:pPr>
            <w:r>
              <w:rPr>
                <w:sz w:val="20"/>
                <w:szCs w:val="20"/>
              </w:rPr>
              <w:t>R-404A</w:t>
            </w:r>
          </w:p>
        </w:tc>
        <w:tc>
          <w:tcPr>
            <w:tcW w:w="601" w:type="pct"/>
            <w:tcBorders>
              <w:top w:val="single" w:sz="4" w:space="0" w:color="auto"/>
              <w:left w:val="single" w:sz="4" w:space="0" w:color="auto"/>
              <w:bottom w:val="single" w:sz="4" w:space="0" w:color="auto"/>
              <w:right w:val="single" w:sz="4" w:space="0" w:color="auto"/>
            </w:tcBorders>
            <w:vAlign w:val="center"/>
          </w:tcPr>
          <w:p w14:paraId="1E1800AD" w14:textId="530F8F7D" w:rsidR="00604591" w:rsidRPr="000A4838" w:rsidRDefault="00604591" w:rsidP="00604591">
            <w:pPr>
              <w:shd w:val="clear" w:color="auto" w:fill="FFFFFF" w:themeFill="background1"/>
              <w:suppressAutoHyphens/>
              <w:jc w:val="right"/>
              <w:rPr>
                <w:sz w:val="20"/>
                <w:szCs w:val="20"/>
              </w:rPr>
            </w:pPr>
            <w:r>
              <w:rPr>
                <w:sz w:val="20"/>
                <w:szCs w:val="20"/>
              </w:rPr>
              <w:t>3,921.60</w:t>
            </w:r>
          </w:p>
        </w:tc>
        <w:tc>
          <w:tcPr>
            <w:tcW w:w="651" w:type="pct"/>
            <w:tcBorders>
              <w:top w:val="single" w:sz="4" w:space="0" w:color="auto"/>
              <w:left w:val="single" w:sz="4" w:space="0" w:color="auto"/>
              <w:bottom w:val="single" w:sz="4" w:space="0" w:color="auto"/>
              <w:right w:val="single" w:sz="4" w:space="0" w:color="auto"/>
            </w:tcBorders>
            <w:vAlign w:val="center"/>
          </w:tcPr>
          <w:p w14:paraId="19DEAB3A" w14:textId="17008721" w:rsidR="00604591" w:rsidRPr="000A4838" w:rsidRDefault="00604591" w:rsidP="00604591">
            <w:pPr>
              <w:shd w:val="clear" w:color="auto" w:fill="FFFFFF" w:themeFill="background1"/>
              <w:suppressAutoHyphens/>
              <w:jc w:val="right"/>
              <w:rPr>
                <w:sz w:val="20"/>
                <w:szCs w:val="20"/>
              </w:rPr>
            </w:pPr>
            <w:r>
              <w:rPr>
                <w:sz w:val="20"/>
                <w:szCs w:val="20"/>
              </w:rPr>
              <w:t>31,373</w:t>
            </w:r>
          </w:p>
        </w:tc>
        <w:tc>
          <w:tcPr>
            <w:tcW w:w="716" w:type="pct"/>
            <w:tcBorders>
              <w:top w:val="single" w:sz="4" w:space="0" w:color="auto"/>
              <w:left w:val="single" w:sz="4" w:space="0" w:color="auto"/>
              <w:bottom w:val="single" w:sz="4" w:space="0" w:color="auto"/>
              <w:right w:val="single" w:sz="4" w:space="0" w:color="auto"/>
            </w:tcBorders>
            <w:vAlign w:val="center"/>
          </w:tcPr>
          <w:p w14:paraId="0E5B9F03" w14:textId="0A4CB2DE" w:rsidR="00604591" w:rsidRPr="000A4838" w:rsidRDefault="00604591" w:rsidP="00604591">
            <w:pPr>
              <w:shd w:val="clear" w:color="auto" w:fill="FFFFFF" w:themeFill="background1"/>
              <w:suppressAutoHyphens/>
              <w:jc w:val="right"/>
              <w:rPr>
                <w:sz w:val="20"/>
                <w:szCs w:val="20"/>
              </w:rPr>
            </w:pPr>
            <w:r>
              <w:rPr>
                <w:sz w:val="20"/>
                <w:szCs w:val="20"/>
              </w:rPr>
              <w:t>31,373</w:t>
            </w:r>
          </w:p>
        </w:tc>
        <w:tc>
          <w:tcPr>
            <w:tcW w:w="680" w:type="pct"/>
            <w:tcBorders>
              <w:top w:val="single" w:sz="4" w:space="0" w:color="auto"/>
              <w:left w:val="single" w:sz="4" w:space="0" w:color="auto"/>
              <w:bottom w:val="single" w:sz="4" w:space="0" w:color="auto"/>
              <w:right w:val="single" w:sz="4" w:space="0" w:color="auto"/>
            </w:tcBorders>
            <w:vAlign w:val="center"/>
          </w:tcPr>
          <w:p w14:paraId="6BEFE422" w14:textId="3B7692C4" w:rsidR="00604591" w:rsidRPr="000A4838" w:rsidRDefault="00604591" w:rsidP="00604591">
            <w:pPr>
              <w:shd w:val="clear" w:color="auto" w:fill="FFFFFF" w:themeFill="background1"/>
              <w:suppressAutoHyphens/>
              <w:jc w:val="right"/>
              <w:rPr>
                <w:sz w:val="20"/>
                <w:szCs w:val="20"/>
              </w:rPr>
            </w:pPr>
            <w:r>
              <w:rPr>
                <w:sz w:val="20"/>
                <w:szCs w:val="20"/>
              </w:rPr>
              <w:t>32,275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0FCAB9" w14:textId="4EE931CF" w:rsidR="00604591" w:rsidRPr="000A4838" w:rsidRDefault="00604591" w:rsidP="00604591">
            <w:pPr>
              <w:shd w:val="clear" w:color="auto" w:fill="FFFFFF" w:themeFill="background1"/>
              <w:suppressAutoHyphens/>
              <w:jc w:val="right"/>
              <w:rPr>
                <w:sz w:val="20"/>
                <w:szCs w:val="20"/>
              </w:rPr>
            </w:pPr>
            <w:r>
              <w:rPr>
                <w:sz w:val="20"/>
                <w:szCs w:val="20"/>
              </w:rPr>
              <w:t>40,706</w:t>
            </w:r>
          </w:p>
        </w:tc>
        <w:tc>
          <w:tcPr>
            <w:tcW w:w="707" w:type="pct"/>
            <w:tcBorders>
              <w:top w:val="single" w:sz="4" w:space="0" w:color="auto"/>
              <w:left w:val="single" w:sz="4" w:space="0" w:color="auto"/>
              <w:bottom w:val="single" w:sz="4" w:space="0" w:color="auto"/>
              <w:right w:val="single" w:sz="4" w:space="0" w:color="auto"/>
            </w:tcBorders>
            <w:vAlign w:val="center"/>
          </w:tcPr>
          <w:p w14:paraId="11E0FFB0" w14:textId="6328AC69" w:rsidR="00604591" w:rsidRPr="000A4838" w:rsidRDefault="00604591" w:rsidP="00604591">
            <w:pPr>
              <w:shd w:val="clear" w:color="auto" w:fill="FFFFFF" w:themeFill="background1"/>
              <w:suppressAutoHyphens/>
              <w:jc w:val="right"/>
              <w:rPr>
                <w:sz w:val="20"/>
                <w:szCs w:val="20"/>
              </w:rPr>
            </w:pPr>
            <w:r>
              <w:rPr>
                <w:sz w:val="20"/>
                <w:szCs w:val="20"/>
              </w:rPr>
              <w:t>179,543</w:t>
            </w:r>
          </w:p>
        </w:tc>
      </w:tr>
      <w:tr w:rsidR="00604591" w:rsidRPr="000A4838" w14:paraId="73416CD7" w14:textId="77777777" w:rsidTr="0045425D">
        <w:tc>
          <w:tcPr>
            <w:tcW w:w="911" w:type="pct"/>
            <w:tcBorders>
              <w:top w:val="single" w:sz="4" w:space="0" w:color="auto"/>
              <w:left w:val="single" w:sz="4" w:space="0" w:color="auto"/>
              <w:bottom w:val="single" w:sz="4" w:space="0" w:color="auto"/>
              <w:right w:val="single" w:sz="4" w:space="0" w:color="auto"/>
            </w:tcBorders>
            <w:vAlign w:val="center"/>
          </w:tcPr>
          <w:p w14:paraId="2F646BA4" w14:textId="6C9D142D" w:rsidR="00604591" w:rsidRPr="000A4838" w:rsidRDefault="00604591" w:rsidP="00604591">
            <w:pPr>
              <w:shd w:val="clear" w:color="auto" w:fill="FFFFFF" w:themeFill="background1"/>
              <w:suppressAutoHyphens/>
              <w:rPr>
                <w:sz w:val="20"/>
                <w:szCs w:val="20"/>
              </w:rPr>
            </w:pPr>
            <w:r>
              <w:rPr>
                <w:sz w:val="20"/>
                <w:szCs w:val="20"/>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3A824B85" w14:textId="0924FDC9" w:rsidR="00604591" w:rsidRPr="000A4838" w:rsidRDefault="00604591" w:rsidP="00604591">
            <w:pPr>
              <w:shd w:val="clear" w:color="auto" w:fill="FFFFFF" w:themeFill="background1"/>
              <w:suppressAutoHyphens/>
              <w:jc w:val="right"/>
              <w:rPr>
                <w:sz w:val="20"/>
                <w:szCs w:val="20"/>
              </w:rPr>
            </w:pPr>
            <w:r>
              <w:rPr>
                <w:sz w:val="20"/>
                <w:szCs w:val="20"/>
              </w:rPr>
              <w:t>1,773.85</w:t>
            </w:r>
          </w:p>
        </w:tc>
        <w:tc>
          <w:tcPr>
            <w:tcW w:w="651" w:type="pct"/>
            <w:tcBorders>
              <w:top w:val="single" w:sz="4" w:space="0" w:color="auto"/>
              <w:left w:val="single" w:sz="4" w:space="0" w:color="auto"/>
              <w:bottom w:val="single" w:sz="4" w:space="0" w:color="auto"/>
              <w:right w:val="single" w:sz="4" w:space="0" w:color="auto"/>
            </w:tcBorders>
            <w:vAlign w:val="center"/>
          </w:tcPr>
          <w:p w14:paraId="3397F819" w14:textId="6B28C0AA" w:rsidR="00604591" w:rsidRPr="000A4838" w:rsidRDefault="00604591" w:rsidP="00604591">
            <w:pPr>
              <w:shd w:val="clear" w:color="auto" w:fill="FFFFFF" w:themeFill="background1"/>
              <w:suppressAutoHyphens/>
              <w:jc w:val="right"/>
              <w:rPr>
                <w:sz w:val="20"/>
                <w:szCs w:val="20"/>
              </w:rPr>
            </w:pPr>
            <w:r>
              <w:rPr>
                <w:sz w:val="20"/>
                <w:szCs w:val="20"/>
              </w:rPr>
              <w:t>2,306</w:t>
            </w:r>
          </w:p>
        </w:tc>
        <w:tc>
          <w:tcPr>
            <w:tcW w:w="716" w:type="pct"/>
            <w:tcBorders>
              <w:top w:val="single" w:sz="4" w:space="0" w:color="auto"/>
              <w:left w:val="single" w:sz="4" w:space="0" w:color="auto"/>
              <w:bottom w:val="single" w:sz="4" w:space="0" w:color="auto"/>
              <w:right w:val="single" w:sz="4" w:space="0" w:color="auto"/>
            </w:tcBorders>
            <w:vAlign w:val="center"/>
          </w:tcPr>
          <w:p w14:paraId="68159532" w14:textId="15741FE3" w:rsidR="00604591" w:rsidRPr="000A4838" w:rsidRDefault="00604591" w:rsidP="00604591">
            <w:pPr>
              <w:shd w:val="clear" w:color="auto" w:fill="FFFFFF" w:themeFill="background1"/>
              <w:suppressAutoHyphens/>
              <w:jc w:val="right"/>
              <w:rPr>
                <w:sz w:val="20"/>
                <w:szCs w:val="20"/>
              </w:rPr>
            </w:pPr>
            <w:r>
              <w:rPr>
                <w:sz w:val="20"/>
                <w:szCs w:val="20"/>
              </w:rPr>
              <w:t>2,306</w:t>
            </w:r>
          </w:p>
        </w:tc>
        <w:tc>
          <w:tcPr>
            <w:tcW w:w="680" w:type="pct"/>
            <w:tcBorders>
              <w:top w:val="single" w:sz="4" w:space="0" w:color="auto"/>
              <w:left w:val="single" w:sz="4" w:space="0" w:color="auto"/>
              <w:bottom w:val="single" w:sz="4" w:space="0" w:color="auto"/>
              <w:right w:val="single" w:sz="4" w:space="0" w:color="auto"/>
            </w:tcBorders>
            <w:vAlign w:val="center"/>
          </w:tcPr>
          <w:p w14:paraId="1F098F42" w14:textId="22F8111F" w:rsidR="00604591" w:rsidRPr="000A4838" w:rsidRDefault="00604591" w:rsidP="00604591">
            <w:pPr>
              <w:shd w:val="clear" w:color="auto" w:fill="FFFFFF" w:themeFill="background1"/>
              <w:suppressAutoHyphens/>
              <w:jc w:val="right"/>
              <w:rPr>
                <w:sz w:val="20"/>
                <w:szCs w:val="20"/>
              </w:rPr>
            </w:pPr>
            <w:r>
              <w:rPr>
                <w:sz w:val="20"/>
                <w:szCs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C9A6A0" w14:textId="21B59AF2" w:rsidR="00604591" w:rsidRPr="000A4838" w:rsidRDefault="00604591" w:rsidP="00604591">
            <w:pPr>
              <w:shd w:val="clear" w:color="auto" w:fill="FFFFFF" w:themeFill="background1"/>
              <w:suppressAutoHyphens/>
              <w:jc w:val="right"/>
              <w:rPr>
                <w:sz w:val="20"/>
                <w:szCs w:val="20"/>
              </w:rPr>
            </w:pPr>
            <w:r>
              <w:rPr>
                <w:sz w:val="20"/>
                <w:szCs w:val="20"/>
              </w:rPr>
              <w:t>5,800</w:t>
            </w:r>
          </w:p>
        </w:tc>
        <w:tc>
          <w:tcPr>
            <w:tcW w:w="707" w:type="pct"/>
            <w:tcBorders>
              <w:top w:val="single" w:sz="4" w:space="0" w:color="auto"/>
              <w:left w:val="single" w:sz="4" w:space="0" w:color="auto"/>
              <w:bottom w:val="single" w:sz="4" w:space="0" w:color="auto"/>
              <w:right w:val="single" w:sz="4" w:space="0" w:color="auto"/>
            </w:tcBorders>
            <w:vAlign w:val="center"/>
          </w:tcPr>
          <w:p w14:paraId="6F0A252F" w14:textId="4F05F0BB" w:rsidR="00604591" w:rsidRPr="000A4838" w:rsidRDefault="00604591" w:rsidP="00604591">
            <w:pPr>
              <w:shd w:val="clear" w:color="auto" w:fill="FFFFFF" w:themeFill="background1"/>
              <w:suppressAutoHyphens/>
              <w:jc w:val="right"/>
              <w:rPr>
                <w:sz w:val="20"/>
                <w:szCs w:val="20"/>
              </w:rPr>
            </w:pPr>
            <w:r>
              <w:rPr>
                <w:sz w:val="20"/>
                <w:szCs w:val="20"/>
              </w:rPr>
              <w:t>6,514</w:t>
            </w:r>
          </w:p>
        </w:tc>
      </w:tr>
      <w:tr w:rsidR="00604591" w:rsidRPr="000A4838" w14:paraId="4899906D" w14:textId="77777777" w:rsidTr="0045425D">
        <w:tc>
          <w:tcPr>
            <w:tcW w:w="911" w:type="pct"/>
            <w:tcBorders>
              <w:top w:val="single" w:sz="4" w:space="0" w:color="auto"/>
              <w:left w:val="single" w:sz="4" w:space="0" w:color="auto"/>
              <w:bottom w:val="single" w:sz="4" w:space="0" w:color="auto"/>
              <w:right w:val="single" w:sz="4" w:space="0" w:color="auto"/>
            </w:tcBorders>
            <w:vAlign w:val="center"/>
          </w:tcPr>
          <w:p w14:paraId="0C43A57B" w14:textId="31F12654" w:rsidR="00604591" w:rsidRDefault="00604591" w:rsidP="00604591">
            <w:pPr>
              <w:shd w:val="clear" w:color="auto" w:fill="FFFFFF" w:themeFill="background1"/>
              <w:suppressAutoHyphens/>
              <w:rPr>
                <w:sz w:val="20"/>
                <w:szCs w:val="20"/>
              </w:rPr>
            </w:pPr>
            <w:r>
              <w:rPr>
                <w:sz w:val="20"/>
                <w:szCs w:val="20"/>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1A301F60" w14:textId="0B5829AE" w:rsidR="00604591" w:rsidRDefault="00604591" w:rsidP="00604591">
            <w:pPr>
              <w:shd w:val="clear" w:color="auto" w:fill="FFFFFF" w:themeFill="background1"/>
              <w:suppressAutoHyphens/>
              <w:jc w:val="right"/>
              <w:rPr>
                <w:sz w:val="20"/>
                <w:szCs w:val="20"/>
              </w:rPr>
            </w:pPr>
            <w:r>
              <w:rPr>
                <w:sz w:val="20"/>
                <w:szCs w:val="20"/>
              </w:rPr>
              <w:t>2,087.50</w:t>
            </w:r>
          </w:p>
        </w:tc>
        <w:tc>
          <w:tcPr>
            <w:tcW w:w="651" w:type="pct"/>
            <w:tcBorders>
              <w:top w:val="single" w:sz="4" w:space="0" w:color="auto"/>
              <w:left w:val="single" w:sz="4" w:space="0" w:color="auto"/>
              <w:bottom w:val="single" w:sz="4" w:space="0" w:color="auto"/>
              <w:right w:val="single" w:sz="4" w:space="0" w:color="auto"/>
            </w:tcBorders>
            <w:vAlign w:val="center"/>
          </w:tcPr>
          <w:p w14:paraId="4330687D" w14:textId="50439E6C" w:rsidR="00604591" w:rsidRPr="000A4838" w:rsidRDefault="00604591" w:rsidP="00604591">
            <w:pPr>
              <w:shd w:val="clear" w:color="auto" w:fill="FFFFFF" w:themeFill="background1"/>
              <w:suppressAutoHyphens/>
              <w:jc w:val="right"/>
              <w:rPr>
                <w:sz w:val="20"/>
                <w:szCs w:val="20"/>
              </w:rPr>
            </w:pPr>
            <w:r>
              <w:rPr>
                <w:sz w:val="20"/>
                <w:szCs w:val="20"/>
              </w:rPr>
              <w:t>23,380</w:t>
            </w:r>
          </w:p>
        </w:tc>
        <w:tc>
          <w:tcPr>
            <w:tcW w:w="716" w:type="pct"/>
            <w:tcBorders>
              <w:top w:val="single" w:sz="4" w:space="0" w:color="auto"/>
              <w:left w:val="single" w:sz="4" w:space="0" w:color="auto"/>
              <w:bottom w:val="single" w:sz="4" w:space="0" w:color="auto"/>
              <w:right w:val="single" w:sz="4" w:space="0" w:color="auto"/>
            </w:tcBorders>
            <w:vAlign w:val="center"/>
          </w:tcPr>
          <w:p w14:paraId="3325493F" w14:textId="4D218780" w:rsidR="00604591" w:rsidRPr="000A4838" w:rsidRDefault="00604591" w:rsidP="00604591">
            <w:pPr>
              <w:shd w:val="clear" w:color="auto" w:fill="FFFFFF" w:themeFill="background1"/>
              <w:suppressAutoHyphens/>
              <w:jc w:val="right"/>
              <w:rPr>
                <w:sz w:val="20"/>
                <w:szCs w:val="20"/>
              </w:rPr>
            </w:pPr>
            <w:r>
              <w:rPr>
                <w:sz w:val="20"/>
                <w:szCs w:val="20"/>
              </w:rPr>
              <w:t>23,380</w:t>
            </w:r>
          </w:p>
        </w:tc>
        <w:tc>
          <w:tcPr>
            <w:tcW w:w="680" w:type="pct"/>
            <w:tcBorders>
              <w:top w:val="single" w:sz="4" w:space="0" w:color="auto"/>
              <w:left w:val="single" w:sz="4" w:space="0" w:color="auto"/>
              <w:bottom w:val="single" w:sz="4" w:space="0" w:color="auto"/>
              <w:right w:val="single" w:sz="4" w:space="0" w:color="auto"/>
            </w:tcBorders>
            <w:vAlign w:val="center"/>
          </w:tcPr>
          <w:p w14:paraId="3877B474" w14:textId="1A58136B" w:rsidR="00604591" w:rsidRPr="000A4838" w:rsidRDefault="00604591" w:rsidP="00604591">
            <w:pPr>
              <w:shd w:val="clear" w:color="auto" w:fill="FFFFFF" w:themeFill="background1"/>
              <w:suppressAutoHyphens/>
              <w:jc w:val="right"/>
              <w:rPr>
                <w:sz w:val="20"/>
                <w:szCs w:val="20"/>
              </w:rPr>
            </w:pPr>
            <w:r>
              <w:rPr>
                <w:sz w:val="20"/>
                <w:szCs w:val="20"/>
              </w:rPr>
              <w:t>27,409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529351" w14:textId="3FEDA226" w:rsidR="00604591" w:rsidRPr="000A4838" w:rsidRDefault="00604591" w:rsidP="00604591">
            <w:pPr>
              <w:shd w:val="clear" w:color="auto" w:fill="FFFFFF" w:themeFill="background1"/>
              <w:suppressAutoHyphens/>
              <w:jc w:val="right"/>
              <w:rPr>
                <w:sz w:val="20"/>
                <w:szCs w:val="20"/>
              </w:rPr>
            </w:pPr>
            <w:r>
              <w:rPr>
                <w:sz w:val="20"/>
                <w:szCs w:val="20"/>
              </w:rPr>
              <w:t>54,588</w:t>
            </w:r>
          </w:p>
        </w:tc>
        <w:tc>
          <w:tcPr>
            <w:tcW w:w="707" w:type="pct"/>
            <w:tcBorders>
              <w:top w:val="single" w:sz="4" w:space="0" w:color="auto"/>
              <w:left w:val="single" w:sz="4" w:space="0" w:color="auto"/>
              <w:bottom w:val="single" w:sz="4" w:space="0" w:color="auto"/>
              <w:right w:val="single" w:sz="4" w:space="0" w:color="auto"/>
            </w:tcBorders>
            <w:vAlign w:val="center"/>
          </w:tcPr>
          <w:p w14:paraId="71EA67B5" w14:textId="1A726113" w:rsidR="00604591" w:rsidRPr="000A4838" w:rsidRDefault="00604591" w:rsidP="00604591">
            <w:pPr>
              <w:shd w:val="clear" w:color="auto" w:fill="FFFFFF" w:themeFill="background1"/>
              <w:suppressAutoHyphens/>
              <w:jc w:val="right"/>
              <w:rPr>
                <w:sz w:val="20"/>
                <w:szCs w:val="20"/>
              </w:rPr>
            </w:pPr>
            <w:r>
              <w:rPr>
                <w:sz w:val="20"/>
                <w:szCs w:val="20"/>
              </w:rPr>
              <w:t>80,876</w:t>
            </w:r>
          </w:p>
        </w:tc>
      </w:tr>
      <w:tr w:rsidR="00604591" w:rsidRPr="000A4838" w14:paraId="3439FA83" w14:textId="77777777" w:rsidTr="0045425D">
        <w:tc>
          <w:tcPr>
            <w:tcW w:w="911" w:type="pct"/>
            <w:tcBorders>
              <w:top w:val="single" w:sz="4" w:space="0" w:color="auto"/>
              <w:left w:val="single" w:sz="4" w:space="0" w:color="auto"/>
              <w:bottom w:val="single" w:sz="4" w:space="0" w:color="auto"/>
              <w:right w:val="single" w:sz="4" w:space="0" w:color="auto"/>
            </w:tcBorders>
            <w:vAlign w:val="center"/>
          </w:tcPr>
          <w:p w14:paraId="4609DDAA" w14:textId="3102E481" w:rsidR="00604591" w:rsidRDefault="00604591" w:rsidP="00604591">
            <w:pPr>
              <w:shd w:val="clear" w:color="auto" w:fill="FFFFFF" w:themeFill="background1"/>
              <w:suppressAutoHyphens/>
              <w:rPr>
                <w:sz w:val="20"/>
                <w:szCs w:val="20"/>
              </w:rPr>
            </w:pPr>
            <w:r>
              <w:rPr>
                <w:sz w:val="20"/>
                <w:szCs w:val="20"/>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0389A7EA" w14:textId="5704F118" w:rsidR="00604591" w:rsidRDefault="00604591" w:rsidP="00604591">
            <w:pPr>
              <w:shd w:val="clear" w:color="auto" w:fill="FFFFFF" w:themeFill="background1"/>
              <w:suppressAutoHyphens/>
              <w:jc w:val="right"/>
              <w:rPr>
                <w:sz w:val="20"/>
                <w:szCs w:val="20"/>
              </w:rPr>
            </w:pPr>
            <w:r>
              <w:rPr>
                <w:sz w:val="20"/>
                <w:szCs w:val="20"/>
              </w:rPr>
              <w:t>3,985</w:t>
            </w:r>
          </w:p>
        </w:tc>
        <w:tc>
          <w:tcPr>
            <w:tcW w:w="651" w:type="pct"/>
            <w:tcBorders>
              <w:top w:val="single" w:sz="4" w:space="0" w:color="auto"/>
              <w:left w:val="single" w:sz="4" w:space="0" w:color="auto"/>
              <w:bottom w:val="single" w:sz="4" w:space="0" w:color="auto"/>
              <w:right w:val="single" w:sz="4" w:space="0" w:color="auto"/>
            </w:tcBorders>
            <w:vAlign w:val="center"/>
          </w:tcPr>
          <w:p w14:paraId="52FB77BA" w14:textId="73A20374" w:rsidR="00604591" w:rsidRPr="000A4838" w:rsidRDefault="00604591" w:rsidP="00604591">
            <w:pPr>
              <w:shd w:val="clear" w:color="auto" w:fill="FFFFFF" w:themeFill="background1"/>
              <w:suppressAutoHyphens/>
              <w:jc w:val="right"/>
              <w:rPr>
                <w:sz w:val="20"/>
                <w:szCs w:val="20"/>
              </w:rPr>
            </w:pPr>
            <w:r>
              <w:rPr>
                <w:sz w:val="20"/>
                <w:szCs w:val="20"/>
              </w:rPr>
              <w:t>45,031</w:t>
            </w:r>
          </w:p>
        </w:tc>
        <w:tc>
          <w:tcPr>
            <w:tcW w:w="716" w:type="pct"/>
            <w:tcBorders>
              <w:top w:val="single" w:sz="4" w:space="0" w:color="auto"/>
              <w:left w:val="single" w:sz="4" w:space="0" w:color="auto"/>
              <w:bottom w:val="single" w:sz="4" w:space="0" w:color="auto"/>
              <w:right w:val="single" w:sz="4" w:space="0" w:color="auto"/>
            </w:tcBorders>
            <w:vAlign w:val="center"/>
          </w:tcPr>
          <w:p w14:paraId="142CEB7F" w14:textId="296B5BE6" w:rsidR="00604591" w:rsidRPr="000A4838" w:rsidRDefault="00604591" w:rsidP="00604591">
            <w:pPr>
              <w:shd w:val="clear" w:color="auto" w:fill="FFFFFF" w:themeFill="background1"/>
              <w:suppressAutoHyphens/>
              <w:jc w:val="right"/>
              <w:rPr>
                <w:sz w:val="20"/>
                <w:szCs w:val="20"/>
              </w:rPr>
            </w:pPr>
            <w:r>
              <w:rPr>
                <w:sz w:val="20"/>
                <w:szCs w:val="20"/>
              </w:rPr>
              <w:t>45,031</w:t>
            </w:r>
          </w:p>
        </w:tc>
        <w:tc>
          <w:tcPr>
            <w:tcW w:w="680" w:type="pct"/>
            <w:tcBorders>
              <w:top w:val="single" w:sz="4" w:space="0" w:color="auto"/>
              <w:left w:val="single" w:sz="4" w:space="0" w:color="auto"/>
              <w:bottom w:val="single" w:sz="4" w:space="0" w:color="auto"/>
              <w:right w:val="single" w:sz="4" w:space="0" w:color="auto"/>
            </w:tcBorders>
            <w:vAlign w:val="center"/>
          </w:tcPr>
          <w:p w14:paraId="1A532135" w14:textId="16B1499E" w:rsidR="00604591" w:rsidRPr="000A4838" w:rsidRDefault="00604591" w:rsidP="00604591">
            <w:pPr>
              <w:shd w:val="clear" w:color="auto" w:fill="FFFFFF" w:themeFill="background1"/>
              <w:suppressAutoHyphens/>
              <w:jc w:val="right"/>
              <w:rPr>
                <w:sz w:val="20"/>
                <w:szCs w:val="20"/>
              </w:rPr>
            </w:pPr>
            <w:r>
              <w:rPr>
                <w:sz w:val="20"/>
                <w:szCs w:val="20"/>
              </w:rPr>
              <w:t>33,129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2DBF55" w14:textId="2A61FBAE" w:rsidR="00604591" w:rsidRPr="000A4838" w:rsidRDefault="00604591" w:rsidP="00604591">
            <w:pPr>
              <w:shd w:val="clear" w:color="auto" w:fill="FFFFFF" w:themeFill="background1"/>
              <w:suppressAutoHyphens/>
              <w:jc w:val="right"/>
              <w:rPr>
                <w:sz w:val="20"/>
                <w:szCs w:val="20"/>
              </w:rPr>
            </w:pPr>
            <w:r>
              <w:rPr>
                <w:sz w:val="20"/>
                <w:szCs w:val="20"/>
              </w:rPr>
              <w:t>45,031</w:t>
            </w:r>
          </w:p>
        </w:tc>
        <w:tc>
          <w:tcPr>
            <w:tcW w:w="707" w:type="pct"/>
            <w:tcBorders>
              <w:top w:val="single" w:sz="4" w:space="0" w:color="auto"/>
              <w:left w:val="single" w:sz="4" w:space="0" w:color="auto"/>
              <w:bottom w:val="single" w:sz="4" w:space="0" w:color="auto"/>
              <w:right w:val="single" w:sz="4" w:space="0" w:color="auto"/>
            </w:tcBorders>
            <w:vAlign w:val="center"/>
          </w:tcPr>
          <w:p w14:paraId="3011C186" w14:textId="0C010E6B" w:rsidR="00604591" w:rsidRPr="000A4838" w:rsidRDefault="00604591" w:rsidP="00604591">
            <w:pPr>
              <w:shd w:val="clear" w:color="auto" w:fill="FFFFFF" w:themeFill="background1"/>
              <w:suppressAutoHyphens/>
              <w:jc w:val="right"/>
              <w:rPr>
                <w:sz w:val="20"/>
                <w:szCs w:val="20"/>
              </w:rPr>
            </w:pPr>
            <w:r>
              <w:rPr>
                <w:sz w:val="20"/>
                <w:szCs w:val="20"/>
              </w:rPr>
              <w:t>73,762</w:t>
            </w:r>
          </w:p>
        </w:tc>
      </w:tr>
      <w:tr w:rsidR="00604591" w:rsidRPr="000A4838" w14:paraId="24C10CCF" w14:textId="77777777" w:rsidTr="00604591">
        <w:trPr>
          <w:trHeight w:val="154"/>
        </w:trPr>
        <w:tc>
          <w:tcPr>
            <w:tcW w:w="1512" w:type="pct"/>
            <w:gridSpan w:val="2"/>
            <w:tcBorders>
              <w:top w:val="single" w:sz="4" w:space="0" w:color="auto"/>
              <w:left w:val="single" w:sz="4" w:space="0" w:color="auto"/>
              <w:bottom w:val="single" w:sz="4" w:space="0" w:color="auto"/>
              <w:right w:val="single" w:sz="4" w:space="0" w:color="auto"/>
            </w:tcBorders>
            <w:vAlign w:val="center"/>
          </w:tcPr>
          <w:p w14:paraId="428CF503" w14:textId="19CD6673" w:rsidR="00604591" w:rsidRDefault="00604591" w:rsidP="00604591">
            <w:pPr>
              <w:shd w:val="clear" w:color="auto" w:fill="FFFFFF" w:themeFill="background1"/>
              <w:suppressAutoHyphens/>
              <w:jc w:val="left"/>
              <w:rPr>
                <w:sz w:val="20"/>
                <w:szCs w:val="20"/>
              </w:rPr>
            </w:pPr>
            <w:r>
              <w:rPr>
                <w:b/>
                <w:bCs/>
                <w:color w:val="000000"/>
                <w:sz w:val="20"/>
                <w:szCs w:val="20"/>
              </w:rPr>
              <w:t>Total (CO</w:t>
            </w:r>
            <w:r>
              <w:rPr>
                <w:b/>
                <w:bCs/>
                <w:color w:val="000000"/>
                <w:sz w:val="20"/>
                <w:szCs w:val="20"/>
                <w:vertAlign w:val="subscript"/>
              </w:rPr>
              <w:t>2</w:t>
            </w:r>
            <w:r>
              <w:rPr>
                <w:b/>
                <w:bCs/>
                <w:color w:val="000000"/>
                <w:sz w:val="20"/>
                <w:szCs w:val="20"/>
              </w:rPr>
              <w:t>-eq tonnes) </w:t>
            </w:r>
          </w:p>
        </w:tc>
        <w:tc>
          <w:tcPr>
            <w:tcW w:w="651" w:type="pct"/>
            <w:tcBorders>
              <w:top w:val="single" w:sz="4" w:space="0" w:color="auto"/>
              <w:left w:val="single" w:sz="4" w:space="0" w:color="auto"/>
              <w:bottom w:val="single" w:sz="4" w:space="0" w:color="auto"/>
              <w:right w:val="single" w:sz="4" w:space="0" w:color="auto"/>
            </w:tcBorders>
            <w:vAlign w:val="center"/>
          </w:tcPr>
          <w:p w14:paraId="34A039C6" w14:textId="5292EAF3" w:rsidR="00604591" w:rsidRPr="000A4838" w:rsidRDefault="00604591" w:rsidP="00604591">
            <w:pPr>
              <w:shd w:val="clear" w:color="auto" w:fill="FFFFFF" w:themeFill="background1"/>
              <w:suppressAutoHyphens/>
              <w:jc w:val="right"/>
              <w:rPr>
                <w:sz w:val="20"/>
                <w:szCs w:val="20"/>
              </w:rPr>
            </w:pPr>
            <w:r>
              <w:rPr>
                <w:b/>
                <w:bCs/>
                <w:color w:val="000000"/>
                <w:sz w:val="20"/>
                <w:szCs w:val="20"/>
              </w:rPr>
              <w:t>173,589</w:t>
            </w:r>
          </w:p>
        </w:tc>
        <w:tc>
          <w:tcPr>
            <w:tcW w:w="716" w:type="pct"/>
            <w:tcBorders>
              <w:top w:val="single" w:sz="4" w:space="0" w:color="auto"/>
              <w:left w:val="single" w:sz="4" w:space="0" w:color="auto"/>
              <w:bottom w:val="single" w:sz="4" w:space="0" w:color="auto"/>
              <w:right w:val="single" w:sz="4" w:space="0" w:color="auto"/>
            </w:tcBorders>
            <w:vAlign w:val="center"/>
          </w:tcPr>
          <w:p w14:paraId="01D537ED" w14:textId="694C5327" w:rsidR="00604591" w:rsidRPr="000A4838" w:rsidRDefault="00604591" w:rsidP="00604591">
            <w:pPr>
              <w:shd w:val="clear" w:color="auto" w:fill="FFFFFF" w:themeFill="background1"/>
              <w:suppressAutoHyphens/>
              <w:jc w:val="right"/>
              <w:rPr>
                <w:sz w:val="20"/>
                <w:szCs w:val="20"/>
              </w:rPr>
            </w:pPr>
            <w:r>
              <w:rPr>
                <w:b/>
                <w:bCs/>
                <w:color w:val="000000"/>
                <w:sz w:val="20"/>
                <w:szCs w:val="20"/>
              </w:rPr>
              <w:t>173,589</w:t>
            </w:r>
          </w:p>
        </w:tc>
        <w:tc>
          <w:tcPr>
            <w:tcW w:w="680" w:type="pct"/>
            <w:tcBorders>
              <w:top w:val="single" w:sz="4" w:space="0" w:color="auto"/>
              <w:left w:val="single" w:sz="4" w:space="0" w:color="auto"/>
              <w:bottom w:val="single" w:sz="4" w:space="0" w:color="auto"/>
              <w:right w:val="single" w:sz="4" w:space="0" w:color="auto"/>
            </w:tcBorders>
            <w:vAlign w:val="center"/>
          </w:tcPr>
          <w:p w14:paraId="6BCF2E26" w14:textId="301EE812" w:rsidR="00604591" w:rsidRPr="000A4838" w:rsidRDefault="00604591" w:rsidP="00604591">
            <w:pPr>
              <w:shd w:val="clear" w:color="auto" w:fill="FFFFFF" w:themeFill="background1"/>
              <w:suppressAutoHyphens/>
              <w:jc w:val="right"/>
              <w:rPr>
                <w:sz w:val="20"/>
                <w:szCs w:val="20"/>
              </w:rPr>
            </w:pPr>
            <w:r>
              <w:rPr>
                <w:b/>
                <w:bCs/>
                <w:color w:val="000000"/>
                <w:sz w:val="20"/>
                <w:szCs w:val="20"/>
              </w:rPr>
              <w:t>116,757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2A6AB6" w14:textId="2CB9B968" w:rsidR="00604591" w:rsidRPr="000A4838" w:rsidRDefault="00604591" w:rsidP="00604591">
            <w:pPr>
              <w:shd w:val="clear" w:color="auto" w:fill="FFFFFF" w:themeFill="background1"/>
              <w:suppressAutoHyphens/>
              <w:jc w:val="right"/>
              <w:rPr>
                <w:sz w:val="20"/>
                <w:szCs w:val="20"/>
              </w:rPr>
            </w:pPr>
            <w:r>
              <w:rPr>
                <w:b/>
                <w:bCs/>
                <w:color w:val="000000"/>
                <w:sz w:val="20"/>
                <w:szCs w:val="20"/>
              </w:rPr>
              <w:t>185,236</w:t>
            </w:r>
          </w:p>
        </w:tc>
        <w:tc>
          <w:tcPr>
            <w:tcW w:w="707" w:type="pct"/>
            <w:tcBorders>
              <w:top w:val="single" w:sz="4" w:space="0" w:color="auto"/>
              <w:left w:val="single" w:sz="4" w:space="0" w:color="auto"/>
              <w:bottom w:val="single" w:sz="4" w:space="0" w:color="auto"/>
              <w:right w:val="single" w:sz="4" w:space="0" w:color="auto"/>
            </w:tcBorders>
            <w:vAlign w:val="center"/>
          </w:tcPr>
          <w:p w14:paraId="244C78BF" w14:textId="6C0A8D77" w:rsidR="00604591" w:rsidRPr="000A4838" w:rsidRDefault="00604591" w:rsidP="00604591">
            <w:pPr>
              <w:shd w:val="clear" w:color="auto" w:fill="FFFFFF" w:themeFill="background1"/>
              <w:suppressAutoHyphens/>
              <w:jc w:val="right"/>
              <w:rPr>
                <w:sz w:val="20"/>
                <w:szCs w:val="20"/>
              </w:rPr>
            </w:pPr>
            <w:r>
              <w:rPr>
                <w:b/>
                <w:bCs/>
                <w:color w:val="000000"/>
                <w:sz w:val="20"/>
                <w:szCs w:val="20"/>
              </w:rPr>
              <w:t>389,849</w:t>
            </w:r>
          </w:p>
        </w:tc>
      </w:tr>
      <w:tr w:rsidR="00604591" w:rsidRPr="000A4838" w14:paraId="7E9A8088"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2A725102" w14:textId="77777777" w:rsidR="00604591" w:rsidRPr="00A9452B" w:rsidRDefault="00604591" w:rsidP="00604591">
            <w:pPr>
              <w:keepNext/>
              <w:keepLines/>
              <w:shd w:val="clear" w:color="auto" w:fill="FFFFFF" w:themeFill="background1"/>
              <w:suppressAutoHyphens/>
              <w:jc w:val="center"/>
              <w:rPr>
                <w:b/>
                <w:bCs/>
                <w:sz w:val="20"/>
                <w:szCs w:val="20"/>
              </w:rPr>
            </w:pPr>
            <w:r>
              <w:rPr>
                <w:b/>
                <w:bCs/>
                <w:sz w:val="20"/>
                <w:szCs w:val="20"/>
              </w:rPr>
              <w:t>HFC baseline calculation (CO</w:t>
            </w:r>
            <w:r w:rsidRPr="00A9452B">
              <w:rPr>
                <w:b/>
                <w:bCs/>
                <w:sz w:val="20"/>
                <w:szCs w:val="20"/>
                <w:vertAlign w:val="subscript"/>
              </w:rPr>
              <w:t>2</w:t>
            </w:r>
            <w:r>
              <w:rPr>
                <w:b/>
                <w:bCs/>
                <w:sz w:val="20"/>
                <w:szCs w:val="20"/>
              </w:rPr>
              <w:t>-eq tonnes)</w:t>
            </w:r>
          </w:p>
        </w:tc>
      </w:tr>
      <w:tr w:rsidR="00604591" w:rsidRPr="000A4838" w14:paraId="3946D1EE" w14:textId="77777777" w:rsidTr="00630862">
        <w:tc>
          <w:tcPr>
            <w:tcW w:w="3559" w:type="pct"/>
            <w:gridSpan w:val="5"/>
            <w:tcBorders>
              <w:top w:val="single" w:sz="4" w:space="0" w:color="auto"/>
              <w:left w:val="single" w:sz="4" w:space="0" w:color="auto"/>
              <w:bottom w:val="single" w:sz="4" w:space="0" w:color="auto"/>
              <w:right w:val="single" w:sz="4" w:space="0" w:color="auto"/>
            </w:tcBorders>
          </w:tcPr>
          <w:p w14:paraId="0841D433" w14:textId="77777777" w:rsidR="00604591" w:rsidRPr="001A40D1" w:rsidRDefault="00604591" w:rsidP="00604591">
            <w:pPr>
              <w:keepNext/>
              <w:keepLines/>
              <w:shd w:val="clear" w:color="auto" w:fill="FFFFFF" w:themeFill="background1"/>
              <w:suppressAutoHyphens/>
              <w:jc w:val="left"/>
              <w:rPr>
                <w:sz w:val="20"/>
                <w:szCs w:val="20"/>
              </w:rPr>
            </w:pPr>
            <w:r w:rsidRPr="001A40D1">
              <w:rPr>
                <w:sz w:val="20"/>
                <w:szCs w:val="20"/>
              </w:rPr>
              <w:t>HFC average consumption in 2020</w:t>
            </w:r>
            <w:r>
              <w:rPr>
                <w:sz w:val="20"/>
                <w:szCs w:val="20"/>
              </w:rPr>
              <w:t>–</w:t>
            </w:r>
            <w:r w:rsidRPr="001A40D1">
              <w:rPr>
                <w:sz w:val="20"/>
                <w:szCs w:val="20"/>
              </w:rPr>
              <w:t>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76667E" w14:textId="2BEFC226" w:rsidR="00604591" w:rsidRPr="001A40D1" w:rsidRDefault="00604591" w:rsidP="00604591">
            <w:pPr>
              <w:keepNext/>
              <w:keepLines/>
              <w:shd w:val="clear" w:color="auto" w:fill="FFFFFF" w:themeFill="background1"/>
              <w:suppressAutoHyphens/>
              <w:jc w:val="right"/>
              <w:rPr>
                <w:sz w:val="20"/>
                <w:szCs w:val="20"/>
              </w:rPr>
            </w:pPr>
            <w:r>
              <w:rPr>
                <w:sz w:val="20"/>
                <w:szCs w:val="20"/>
              </w:rPr>
              <w:t>154,645</w:t>
            </w:r>
          </w:p>
        </w:tc>
      </w:tr>
      <w:tr w:rsidR="00604591" w:rsidRPr="000A4838" w14:paraId="388F9A2D" w14:textId="77777777" w:rsidTr="00630862">
        <w:tc>
          <w:tcPr>
            <w:tcW w:w="3559" w:type="pct"/>
            <w:gridSpan w:val="5"/>
            <w:tcBorders>
              <w:top w:val="single" w:sz="4" w:space="0" w:color="auto"/>
              <w:left w:val="single" w:sz="4" w:space="0" w:color="auto"/>
              <w:bottom w:val="single" w:sz="4" w:space="0" w:color="auto"/>
              <w:right w:val="single" w:sz="4" w:space="0" w:color="auto"/>
            </w:tcBorders>
          </w:tcPr>
          <w:p w14:paraId="6CF06F59" w14:textId="77777777" w:rsidR="00604591" w:rsidRPr="001A40D1" w:rsidRDefault="00604591" w:rsidP="00604591">
            <w:pPr>
              <w:keepNext/>
              <w:keepLines/>
              <w:shd w:val="clear" w:color="auto" w:fill="FFFFFF" w:themeFill="background1"/>
              <w:suppressAutoHyphens/>
              <w:jc w:val="left"/>
              <w:rPr>
                <w:sz w:val="20"/>
                <w:szCs w:val="20"/>
              </w:rPr>
            </w:pPr>
            <w:r w:rsidRPr="001A40D1">
              <w:rPr>
                <w:sz w:val="20"/>
                <w:szCs w:val="20"/>
              </w:rPr>
              <w:t>HCFC baseline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ECAC01" w14:textId="721CBFE7" w:rsidR="00604591" w:rsidRPr="001A40D1" w:rsidRDefault="00604591" w:rsidP="00604591">
            <w:pPr>
              <w:keepNext/>
              <w:keepLines/>
              <w:shd w:val="clear" w:color="auto" w:fill="FFFFFF" w:themeFill="background1"/>
              <w:suppressAutoHyphens/>
              <w:jc w:val="right"/>
              <w:rPr>
                <w:sz w:val="20"/>
                <w:szCs w:val="20"/>
              </w:rPr>
            </w:pPr>
            <w:r>
              <w:rPr>
                <w:sz w:val="20"/>
                <w:szCs w:val="20"/>
              </w:rPr>
              <w:t>23</w:t>
            </w:r>
            <w:r w:rsidR="00A069AD">
              <w:rPr>
                <w:sz w:val="20"/>
                <w:szCs w:val="20"/>
              </w:rPr>
              <w:t>5</w:t>
            </w:r>
            <w:r>
              <w:rPr>
                <w:sz w:val="20"/>
                <w:szCs w:val="20"/>
              </w:rPr>
              <w:t>,347</w:t>
            </w:r>
          </w:p>
        </w:tc>
      </w:tr>
      <w:tr w:rsidR="00604591" w:rsidRPr="000A4838" w14:paraId="001C99CD" w14:textId="77777777" w:rsidTr="00630862">
        <w:tc>
          <w:tcPr>
            <w:tcW w:w="3559" w:type="pct"/>
            <w:gridSpan w:val="5"/>
            <w:tcBorders>
              <w:top w:val="single" w:sz="4" w:space="0" w:color="auto"/>
              <w:left w:val="single" w:sz="4" w:space="0" w:color="auto"/>
              <w:bottom w:val="single" w:sz="4" w:space="0" w:color="auto"/>
              <w:right w:val="single" w:sz="4" w:space="0" w:color="auto"/>
            </w:tcBorders>
          </w:tcPr>
          <w:p w14:paraId="781A74D4" w14:textId="77777777" w:rsidR="00604591" w:rsidRPr="000A4838" w:rsidRDefault="00604591" w:rsidP="00604591">
            <w:pPr>
              <w:keepNext/>
              <w:keepLines/>
              <w:shd w:val="clear" w:color="auto" w:fill="FFFFFF" w:themeFill="background1"/>
              <w:suppressAutoHyphens/>
              <w:jc w:val="left"/>
              <w:rPr>
                <w:b/>
                <w:bCs/>
                <w:sz w:val="20"/>
                <w:szCs w:val="20"/>
              </w:rPr>
            </w:pPr>
            <w:r>
              <w:rPr>
                <w:b/>
                <w:bCs/>
                <w:sz w:val="20"/>
                <w:szCs w:val="20"/>
              </w:rPr>
              <w:t>HFC baseline</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00E9F8" w14:textId="0C2BCDE6" w:rsidR="00604591" w:rsidRPr="000A4838" w:rsidRDefault="00604591" w:rsidP="00604591">
            <w:pPr>
              <w:keepNext/>
              <w:keepLines/>
              <w:shd w:val="clear" w:color="auto" w:fill="FFFFFF" w:themeFill="background1"/>
              <w:suppressAutoHyphens/>
              <w:jc w:val="right"/>
              <w:rPr>
                <w:b/>
                <w:bCs/>
                <w:sz w:val="20"/>
                <w:szCs w:val="20"/>
              </w:rPr>
            </w:pPr>
            <w:r>
              <w:rPr>
                <w:b/>
                <w:bCs/>
                <w:sz w:val="20"/>
                <w:szCs w:val="20"/>
              </w:rPr>
              <w:t>389,992</w:t>
            </w:r>
          </w:p>
        </w:tc>
      </w:tr>
    </w:tbl>
    <w:p w14:paraId="117D05B3" w14:textId="77777777" w:rsidR="00711BE6" w:rsidRPr="00C53D93" w:rsidRDefault="00711BE6" w:rsidP="00711BE6">
      <w:pPr>
        <w:keepNext/>
        <w:spacing w:before="240" w:after="240"/>
        <w:rPr>
          <w:i/>
        </w:rPr>
      </w:pPr>
      <w:r w:rsidRPr="00C53D93">
        <w:rPr>
          <w:i/>
        </w:rPr>
        <w:t>Country programme implementation report</w:t>
      </w:r>
    </w:p>
    <w:p w14:paraId="04505975" w14:textId="6F4FAF96" w:rsidR="00711BE6" w:rsidRPr="00996241" w:rsidRDefault="00711BE6" w:rsidP="00711BE6">
      <w:pPr>
        <w:pStyle w:val="Heading1"/>
      </w:pPr>
      <w:r w:rsidRPr="00996241">
        <w:t>The sector</w:t>
      </w:r>
      <w:r>
        <w:t>al</w:t>
      </w:r>
      <w:r w:rsidRPr="00996241">
        <w:t xml:space="preserve"> HFC consumption data </w:t>
      </w:r>
      <w:r>
        <w:t xml:space="preserve">provided by </w:t>
      </w:r>
      <w:r w:rsidRPr="00941BF5">
        <w:t xml:space="preserve">the Government of </w:t>
      </w:r>
      <w:r w:rsidR="00337BD7" w:rsidRPr="00941BF5">
        <w:t>Botswana</w:t>
      </w:r>
      <w:r w:rsidRPr="00941BF5">
        <w:t xml:space="preserve"> in its country programme (CP) implementation report for 202</w:t>
      </w:r>
      <w:r w:rsidR="00941BF5">
        <w:t>4</w:t>
      </w:r>
      <w:r w:rsidRPr="00941BF5">
        <w:t xml:space="preserve"> is consistent with the data reported</w:t>
      </w:r>
      <w:r w:rsidRPr="009931F4">
        <w:t xml:space="preserve"> under Article</w:t>
      </w:r>
      <w:r>
        <w:t> </w:t>
      </w:r>
      <w:r w:rsidRPr="009931F4">
        <w:t>7 of the Montreal Prot</w:t>
      </w:r>
      <w:r w:rsidRPr="00996241">
        <w:t>ocol</w:t>
      </w:r>
      <w:r w:rsidR="006C1E31">
        <w:t>.</w:t>
      </w:r>
    </w:p>
    <w:p w14:paraId="19847E2D" w14:textId="77777777" w:rsidR="00711BE6" w:rsidRDefault="00711BE6" w:rsidP="00711BE6">
      <w:pPr>
        <w:keepNext/>
        <w:spacing w:before="240" w:after="240"/>
        <w:outlineLvl w:val="0"/>
        <w:rPr>
          <w:u w:val="single"/>
        </w:rPr>
      </w:pPr>
      <w:r>
        <w:rPr>
          <w:u w:val="single"/>
        </w:rPr>
        <w:t>HFC c</w:t>
      </w:r>
      <w:r w:rsidRPr="004C52A4">
        <w:rPr>
          <w:u w:val="single"/>
        </w:rPr>
        <w:t xml:space="preserve">onsumption </w:t>
      </w:r>
      <w:r>
        <w:rPr>
          <w:u w:val="single"/>
        </w:rPr>
        <w:t>trend</w:t>
      </w:r>
      <w:r w:rsidRPr="004C52A4">
        <w:rPr>
          <w:u w:val="single"/>
        </w:rPr>
        <w:t>s</w:t>
      </w:r>
    </w:p>
    <w:p w14:paraId="0AC43845" w14:textId="28FEA494" w:rsidR="00CF7FD2" w:rsidRPr="00521D71" w:rsidRDefault="000D157C" w:rsidP="00521D71">
      <w:pPr>
        <w:pStyle w:val="Heading1"/>
      </w:pPr>
      <w:r>
        <w:t xml:space="preserve">The HFC consumption in Botswana was affected due to </w:t>
      </w:r>
      <w:r w:rsidR="0008592B">
        <w:t xml:space="preserve">the </w:t>
      </w:r>
      <w:r>
        <w:t>COVID-19 pandemic</w:t>
      </w:r>
      <w:r w:rsidR="00DC150B">
        <w:t>. In</w:t>
      </w:r>
      <w:r>
        <w:t xml:space="preserve"> </w:t>
      </w:r>
      <w:r w:rsidR="00DC150B">
        <w:t>2020 and 2021</w:t>
      </w:r>
      <w:r w:rsidR="00D86541">
        <w:t>, it</w:t>
      </w:r>
      <w:r w:rsidR="00DC150B">
        <w:t xml:space="preserve"> was 60 per cent below the consumption of 2019</w:t>
      </w:r>
      <w:r w:rsidR="00D86541">
        <w:t xml:space="preserve"> (205.09 mt)</w:t>
      </w:r>
      <w:r w:rsidR="00DC150B">
        <w:t xml:space="preserve">. </w:t>
      </w:r>
      <w:r w:rsidR="004B7D66">
        <w:t xml:space="preserve">The consumption again went down in 2022 by </w:t>
      </w:r>
      <w:r w:rsidR="00565ADA">
        <w:t>44 per cent compared to 2021</w:t>
      </w:r>
      <w:r w:rsidR="00D56B40">
        <w:t xml:space="preserve">, </w:t>
      </w:r>
      <w:r w:rsidR="000A6F20">
        <w:t>as</w:t>
      </w:r>
      <w:r w:rsidR="00D56B40">
        <w:t xml:space="preserve"> </w:t>
      </w:r>
      <w:r w:rsidR="00B06593">
        <w:t>available stock</w:t>
      </w:r>
      <w:r w:rsidR="00D56B40">
        <w:t xml:space="preserve"> </w:t>
      </w:r>
      <w:r w:rsidR="005874D1">
        <w:t xml:space="preserve">remained </w:t>
      </w:r>
      <w:r w:rsidR="00E871A1">
        <w:t>and</w:t>
      </w:r>
      <w:r w:rsidR="00565ADA">
        <w:t xml:space="preserve"> </w:t>
      </w:r>
      <w:r w:rsidR="00806BE3">
        <w:t xml:space="preserve">was </w:t>
      </w:r>
      <w:r w:rsidR="00565ADA">
        <w:t>not utili</w:t>
      </w:r>
      <w:r w:rsidR="00806BE3">
        <w:t>z</w:t>
      </w:r>
      <w:r w:rsidR="00565ADA">
        <w:t xml:space="preserve">ed </w:t>
      </w:r>
      <w:r w:rsidR="00806BE3">
        <w:t>during those</w:t>
      </w:r>
      <w:r w:rsidR="0005692C">
        <w:t xml:space="preserve"> </w:t>
      </w:r>
      <w:r w:rsidR="0005692C">
        <w:lastRenderedPageBreak/>
        <w:t>pandemic</w:t>
      </w:r>
      <w:r w:rsidR="00565ADA">
        <w:t xml:space="preserve"> years. </w:t>
      </w:r>
      <w:r w:rsidR="00521D71" w:rsidRPr="00521D71">
        <w:t xml:space="preserve">With </w:t>
      </w:r>
      <w:r w:rsidR="000E5F27">
        <w:t>a</w:t>
      </w:r>
      <w:r w:rsidR="00B91023">
        <w:t xml:space="preserve"> </w:t>
      </w:r>
      <w:r w:rsidR="00521D71" w:rsidRPr="00521D71">
        <w:t xml:space="preserve">full recovery from </w:t>
      </w:r>
      <w:r w:rsidR="00FA275F">
        <w:t xml:space="preserve">the </w:t>
      </w:r>
      <w:r w:rsidR="00521D71" w:rsidRPr="00521D71">
        <w:t>pandemic</w:t>
      </w:r>
      <w:r w:rsidR="003B18D0">
        <w:t xml:space="preserve">, </w:t>
      </w:r>
      <w:r w:rsidR="0005267B" w:rsidRPr="00521D71">
        <w:t>the consumption show</w:t>
      </w:r>
      <w:r w:rsidR="0005267B">
        <w:t>s</w:t>
      </w:r>
      <w:r w:rsidR="0005267B" w:rsidRPr="00521D71">
        <w:t xml:space="preserve"> an increasing trend in 2023 and 2024</w:t>
      </w:r>
      <w:r w:rsidR="000C2F6F">
        <w:t xml:space="preserve"> resulting from</w:t>
      </w:r>
      <w:r w:rsidR="00521D71" w:rsidRPr="00521D71">
        <w:t xml:space="preserve"> </w:t>
      </w:r>
      <w:r w:rsidR="00BE4A44">
        <w:t xml:space="preserve">an </w:t>
      </w:r>
      <w:r w:rsidR="00521D71" w:rsidRPr="00521D71">
        <w:t>increase</w:t>
      </w:r>
      <w:r w:rsidR="002C7FCC">
        <w:t>d</w:t>
      </w:r>
      <w:r w:rsidR="00521D71" w:rsidRPr="00521D71">
        <w:t xml:space="preserve"> demand for RAC equipment and installation due to infrastructure development, particularly in sectors such as retail and food services as well increasing servicing demand of existing equipment and installations.</w:t>
      </w:r>
      <w:r w:rsidR="00F8474D" w:rsidRPr="00F8474D">
        <w:t xml:space="preserve"> </w:t>
      </w:r>
      <w:r w:rsidR="001D194E" w:rsidRPr="001D194E">
        <w:t>In addition, the country</w:t>
      </w:r>
      <w:r w:rsidR="00233557">
        <w:t>’s</w:t>
      </w:r>
      <w:r w:rsidR="001D194E" w:rsidRPr="001D194E">
        <w:t xml:space="preserve"> newly proposed legislation to control HFCs</w:t>
      </w:r>
      <w:r w:rsidR="001D194E">
        <w:t xml:space="preserve"> </w:t>
      </w:r>
      <w:r w:rsidR="00627931">
        <w:t xml:space="preserve">lead to </w:t>
      </w:r>
      <w:r w:rsidR="00BF299B">
        <w:t xml:space="preserve">an industry response to </w:t>
      </w:r>
      <w:r w:rsidR="003C35B3">
        <w:t xml:space="preserve">increase </w:t>
      </w:r>
      <w:r w:rsidR="00627931">
        <w:t>import</w:t>
      </w:r>
      <w:r w:rsidR="003C35B3">
        <w:t>s</w:t>
      </w:r>
      <w:r w:rsidR="00627931">
        <w:t xml:space="preserve"> to ensure availability in future year</w:t>
      </w:r>
      <w:r w:rsidR="003C35B3">
        <w:t>s</w:t>
      </w:r>
      <w:r w:rsidR="001D194E" w:rsidRPr="001D194E">
        <w:t xml:space="preserve">. </w:t>
      </w:r>
    </w:p>
    <w:p w14:paraId="312EDE65" w14:textId="006A5825" w:rsidR="00711BE6" w:rsidRPr="004E10EB" w:rsidRDefault="00711BE6" w:rsidP="00CF7FD2">
      <w:pPr>
        <w:pStyle w:val="Heading1"/>
        <w:numPr>
          <w:ilvl w:val="0"/>
          <w:numId w:val="0"/>
        </w:numPr>
        <w:rPr>
          <w:u w:val="single"/>
        </w:rPr>
      </w:pPr>
      <w:r>
        <w:rPr>
          <w:u w:val="single"/>
        </w:rPr>
        <w:t>HFC consumption</w:t>
      </w:r>
      <w:r w:rsidRPr="004E10EB">
        <w:rPr>
          <w:u w:val="single"/>
        </w:rPr>
        <w:t xml:space="preserve"> by sector</w:t>
      </w:r>
    </w:p>
    <w:p w14:paraId="71107EFF" w14:textId="00AB4D57" w:rsidR="00711BE6" w:rsidRDefault="00711BE6" w:rsidP="00711BE6">
      <w:pPr>
        <w:pStyle w:val="Heading1"/>
      </w:pPr>
      <w:r w:rsidRPr="006C27C4">
        <w:t xml:space="preserve">HFCs </w:t>
      </w:r>
      <w:r>
        <w:t>are</w:t>
      </w:r>
      <w:r w:rsidRPr="006C27C4">
        <w:t xml:space="preserve"> mainly consumed for servicing in </w:t>
      </w:r>
      <w:r w:rsidR="00AD0F97">
        <w:t xml:space="preserve">commercial </w:t>
      </w:r>
      <w:r w:rsidR="00AB542B">
        <w:t>refrigeration</w:t>
      </w:r>
      <w:r w:rsidRPr="000A4838">
        <w:t xml:space="preserve"> (</w:t>
      </w:r>
      <w:r w:rsidR="00AB542B">
        <w:t>28.</w:t>
      </w:r>
      <w:r w:rsidR="00A23C79">
        <w:t>8</w:t>
      </w:r>
      <w:r w:rsidRPr="000A4838">
        <w:t xml:space="preserve"> per cent in mt and </w:t>
      </w:r>
      <w:r w:rsidR="00A23C79">
        <w:rPr>
          <w:lang w:eastAsia="en-CA"/>
        </w:rPr>
        <w:t>38.3</w:t>
      </w:r>
      <w:r w:rsidRPr="000A4838">
        <w:rPr>
          <w:lang w:eastAsia="en-CA"/>
        </w:rPr>
        <w:t> per</w:t>
      </w:r>
      <w:r>
        <w:rPr>
          <w:lang w:eastAsia="en-CA"/>
        </w:rPr>
        <w:t> </w:t>
      </w:r>
      <w:r w:rsidRPr="000A4838">
        <w:rPr>
          <w:lang w:eastAsia="en-CA"/>
        </w:rPr>
        <w:t>cent</w:t>
      </w:r>
      <w:r w:rsidRPr="000A4838">
        <w:t xml:space="preserve"> in CO</w:t>
      </w:r>
      <w:r w:rsidRPr="00E92DCF">
        <w:rPr>
          <w:vertAlign w:val="subscript"/>
        </w:rPr>
        <w:t>2</w:t>
      </w:r>
      <w:r w:rsidRPr="000A4838">
        <w:noBreakHyphen/>
        <w:t xml:space="preserve">eq tonnes), followed by </w:t>
      </w:r>
      <w:r w:rsidR="00AD0F97">
        <w:t>mobile air-conditioning</w:t>
      </w:r>
      <w:r w:rsidRPr="000A4838">
        <w:t xml:space="preserve"> (</w:t>
      </w:r>
      <w:r w:rsidR="00A23C79">
        <w:t>16.9</w:t>
      </w:r>
      <w:r>
        <w:t> </w:t>
      </w:r>
      <w:r w:rsidRPr="00AD70EE">
        <w:t>per</w:t>
      </w:r>
      <w:r>
        <w:t> </w:t>
      </w:r>
      <w:r w:rsidRPr="00AD70EE">
        <w:t xml:space="preserve">cent </w:t>
      </w:r>
      <w:r w:rsidRPr="000A4838">
        <w:t xml:space="preserve">in mt and </w:t>
      </w:r>
      <w:r w:rsidR="001C68DB">
        <w:t>8.8</w:t>
      </w:r>
      <w:r>
        <w:t> </w:t>
      </w:r>
      <w:r w:rsidRPr="00AD70EE">
        <w:t>per</w:t>
      </w:r>
      <w:r>
        <w:t> </w:t>
      </w:r>
      <w:r w:rsidRPr="00AD70EE">
        <w:t xml:space="preserve">cent </w:t>
      </w:r>
      <w:r w:rsidRPr="000A4838">
        <w:t>in CO</w:t>
      </w:r>
      <w:r w:rsidRPr="00E92DCF">
        <w:rPr>
          <w:vertAlign w:val="subscript"/>
        </w:rPr>
        <w:t>2</w:t>
      </w:r>
      <w:r w:rsidRPr="000A4838">
        <w:noBreakHyphen/>
        <w:t xml:space="preserve">eq tonnes), </w:t>
      </w:r>
      <w:r w:rsidR="00AD1260">
        <w:t>commercial air-conditioning</w:t>
      </w:r>
      <w:r w:rsidRPr="000A4838">
        <w:t xml:space="preserve"> (</w:t>
      </w:r>
      <w:r w:rsidR="00AD1260">
        <w:t>16.9</w:t>
      </w:r>
      <w:r>
        <w:t> </w:t>
      </w:r>
      <w:r w:rsidRPr="000A4838">
        <w:t>per</w:t>
      </w:r>
      <w:r>
        <w:t> </w:t>
      </w:r>
      <w:r w:rsidRPr="000A4838">
        <w:t xml:space="preserve">cent in mt and </w:t>
      </w:r>
      <w:r w:rsidR="00065908">
        <w:t>12.5</w:t>
      </w:r>
      <w:r>
        <w:t> </w:t>
      </w:r>
      <w:r w:rsidRPr="00AD70EE">
        <w:t>per</w:t>
      </w:r>
      <w:r>
        <w:t> </w:t>
      </w:r>
      <w:r w:rsidRPr="00AD70EE">
        <w:t>cent</w:t>
      </w:r>
      <w:r w:rsidRPr="000A4838">
        <w:t xml:space="preserve"> in CO</w:t>
      </w:r>
      <w:r w:rsidRPr="00E92DCF">
        <w:rPr>
          <w:vertAlign w:val="subscript"/>
        </w:rPr>
        <w:t>2</w:t>
      </w:r>
      <w:r w:rsidRPr="000A4838">
        <w:noBreakHyphen/>
        <w:t>eq tonnes), and other subsectors</w:t>
      </w:r>
      <w:r>
        <w:t>,</w:t>
      </w:r>
      <w:r w:rsidRPr="000A4838">
        <w:t xml:space="preserve"> </w:t>
      </w:r>
      <w:r>
        <w:t xml:space="preserve">as </w:t>
      </w:r>
      <w:r w:rsidRPr="000A4838">
        <w:t xml:space="preserve">shown in </w:t>
      </w:r>
      <w:r w:rsidRPr="0072749D">
        <w:t>tables </w:t>
      </w:r>
      <w:r w:rsidR="00D24B02" w:rsidRPr="009D5C4B">
        <w:t>4</w:t>
      </w:r>
      <w:r w:rsidRPr="0072749D">
        <w:t xml:space="preserve"> and </w:t>
      </w:r>
      <w:r w:rsidR="00D60016" w:rsidRPr="009D5C4B">
        <w:t>5</w:t>
      </w:r>
      <w:r w:rsidRPr="0072749D">
        <w:t>.</w:t>
      </w:r>
      <w:r>
        <w:t xml:space="preserve"> </w:t>
      </w:r>
    </w:p>
    <w:p w14:paraId="20E4E7DD" w14:textId="54D208CE" w:rsidR="00711BE6" w:rsidRPr="000A4838" w:rsidRDefault="00711BE6" w:rsidP="00711BE6">
      <w:pPr>
        <w:pStyle w:val="Heading1"/>
        <w:keepNext/>
        <w:numPr>
          <w:ilvl w:val="0"/>
          <w:numId w:val="0"/>
        </w:numPr>
        <w:spacing w:before="240" w:after="0"/>
        <w:rPr>
          <w:b/>
          <w:bCs/>
        </w:rPr>
      </w:pPr>
      <w:r w:rsidRPr="000A4838">
        <w:rPr>
          <w:b/>
          <w:bCs/>
        </w:rPr>
        <w:t>Table </w:t>
      </w:r>
      <w:r w:rsidR="00941BF5">
        <w:rPr>
          <w:b/>
          <w:bCs/>
        </w:rPr>
        <w:t>4</w:t>
      </w:r>
      <w:r w:rsidRPr="000A4838">
        <w:rPr>
          <w:b/>
          <w:bCs/>
        </w:rPr>
        <w:t xml:space="preserve">. HFC consumption </w:t>
      </w:r>
      <w:r w:rsidRPr="005431F2">
        <w:rPr>
          <w:b/>
          <w:bCs/>
        </w:rPr>
        <w:t xml:space="preserve">in </w:t>
      </w:r>
      <w:r w:rsidR="00337BD7" w:rsidRPr="005431F2">
        <w:rPr>
          <w:b/>
          <w:bCs/>
        </w:rPr>
        <w:t>Botswana</w:t>
      </w:r>
      <w:r w:rsidRPr="005431F2">
        <w:rPr>
          <w:b/>
          <w:bCs/>
        </w:rPr>
        <w:t xml:space="preserve"> in the</w:t>
      </w:r>
      <w:r>
        <w:rPr>
          <w:b/>
          <w:bCs/>
        </w:rPr>
        <w:t xml:space="preserve"> refrigeration and AC </w:t>
      </w:r>
      <w:r w:rsidRPr="000A4838">
        <w:rPr>
          <w:b/>
          <w:bCs/>
        </w:rPr>
        <w:t xml:space="preserve">servicing </w:t>
      </w:r>
      <w:r>
        <w:rPr>
          <w:b/>
          <w:bCs/>
        </w:rPr>
        <w:t>sub</w:t>
      </w:r>
      <w:r w:rsidRPr="000A4838">
        <w:rPr>
          <w:b/>
          <w:bCs/>
        </w:rPr>
        <w:t xml:space="preserve">sectors </w:t>
      </w:r>
      <w:r>
        <w:rPr>
          <w:b/>
          <w:bCs/>
        </w:rPr>
        <w:t>in m</w:t>
      </w:r>
      <w:r w:rsidR="0003712B">
        <w:rPr>
          <w:b/>
          <w:bCs/>
        </w:rPr>
        <w:t xml:space="preserve">etric </w:t>
      </w:r>
      <w:r>
        <w:rPr>
          <w:b/>
          <w:bCs/>
        </w:rPr>
        <w:t>t</w:t>
      </w:r>
      <w:r w:rsidR="0003712B">
        <w:rPr>
          <w:b/>
          <w:bCs/>
        </w:rPr>
        <w:t>onnes</w:t>
      </w:r>
      <w:r>
        <w:rPr>
          <w:b/>
          <w:bCs/>
        </w:rPr>
        <w:t xml:space="preserve"> (</w:t>
      </w:r>
      <w:r w:rsidR="00624915">
        <w:rPr>
          <w:b/>
          <w:bCs/>
        </w:rPr>
        <w:t>2024</w:t>
      </w:r>
      <w:r>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7"/>
        <w:gridCol w:w="1004"/>
        <w:gridCol w:w="1000"/>
        <w:gridCol w:w="987"/>
        <w:gridCol w:w="984"/>
        <w:gridCol w:w="969"/>
        <w:gridCol w:w="978"/>
        <w:gridCol w:w="1025"/>
        <w:gridCol w:w="726"/>
      </w:tblGrid>
      <w:tr w:rsidR="00000021" w:rsidRPr="006C150B" w14:paraId="353D4248" w14:textId="77777777" w:rsidTr="00B620BC">
        <w:trPr>
          <w:trHeight w:val="450"/>
          <w:tblHeader/>
        </w:trPr>
        <w:tc>
          <w:tcPr>
            <w:tcW w:w="897" w:type="pct"/>
            <w:tcMar>
              <w:left w:w="43" w:type="dxa"/>
              <w:right w:w="43" w:type="dxa"/>
            </w:tcMar>
            <w:vAlign w:val="center"/>
            <w:hideMark/>
          </w:tcPr>
          <w:p w14:paraId="089FBA11" w14:textId="77777777" w:rsidR="00000021" w:rsidRPr="006C150B" w:rsidRDefault="00000021" w:rsidP="00630862">
            <w:pPr>
              <w:keepNext/>
              <w:suppressAutoHyphens/>
              <w:jc w:val="center"/>
              <w:rPr>
                <w:b/>
                <w:bCs/>
                <w:sz w:val="20"/>
                <w:szCs w:val="20"/>
                <w:lang w:eastAsia="en-CA"/>
              </w:rPr>
            </w:pPr>
            <w:r w:rsidRPr="006C150B">
              <w:rPr>
                <w:b/>
                <w:bCs/>
                <w:sz w:val="20"/>
                <w:szCs w:val="20"/>
                <w:lang w:eastAsia="en-CA"/>
              </w:rPr>
              <w:t>Sector</w:t>
            </w:r>
          </w:p>
        </w:tc>
        <w:tc>
          <w:tcPr>
            <w:tcW w:w="537" w:type="pct"/>
            <w:tcMar>
              <w:left w:w="43" w:type="dxa"/>
              <w:right w:w="43" w:type="dxa"/>
            </w:tcMar>
            <w:vAlign w:val="center"/>
            <w:hideMark/>
          </w:tcPr>
          <w:p w14:paraId="72B1DB2A" w14:textId="7DA99AC5" w:rsidR="00000021" w:rsidRPr="006C150B" w:rsidRDefault="00000021" w:rsidP="00630862">
            <w:pPr>
              <w:keepNext/>
              <w:suppressAutoHyphens/>
              <w:ind w:left="-181" w:right="-136"/>
              <w:jc w:val="center"/>
              <w:rPr>
                <w:b/>
                <w:bCs/>
                <w:sz w:val="20"/>
                <w:szCs w:val="20"/>
                <w:lang w:eastAsia="en-CA"/>
              </w:rPr>
            </w:pPr>
            <w:r w:rsidRPr="006C150B">
              <w:rPr>
                <w:b/>
                <w:bCs/>
                <w:sz w:val="20"/>
                <w:szCs w:val="20"/>
                <w:lang w:eastAsia="en-CA"/>
              </w:rPr>
              <w:t>HFC-</w:t>
            </w:r>
            <w:r w:rsidR="004228A9">
              <w:rPr>
                <w:b/>
                <w:bCs/>
                <w:sz w:val="20"/>
                <w:szCs w:val="20"/>
                <w:lang w:eastAsia="en-CA"/>
              </w:rPr>
              <w:t>32</w:t>
            </w:r>
          </w:p>
        </w:tc>
        <w:tc>
          <w:tcPr>
            <w:tcW w:w="535" w:type="pct"/>
            <w:tcMar>
              <w:left w:w="43" w:type="dxa"/>
              <w:right w:w="43" w:type="dxa"/>
            </w:tcMar>
            <w:vAlign w:val="center"/>
          </w:tcPr>
          <w:p w14:paraId="2C31D4EB" w14:textId="51845780" w:rsidR="00000021" w:rsidRPr="006C150B" w:rsidRDefault="00000021" w:rsidP="00630862">
            <w:pPr>
              <w:keepNext/>
              <w:suppressAutoHyphens/>
              <w:ind w:left="-48"/>
              <w:jc w:val="center"/>
              <w:rPr>
                <w:b/>
                <w:bCs/>
                <w:sz w:val="20"/>
                <w:szCs w:val="20"/>
                <w:lang w:eastAsia="en-CA"/>
              </w:rPr>
            </w:pPr>
            <w:r w:rsidRPr="006C150B">
              <w:rPr>
                <w:b/>
                <w:bCs/>
                <w:sz w:val="20"/>
                <w:szCs w:val="20"/>
                <w:lang w:eastAsia="en-CA"/>
              </w:rPr>
              <w:t>HFC-</w:t>
            </w:r>
            <w:r w:rsidR="004228A9">
              <w:rPr>
                <w:b/>
                <w:bCs/>
                <w:sz w:val="20"/>
                <w:szCs w:val="20"/>
                <w:lang w:eastAsia="en-CA"/>
              </w:rPr>
              <w:t>134a</w:t>
            </w:r>
          </w:p>
        </w:tc>
        <w:tc>
          <w:tcPr>
            <w:tcW w:w="528" w:type="pct"/>
            <w:tcMar>
              <w:left w:w="43" w:type="dxa"/>
              <w:right w:w="43" w:type="dxa"/>
            </w:tcMar>
            <w:vAlign w:val="center"/>
          </w:tcPr>
          <w:p w14:paraId="0EC1FC30" w14:textId="60B1679A" w:rsidR="00000021" w:rsidRPr="006C150B" w:rsidRDefault="00D46EA3" w:rsidP="00630862">
            <w:pPr>
              <w:keepNext/>
              <w:suppressAutoHyphens/>
              <w:ind w:left="-151" w:right="-170"/>
              <w:jc w:val="center"/>
              <w:rPr>
                <w:b/>
                <w:bCs/>
                <w:sz w:val="20"/>
                <w:szCs w:val="20"/>
                <w:lang w:eastAsia="en-CA"/>
              </w:rPr>
            </w:pPr>
            <w:r>
              <w:rPr>
                <w:b/>
                <w:bCs/>
                <w:sz w:val="20"/>
                <w:szCs w:val="20"/>
                <w:lang w:eastAsia="en-CA"/>
              </w:rPr>
              <w:t>R</w:t>
            </w:r>
            <w:r w:rsidR="00000021" w:rsidRPr="006C150B">
              <w:rPr>
                <w:b/>
                <w:bCs/>
                <w:sz w:val="20"/>
                <w:szCs w:val="20"/>
                <w:lang w:eastAsia="en-CA"/>
              </w:rPr>
              <w:t>-</w:t>
            </w:r>
            <w:r w:rsidR="004228A9">
              <w:rPr>
                <w:b/>
                <w:bCs/>
                <w:sz w:val="20"/>
                <w:szCs w:val="20"/>
                <w:lang w:eastAsia="en-CA"/>
              </w:rPr>
              <w:t>404A</w:t>
            </w:r>
          </w:p>
        </w:tc>
        <w:tc>
          <w:tcPr>
            <w:tcW w:w="526" w:type="pct"/>
            <w:tcMar>
              <w:left w:w="43" w:type="dxa"/>
              <w:right w:w="43" w:type="dxa"/>
            </w:tcMar>
            <w:vAlign w:val="center"/>
            <w:hideMark/>
          </w:tcPr>
          <w:p w14:paraId="42F4757C" w14:textId="0F1DC1A6" w:rsidR="00000021" w:rsidRPr="006C150B" w:rsidRDefault="00000021" w:rsidP="00630862">
            <w:pPr>
              <w:keepNext/>
              <w:suppressAutoHyphens/>
              <w:jc w:val="center"/>
              <w:rPr>
                <w:b/>
                <w:bCs/>
                <w:sz w:val="20"/>
                <w:szCs w:val="20"/>
                <w:lang w:eastAsia="en-CA"/>
              </w:rPr>
            </w:pPr>
            <w:r w:rsidRPr="006C150B">
              <w:rPr>
                <w:b/>
                <w:bCs/>
                <w:sz w:val="20"/>
                <w:szCs w:val="20"/>
                <w:lang w:eastAsia="en-CA"/>
              </w:rPr>
              <w:t>R-</w:t>
            </w:r>
            <w:r w:rsidR="004228A9">
              <w:rPr>
                <w:b/>
                <w:bCs/>
                <w:sz w:val="20"/>
                <w:szCs w:val="20"/>
                <w:lang w:eastAsia="en-CA"/>
              </w:rPr>
              <w:t>407C</w:t>
            </w:r>
          </w:p>
        </w:tc>
        <w:tc>
          <w:tcPr>
            <w:tcW w:w="518" w:type="pct"/>
            <w:tcMar>
              <w:left w:w="43" w:type="dxa"/>
              <w:right w:w="43" w:type="dxa"/>
            </w:tcMar>
            <w:vAlign w:val="center"/>
            <w:hideMark/>
          </w:tcPr>
          <w:p w14:paraId="374BEACB" w14:textId="5C779F97" w:rsidR="00000021" w:rsidRPr="006C150B" w:rsidRDefault="00000021" w:rsidP="00630862">
            <w:pPr>
              <w:keepNext/>
              <w:suppressAutoHyphens/>
              <w:jc w:val="center"/>
              <w:rPr>
                <w:b/>
                <w:bCs/>
                <w:sz w:val="20"/>
                <w:szCs w:val="20"/>
                <w:lang w:eastAsia="en-CA"/>
              </w:rPr>
            </w:pPr>
            <w:r w:rsidRPr="006C150B">
              <w:rPr>
                <w:b/>
                <w:bCs/>
                <w:sz w:val="20"/>
                <w:szCs w:val="20"/>
                <w:lang w:eastAsia="en-CA"/>
              </w:rPr>
              <w:t>R-</w:t>
            </w:r>
            <w:r w:rsidR="004228A9">
              <w:rPr>
                <w:b/>
                <w:bCs/>
                <w:sz w:val="20"/>
                <w:szCs w:val="20"/>
                <w:lang w:eastAsia="en-CA"/>
              </w:rPr>
              <w:t>410A</w:t>
            </w:r>
          </w:p>
        </w:tc>
        <w:tc>
          <w:tcPr>
            <w:tcW w:w="523" w:type="pct"/>
            <w:tcMar>
              <w:left w:w="43" w:type="dxa"/>
              <w:right w:w="43" w:type="dxa"/>
            </w:tcMar>
            <w:vAlign w:val="center"/>
            <w:hideMark/>
          </w:tcPr>
          <w:p w14:paraId="767B31EE" w14:textId="2226FBA4" w:rsidR="00000021" w:rsidRPr="006C150B" w:rsidRDefault="00000021" w:rsidP="00630862">
            <w:pPr>
              <w:keepNext/>
              <w:suppressAutoHyphens/>
              <w:jc w:val="center"/>
              <w:rPr>
                <w:b/>
                <w:bCs/>
                <w:sz w:val="20"/>
                <w:szCs w:val="20"/>
                <w:lang w:eastAsia="en-CA"/>
              </w:rPr>
            </w:pPr>
            <w:r w:rsidRPr="006C150B">
              <w:rPr>
                <w:b/>
                <w:bCs/>
                <w:sz w:val="20"/>
                <w:szCs w:val="20"/>
                <w:lang w:eastAsia="en-CA"/>
              </w:rPr>
              <w:t>R-</w:t>
            </w:r>
            <w:r w:rsidR="004228A9">
              <w:rPr>
                <w:b/>
                <w:bCs/>
                <w:sz w:val="20"/>
                <w:szCs w:val="20"/>
                <w:lang w:eastAsia="en-CA"/>
              </w:rPr>
              <w:t>507A</w:t>
            </w:r>
          </w:p>
        </w:tc>
        <w:tc>
          <w:tcPr>
            <w:tcW w:w="548" w:type="pct"/>
            <w:tcMar>
              <w:left w:w="43" w:type="dxa"/>
              <w:right w:w="43" w:type="dxa"/>
            </w:tcMar>
            <w:vAlign w:val="center"/>
            <w:hideMark/>
          </w:tcPr>
          <w:p w14:paraId="39E5F552" w14:textId="77777777" w:rsidR="00000021" w:rsidRPr="006C150B" w:rsidRDefault="00000021" w:rsidP="00630862">
            <w:pPr>
              <w:keepNext/>
              <w:suppressAutoHyphens/>
              <w:jc w:val="center"/>
              <w:rPr>
                <w:b/>
                <w:bCs/>
                <w:sz w:val="20"/>
                <w:szCs w:val="20"/>
                <w:lang w:eastAsia="en-CA"/>
              </w:rPr>
            </w:pPr>
            <w:r w:rsidRPr="006C150B">
              <w:rPr>
                <w:b/>
                <w:bCs/>
                <w:sz w:val="20"/>
                <w:szCs w:val="20"/>
                <w:lang w:eastAsia="en-CA"/>
              </w:rPr>
              <w:t>Total</w:t>
            </w:r>
          </w:p>
        </w:tc>
        <w:tc>
          <w:tcPr>
            <w:tcW w:w="388" w:type="pct"/>
            <w:tcMar>
              <w:left w:w="43" w:type="dxa"/>
              <w:right w:w="43" w:type="dxa"/>
            </w:tcMar>
            <w:vAlign w:val="center"/>
          </w:tcPr>
          <w:p w14:paraId="460126E0" w14:textId="77777777" w:rsidR="00000021" w:rsidRPr="006C150B" w:rsidRDefault="00000021" w:rsidP="00630862">
            <w:pPr>
              <w:keepNext/>
              <w:suppressAutoHyphens/>
              <w:ind w:left="-192" w:right="-141"/>
              <w:jc w:val="center"/>
              <w:rPr>
                <w:b/>
                <w:bCs/>
                <w:sz w:val="20"/>
                <w:szCs w:val="20"/>
                <w:lang w:eastAsia="en-CA"/>
              </w:rPr>
            </w:pPr>
            <w:r w:rsidRPr="006C150B">
              <w:rPr>
                <w:b/>
                <w:bCs/>
                <w:sz w:val="20"/>
                <w:szCs w:val="20"/>
                <w:lang w:eastAsia="en-CA"/>
              </w:rPr>
              <w:t>Share</w:t>
            </w:r>
            <w:r w:rsidRPr="006C150B">
              <w:rPr>
                <w:b/>
                <w:bCs/>
                <w:sz w:val="20"/>
                <w:szCs w:val="20"/>
                <w:lang w:eastAsia="en-CA"/>
              </w:rPr>
              <w:br/>
              <w:t>of total</w:t>
            </w:r>
            <w:r w:rsidRPr="006C150B">
              <w:rPr>
                <w:b/>
                <w:bCs/>
                <w:sz w:val="20"/>
                <w:szCs w:val="20"/>
                <w:lang w:eastAsia="en-CA"/>
              </w:rPr>
              <w:br/>
              <w:t>(%)</w:t>
            </w:r>
          </w:p>
        </w:tc>
      </w:tr>
      <w:tr w:rsidR="00000021" w:rsidRPr="006C150B" w14:paraId="2EF30AE3" w14:textId="77777777" w:rsidTr="00000021">
        <w:trPr>
          <w:trHeight w:val="230"/>
        </w:trPr>
        <w:tc>
          <w:tcPr>
            <w:tcW w:w="5000" w:type="pct"/>
            <w:gridSpan w:val="9"/>
            <w:tcMar>
              <w:left w:w="43" w:type="dxa"/>
              <w:right w:w="43" w:type="dxa"/>
            </w:tcMar>
            <w:vAlign w:val="center"/>
          </w:tcPr>
          <w:p w14:paraId="6BDD96E7" w14:textId="3C46B112" w:rsidR="00000021" w:rsidRPr="006C150B" w:rsidRDefault="00000021" w:rsidP="00000021">
            <w:pPr>
              <w:suppressAutoHyphens/>
              <w:jc w:val="left"/>
              <w:rPr>
                <w:sz w:val="20"/>
                <w:szCs w:val="20"/>
              </w:rPr>
            </w:pPr>
            <w:r w:rsidRPr="006C150B">
              <w:rPr>
                <w:b/>
                <w:bCs/>
                <w:sz w:val="20"/>
                <w:szCs w:val="20"/>
                <w:lang w:eastAsia="en-CA"/>
              </w:rPr>
              <w:t xml:space="preserve">Refrigeration </w:t>
            </w:r>
            <w:r>
              <w:rPr>
                <w:b/>
                <w:bCs/>
                <w:sz w:val="20"/>
                <w:szCs w:val="20"/>
                <w:lang w:eastAsia="en-CA"/>
              </w:rPr>
              <w:t>s</w:t>
            </w:r>
            <w:r w:rsidRPr="006C150B">
              <w:rPr>
                <w:b/>
                <w:bCs/>
                <w:sz w:val="20"/>
                <w:szCs w:val="20"/>
                <w:lang w:eastAsia="en-CA"/>
              </w:rPr>
              <w:t>ubsectors</w:t>
            </w:r>
          </w:p>
        </w:tc>
      </w:tr>
      <w:tr w:rsidR="00B9498C" w:rsidRPr="006C150B" w14:paraId="2609532D" w14:textId="77777777" w:rsidTr="00F9647D">
        <w:trPr>
          <w:trHeight w:val="230"/>
        </w:trPr>
        <w:tc>
          <w:tcPr>
            <w:tcW w:w="897" w:type="pct"/>
            <w:tcMar>
              <w:left w:w="43" w:type="dxa"/>
              <w:right w:w="43" w:type="dxa"/>
            </w:tcMar>
            <w:vAlign w:val="center"/>
            <w:hideMark/>
          </w:tcPr>
          <w:p w14:paraId="2810E6E8" w14:textId="77777777" w:rsidR="00B9498C" w:rsidRPr="006C150B" w:rsidRDefault="00B9498C" w:rsidP="00B9498C">
            <w:pPr>
              <w:suppressAutoHyphens/>
              <w:ind w:left="96"/>
              <w:jc w:val="left"/>
              <w:rPr>
                <w:sz w:val="20"/>
                <w:szCs w:val="20"/>
                <w:lang w:eastAsia="en-CA"/>
              </w:rPr>
            </w:pPr>
            <w:r w:rsidRPr="006C150B">
              <w:rPr>
                <w:sz w:val="20"/>
                <w:szCs w:val="20"/>
                <w:lang w:eastAsia="en-CA"/>
              </w:rPr>
              <w:t>Domestic</w:t>
            </w:r>
          </w:p>
        </w:tc>
        <w:tc>
          <w:tcPr>
            <w:tcW w:w="537" w:type="pct"/>
            <w:tcMar>
              <w:left w:w="43" w:type="dxa"/>
              <w:right w:w="43" w:type="dxa"/>
            </w:tcMar>
          </w:tcPr>
          <w:p w14:paraId="2B772980" w14:textId="77777777" w:rsidR="00B9498C" w:rsidRPr="006C150B" w:rsidRDefault="00B9498C" w:rsidP="002E07DC">
            <w:pPr>
              <w:suppressAutoHyphens/>
              <w:jc w:val="right"/>
              <w:rPr>
                <w:sz w:val="20"/>
                <w:szCs w:val="20"/>
                <w:lang w:eastAsia="en-CA"/>
              </w:rPr>
            </w:pPr>
            <w:r w:rsidRPr="006C150B">
              <w:rPr>
                <w:sz w:val="20"/>
                <w:szCs w:val="20"/>
              </w:rPr>
              <w:t>0.00</w:t>
            </w:r>
          </w:p>
        </w:tc>
        <w:tc>
          <w:tcPr>
            <w:tcW w:w="535" w:type="pct"/>
            <w:tcMar>
              <w:left w:w="43" w:type="dxa"/>
              <w:right w:w="43" w:type="dxa"/>
            </w:tcMar>
            <w:vAlign w:val="center"/>
          </w:tcPr>
          <w:p w14:paraId="157FD776" w14:textId="09CAD0D5" w:rsidR="00B9498C" w:rsidRPr="00B9498C" w:rsidRDefault="00B9498C" w:rsidP="002E07DC">
            <w:pPr>
              <w:suppressAutoHyphens/>
              <w:jc w:val="right"/>
              <w:rPr>
                <w:sz w:val="20"/>
                <w:szCs w:val="20"/>
              </w:rPr>
            </w:pPr>
            <w:r w:rsidRPr="00083275">
              <w:rPr>
                <w:sz w:val="20"/>
                <w:szCs w:val="20"/>
              </w:rPr>
              <w:t>6.95</w:t>
            </w:r>
          </w:p>
        </w:tc>
        <w:tc>
          <w:tcPr>
            <w:tcW w:w="528" w:type="pct"/>
            <w:tcMar>
              <w:left w:w="43" w:type="dxa"/>
              <w:right w:w="43" w:type="dxa"/>
            </w:tcMar>
            <w:vAlign w:val="center"/>
          </w:tcPr>
          <w:p w14:paraId="64799A0A" w14:textId="35C0D0FC" w:rsidR="00B9498C" w:rsidRPr="00B9498C" w:rsidRDefault="00B9498C" w:rsidP="002E07DC">
            <w:pPr>
              <w:suppressAutoHyphens/>
              <w:jc w:val="right"/>
              <w:rPr>
                <w:sz w:val="20"/>
                <w:szCs w:val="20"/>
              </w:rPr>
            </w:pPr>
            <w:r w:rsidRPr="00083275">
              <w:rPr>
                <w:sz w:val="20"/>
                <w:szCs w:val="20"/>
              </w:rPr>
              <w:t>0.00</w:t>
            </w:r>
          </w:p>
        </w:tc>
        <w:tc>
          <w:tcPr>
            <w:tcW w:w="526" w:type="pct"/>
            <w:tcMar>
              <w:left w:w="43" w:type="dxa"/>
              <w:right w:w="43" w:type="dxa"/>
            </w:tcMar>
            <w:vAlign w:val="center"/>
          </w:tcPr>
          <w:p w14:paraId="2817591C" w14:textId="2EEA6562" w:rsidR="00B9498C" w:rsidRPr="00B9498C" w:rsidRDefault="00B9498C" w:rsidP="002E07DC">
            <w:pPr>
              <w:suppressAutoHyphens/>
              <w:jc w:val="right"/>
              <w:rPr>
                <w:sz w:val="20"/>
                <w:szCs w:val="20"/>
              </w:rPr>
            </w:pPr>
            <w:r w:rsidRPr="00083275">
              <w:rPr>
                <w:sz w:val="20"/>
                <w:szCs w:val="20"/>
              </w:rPr>
              <w:t>0.00</w:t>
            </w:r>
          </w:p>
        </w:tc>
        <w:tc>
          <w:tcPr>
            <w:tcW w:w="518" w:type="pct"/>
            <w:tcMar>
              <w:left w:w="43" w:type="dxa"/>
              <w:right w:w="43" w:type="dxa"/>
            </w:tcMar>
            <w:vAlign w:val="center"/>
          </w:tcPr>
          <w:p w14:paraId="22C25B18" w14:textId="30C8D05F" w:rsidR="00B9498C" w:rsidRPr="00B9498C" w:rsidRDefault="00B9498C" w:rsidP="002E07DC">
            <w:pPr>
              <w:suppressAutoHyphens/>
              <w:jc w:val="right"/>
              <w:rPr>
                <w:sz w:val="20"/>
                <w:szCs w:val="20"/>
              </w:rPr>
            </w:pPr>
            <w:r w:rsidRPr="00083275">
              <w:rPr>
                <w:sz w:val="20"/>
                <w:szCs w:val="20"/>
              </w:rPr>
              <w:t>0.00</w:t>
            </w:r>
          </w:p>
        </w:tc>
        <w:tc>
          <w:tcPr>
            <w:tcW w:w="523" w:type="pct"/>
            <w:tcMar>
              <w:left w:w="43" w:type="dxa"/>
              <w:right w:w="43" w:type="dxa"/>
            </w:tcMar>
            <w:vAlign w:val="center"/>
          </w:tcPr>
          <w:p w14:paraId="152D6BFB" w14:textId="563FF687" w:rsidR="00B9498C" w:rsidRPr="00B9498C" w:rsidRDefault="00B9498C" w:rsidP="002E07DC">
            <w:pPr>
              <w:suppressAutoHyphens/>
              <w:jc w:val="right"/>
              <w:rPr>
                <w:sz w:val="20"/>
                <w:szCs w:val="20"/>
              </w:rPr>
            </w:pPr>
            <w:r w:rsidRPr="00083275">
              <w:rPr>
                <w:sz w:val="20"/>
                <w:szCs w:val="20"/>
              </w:rPr>
              <w:t>0.00</w:t>
            </w:r>
          </w:p>
        </w:tc>
        <w:tc>
          <w:tcPr>
            <w:tcW w:w="548" w:type="pct"/>
            <w:tcMar>
              <w:left w:w="43" w:type="dxa"/>
              <w:right w:w="43" w:type="dxa"/>
            </w:tcMar>
            <w:vAlign w:val="center"/>
          </w:tcPr>
          <w:p w14:paraId="74AFB8A3" w14:textId="4D82E150" w:rsidR="00B9498C" w:rsidRPr="00B9498C" w:rsidRDefault="00B9498C" w:rsidP="002E07DC">
            <w:pPr>
              <w:suppressAutoHyphens/>
              <w:jc w:val="right"/>
              <w:rPr>
                <w:sz w:val="20"/>
                <w:szCs w:val="20"/>
              </w:rPr>
            </w:pPr>
            <w:r w:rsidRPr="00083275">
              <w:rPr>
                <w:sz w:val="20"/>
                <w:szCs w:val="20"/>
              </w:rPr>
              <w:t>6.95</w:t>
            </w:r>
          </w:p>
        </w:tc>
        <w:tc>
          <w:tcPr>
            <w:tcW w:w="388" w:type="pct"/>
            <w:tcMar>
              <w:left w:w="43" w:type="dxa"/>
              <w:right w:w="43" w:type="dxa"/>
            </w:tcMar>
            <w:vAlign w:val="center"/>
          </w:tcPr>
          <w:p w14:paraId="144B4100" w14:textId="62AF912C" w:rsidR="00B9498C" w:rsidRPr="00B9498C" w:rsidRDefault="00B9498C" w:rsidP="002E07DC">
            <w:pPr>
              <w:suppressAutoHyphens/>
              <w:jc w:val="right"/>
              <w:rPr>
                <w:sz w:val="20"/>
                <w:szCs w:val="20"/>
              </w:rPr>
            </w:pPr>
            <w:r w:rsidRPr="00083275">
              <w:rPr>
                <w:sz w:val="20"/>
                <w:szCs w:val="20"/>
              </w:rPr>
              <w:t>4.9</w:t>
            </w:r>
            <w:r w:rsidR="00083275">
              <w:rPr>
                <w:sz w:val="20"/>
                <w:szCs w:val="20"/>
              </w:rPr>
              <w:t>0</w:t>
            </w:r>
          </w:p>
        </w:tc>
      </w:tr>
      <w:tr w:rsidR="00B9498C" w:rsidRPr="006C150B" w14:paraId="3130959B" w14:textId="77777777" w:rsidTr="00F9647D">
        <w:trPr>
          <w:trHeight w:val="230"/>
        </w:trPr>
        <w:tc>
          <w:tcPr>
            <w:tcW w:w="897" w:type="pct"/>
            <w:tcMar>
              <w:left w:w="43" w:type="dxa"/>
              <w:right w:w="43" w:type="dxa"/>
            </w:tcMar>
            <w:hideMark/>
          </w:tcPr>
          <w:p w14:paraId="4EC8A556" w14:textId="66ABD71F" w:rsidR="00B9498C" w:rsidRPr="006C150B" w:rsidRDefault="00B9498C" w:rsidP="00B9498C">
            <w:pPr>
              <w:suppressAutoHyphens/>
              <w:ind w:left="96"/>
              <w:jc w:val="left"/>
              <w:rPr>
                <w:sz w:val="20"/>
                <w:szCs w:val="20"/>
                <w:lang w:eastAsia="en-CA"/>
              </w:rPr>
            </w:pPr>
            <w:r w:rsidRPr="006C150B">
              <w:rPr>
                <w:sz w:val="20"/>
                <w:szCs w:val="20"/>
                <w:lang w:eastAsia="en-CA"/>
              </w:rPr>
              <w:t>Commercial</w:t>
            </w:r>
          </w:p>
        </w:tc>
        <w:tc>
          <w:tcPr>
            <w:tcW w:w="537" w:type="pct"/>
            <w:tcMar>
              <w:left w:w="43" w:type="dxa"/>
              <w:right w:w="43" w:type="dxa"/>
            </w:tcMar>
          </w:tcPr>
          <w:p w14:paraId="027BB2BB" w14:textId="71281389" w:rsidR="00B9498C" w:rsidRPr="006C150B" w:rsidRDefault="00B9498C" w:rsidP="002E07DC">
            <w:pPr>
              <w:suppressAutoHyphens/>
              <w:jc w:val="right"/>
              <w:rPr>
                <w:sz w:val="20"/>
                <w:szCs w:val="20"/>
                <w:lang w:eastAsia="en-CA"/>
              </w:rPr>
            </w:pPr>
            <w:r>
              <w:rPr>
                <w:sz w:val="20"/>
                <w:szCs w:val="20"/>
                <w:lang w:eastAsia="en-CA"/>
              </w:rPr>
              <w:t>0.00</w:t>
            </w:r>
          </w:p>
        </w:tc>
        <w:tc>
          <w:tcPr>
            <w:tcW w:w="535" w:type="pct"/>
            <w:tcMar>
              <w:left w:w="43" w:type="dxa"/>
              <w:right w:w="43" w:type="dxa"/>
            </w:tcMar>
            <w:vAlign w:val="center"/>
          </w:tcPr>
          <w:p w14:paraId="5E846548" w14:textId="3861B9AD" w:rsidR="00B9498C" w:rsidRPr="00B9498C" w:rsidRDefault="00B9498C" w:rsidP="002E07DC">
            <w:pPr>
              <w:suppressAutoHyphens/>
              <w:jc w:val="right"/>
              <w:rPr>
                <w:sz w:val="20"/>
                <w:szCs w:val="20"/>
              </w:rPr>
            </w:pPr>
            <w:r w:rsidRPr="00083275">
              <w:rPr>
                <w:sz w:val="20"/>
                <w:szCs w:val="20"/>
              </w:rPr>
              <w:t>1.23</w:t>
            </w:r>
          </w:p>
        </w:tc>
        <w:tc>
          <w:tcPr>
            <w:tcW w:w="528" w:type="pct"/>
            <w:tcMar>
              <w:left w:w="43" w:type="dxa"/>
              <w:right w:w="43" w:type="dxa"/>
            </w:tcMar>
            <w:vAlign w:val="center"/>
          </w:tcPr>
          <w:p w14:paraId="182E6197" w14:textId="2DB9FC71" w:rsidR="00B9498C" w:rsidRPr="00B9498C" w:rsidRDefault="00B9498C" w:rsidP="002E07DC">
            <w:pPr>
              <w:suppressAutoHyphens/>
              <w:jc w:val="right"/>
              <w:rPr>
                <w:sz w:val="20"/>
                <w:szCs w:val="20"/>
              </w:rPr>
            </w:pPr>
            <w:r w:rsidRPr="00083275">
              <w:rPr>
                <w:sz w:val="20"/>
                <w:szCs w:val="20"/>
              </w:rPr>
              <w:t>27.98</w:t>
            </w:r>
          </w:p>
        </w:tc>
        <w:tc>
          <w:tcPr>
            <w:tcW w:w="526" w:type="pct"/>
            <w:tcMar>
              <w:left w:w="43" w:type="dxa"/>
              <w:right w:w="43" w:type="dxa"/>
            </w:tcMar>
            <w:vAlign w:val="center"/>
          </w:tcPr>
          <w:p w14:paraId="46628D96" w14:textId="198D0E78" w:rsidR="00B9498C" w:rsidRPr="00B9498C" w:rsidRDefault="00B9498C" w:rsidP="002E07DC">
            <w:pPr>
              <w:suppressAutoHyphens/>
              <w:jc w:val="right"/>
              <w:rPr>
                <w:sz w:val="20"/>
                <w:szCs w:val="20"/>
              </w:rPr>
            </w:pPr>
            <w:r w:rsidRPr="00083275">
              <w:rPr>
                <w:sz w:val="20"/>
                <w:szCs w:val="20"/>
              </w:rPr>
              <w:t>3.67</w:t>
            </w:r>
          </w:p>
        </w:tc>
        <w:tc>
          <w:tcPr>
            <w:tcW w:w="518" w:type="pct"/>
            <w:tcMar>
              <w:left w:w="43" w:type="dxa"/>
              <w:right w:w="43" w:type="dxa"/>
            </w:tcMar>
            <w:vAlign w:val="center"/>
          </w:tcPr>
          <w:p w14:paraId="4DDE8204" w14:textId="56A7512E" w:rsidR="00B9498C" w:rsidRPr="00B9498C" w:rsidRDefault="00B9498C" w:rsidP="002E07DC">
            <w:pPr>
              <w:suppressAutoHyphens/>
              <w:jc w:val="right"/>
              <w:rPr>
                <w:sz w:val="20"/>
                <w:szCs w:val="20"/>
              </w:rPr>
            </w:pPr>
            <w:r w:rsidRPr="00083275">
              <w:rPr>
                <w:sz w:val="20"/>
                <w:szCs w:val="20"/>
              </w:rPr>
              <w:t>0.00</w:t>
            </w:r>
          </w:p>
        </w:tc>
        <w:tc>
          <w:tcPr>
            <w:tcW w:w="523" w:type="pct"/>
            <w:tcMar>
              <w:left w:w="43" w:type="dxa"/>
              <w:right w:w="43" w:type="dxa"/>
            </w:tcMar>
            <w:vAlign w:val="center"/>
          </w:tcPr>
          <w:p w14:paraId="6C2EBB14" w14:textId="3B33C230" w:rsidR="00B9498C" w:rsidRPr="00B9498C" w:rsidRDefault="00B9498C" w:rsidP="002E07DC">
            <w:pPr>
              <w:suppressAutoHyphens/>
              <w:jc w:val="right"/>
              <w:rPr>
                <w:sz w:val="20"/>
                <w:szCs w:val="20"/>
              </w:rPr>
            </w:pPr>
            <w:r w:rsidRPr="00083275">
              <w:rPr>
                <w:sz w:val="20"/>
                <w:szCs w:val="20"/>
              </w:rPr>
              <w:t>7.89</w:t>
            </w:r>
          </w:p>
        </w:tc>
        <w:tc>
          <w:tcPr>
            <w:tcW w:w="548" w:type="pct"/>
            <w:tcMar>
              <w:left w:w="43" w:type="dxa"/>
              <w:right w:w="43" w:type="dxa"/>
            </w:tcMar>
            <w:vAlign w:val="center"/>
          </w:tcPr>
          <w:p w14:paraId="40FC17CB" w14:textId="5A5A8C6A" w:rsidR="00B9498C" w:rsidRPr="00B9498C" w:rsidRDefault="00B9498C" w:rsidP="002E07DC">
            <w:pPr>
              <w:suppressAutoHyphens/>
              <w:jc w:val="right"/>
              <w:rPr>
                <w:sz w:val="20"/>
                <w:szCs w:val="20"/>
              </w:rPr>
            </w:pPr>
            <w:r w:rsidRPr="00083275">
              <w:rPr>
                <w:sz w:val="20"/>
                <w:szCs w:val="20"/>
              </w:rPr>
              <w:t>40.77</w:t>
            </w:r>
          </w:p>
        </w:tc>
        <w:tc>
          <w:tcPr>
            <w:tcW w:w="388" w:type="pct"/>
            <w:tcMar>
              <w:left w:w="43" w:type="dxa"/>
              <w:right w:w="43" w:type="dxa"/>
            </w:tcMar>
            <w:vAlign w:val="center"/>
          </w:tcPr>
          <w:p w14:paraId="22299B1E" w14:textId="04613C46" w:rsidR="00B9498C" w:rsidRPr="00B9498C" w:rsidRDefault="00B9498C" w:rsidP="002E07DC">
            <w:pPr>
              <w:suppressAutoHyphens/>
              <w:jc w:val="right"/>
              <w:rPr>
                <w:sz w:val="20"/>
                <w:szCs w:val="20"/>
              </w:rPr>
            </w:pPr>
            <w:r w:rsidRPr="00083275">
              <w:rPr>
                <w:sz w:val="20"/>
                <w:szCs w:val="20"/>
              </w:rPr>
              <w:t>28.76</w:t>
            </w:r>
          </w:p>
        </w:tc>
      </w:tr>
      <w:tr w:rsidR="00B9498C" w:rsidRPr="006C150B" w14:paraId="1F051798" w14:textId="77777777" w:rsidTr="00F9647D">
        <w:trPr>
          <w:trHeight w:val="230"/>
        </w:trPr>
        <w:tc>
          <w:tcPr>
            <w:tcW w:w="897" w:type="pct"/>
            <w:tcMar>
              <w:left w:w="43" w:type="dxa"/>
              <w:right w:w="43" w:type="dxa"/>
            </w:tcMar>
          </w:tcPr>
          <w:p w14:paraId="2D340346" w14:textId="012A3F1E" w:rsidR="00B9498C" w:rsidRPr="006C150B" w:rsidRDefault="00B9498C" w:rsidP="00B9498C">
            <w:pPr>
              <w:suppressAutoHyphens/>
              <w:ind w:left="96"/>
              <w:jc w:val="left"/>
              <w:rPr>
                <w:sz w:val="20"/>
                <w:szCs w:val="20"/>
                <w:lang w:eastAsia="en-CA"/>
              </w:rPr>
            </w:pPr>
            <w:r>
              <w:rPr>
                <w:sz w:val="20"/>
                <w:szCs w:val="20"/>
                <w:lang w:eastAsia="en-CA"/>
              </w:rPr>
              <w:t>Industrial</w:t>
            </w:r>
          </w:p>
        </w:tc>
        <w:tc>
          <w:tcPr>
            <w:tcW w:w="537" w:type="pct"/>
            <w:tcMar>
              <w:left w:w="43" w:type="dxa"/>
              <w:right w:w="43" w:type="dxa"/>
            </w:tcMar>
          </w:tcPr>
          <w:p w14:paraId="3F6E53D2" w14:textId="6DBADC25" w:rsidR="00B9498C" w:rsidRDefault="00B9498C" w:rsidP="002E07DC">
            <w:pPr>
              <w:suppressAutoHyphens/>
              <w:jc w:val="right"/>
              <w:rPr>
                <w:sz w:val="20"/>
                <w:szCs w:val="20"/>
                <w:lang w:eastAsia="en-CA"/>
              </w:rPr>
            </w:pPr>
            <w:r>
              <w:rPr>
                <w:sz w:val="20"/>
                <w:szCs w:val="20"/>
                <w:lang w:eastAsia="en-CA"/>
              </w:rPr>
              <w:t>0.00</w:t>
            </w:r>
          </w:p>
        </w:tc>
        <w:tc>
          <w:tcPr>
            <w:tcW w:w="535" w:type="pct"/>
            <w:tcMar>
              <w:left w:w="43" w:type="dxa"/>
              <w:right w:w="43" w:type="dxa"/>
            </w:tcMar>
            <w:vAlign w:val="center"/>
          </w:tcPr>
          <w:p w14:paraId="06926C65" w14:textId="181CF326" w:rsidR="00B9498C" w:rsidRPr="00B9498C" w:rsidRDefault="00B9498C" w:rsidP="002E07DC">
            <w:pPr>
              <w:suppressAutoHyphens/>
              <w:jc w:val="right"/>
              <w:rPr>
                <w:sz w:val="20"/>
                <w:szCs w:val="20"/>
              </w:rPr>
            </w:pPr>
            <w:r w:rsidRPr="00083275">
              <w:rPr>
                <w:sz w:val="20"/>
                <w:szCs w:val="20"/>
              </w:rPr>
              <w:t>1.06</w:t>
            </w:r>
          </w:p>
        </w:tc>
        <w:tc>
          <w:tcPr>
            <w:tcW w:w="528" w:type="pct"/>
            <w:tcMar>
              <w:left w:w="43" w:type="dxa"/>
              <w:right w:w="43" w:type="dxa"/>
            </w:tcMar>
            <w:vAlign w:val="center"/>
          </w:tcPr>
          <w:p w14:paraId="3A550EA5" w14:textId="77900A8E" w:rsidR="00B9498C" w:rsidRPr="00B9498C" w:rsidRDefault="00B9498C" w:rsidP="002E07DC">
            <w:pPr>
              <w:suppressAutoHyphens/>
              <w:jc w:val="right"/>
              <w:rPr>
                <w:sz w:val="20"/>
                <w:szCs w:val="20"/>
              </w:rPr>
            </w:pPr>
            <w:r w:rsidRPr="00083275">
              <w:rPr>
                <w:sz w:val="20"/>
                <w:szCs w:val="20"/>
              </w:rPr>
              <w:t>11.4</w:t>
            </w:r>
            <w:r w:rsidR="00A479BF">
              <w:rPr>
                <w:sz w:val="20"/>
                <w:szCs w:val="20"/>
              </w:rPr>
              <w:t>0</w:t>
            </w:r>
          </w:p>
        </w:tc>
        <w:tc>
          <w:tcPr>
            <w:tcW w:w="526" w:type="pct"/>
            <w:tcMar>
              <w:left w:w="43" w:type="dxa"/>
              <w:right w:w="43" w:type="dxa"/>
            </w:tcMar>
            <w:vAlign w:val="center"/>
          </w:tcPr>
          <w:p w14:paraId="6C1FB35E" w14:textId="1DFE285E" w:rsidR="00B9498C" w:rsidRPr="00B9498C" w:rsidRDefault="00083275" w:rsidP="002E07DC">
            <w:pPr>
              <w:suppressAutoHyphens/>
              <w:jc w:val="right"/>
              <w:rPr>
                <w:sz w:val="20"/>
                <w:szCs w:val="20"/>
              </w:rPr>
            </w:pPr>
            <w:r>
              <w:rPr>
                <w:sz w:val="20"/>
                <w:szCs w:val="20"/>
              </w:rPr>
              <w:t>0.00</w:t>
            </w:r>
          </w:p>
        </w:tc>
        <w:tc>
          <w:tcPr>
            <w:tcW w:w="518" w:type="pct"/>
            <w:tcMar>
              <w:left w:w="43" w:type="dxa"/>
              <w:right w:w="43" w:type="dxa"/>
            </w:tcMar>
            <w:vAlign w:val="center"/>
          </w:tcPr>
          <w:p w14:paraId="17311EC7" w14:textId="76DCACD3" w:rsidR="00B9498C" w:rsidRPr="00B9498C" w:rsidRDefault="00083275" w:rsidP="002E07DC">
            <w:pPr>
              <w:suppressAutoHyphens/>
              <w:jc w:val="right"/>
              <w:rPr>
                <w:sz w:val="20"/>
                <w:szCs w:val="20"/>
              </w:rPr>
            </w:pPr>
            <w:r>
              <w:rPr>
                <w:sz w:val="20"/>
                <w:szCs w:val="20"/>
              </w:rPr>
              <w:t>0.00</w:t>
            </w:r>
          </w:p>
        </w:tc>
        <w:tc>
          <w:tcPr>
            <w:tcW w:w="523" w:type="pct"/>
            <w:tcMar>
              <w:left w:w="43" w:type="dxa"/>
              <w:right w:w="43" w:type="dxa"/>
            </w:tcMar>
            <w:vAlign w:val="center"/>
          </w:tcPr>
          <w:p w14:paraId="5276750F" w14:textId="0F453C9B" w:rsidR="00B9498C" w:rsidRPr="00B9498C" w:rsidRDefault="00B9498C" w:rsidP="002E07DC">
            <w:pPr>
              <w:suppressAutoHyphens/>
              <w:jc w:val="right"/>
              <w:rPr>
                <w:sz w:val="20"/>
                <w:szCs w:val="20"/>
              </w:rPr>
            </w:pPr>
            <w:r w:rsidRPr="00083275">
              <w:rPr>
                <w:sz w:val="20"/>
                <w:szCs w:val="20"/>
              </w:rPr>
              <w:t>6.9</w:t>
            </w:r>
          </w:p>
        </w:tc>
        <w:tc>
          <w:tcPr>
            <w:tcW w:w="548" w:type="pct"/>
            <w:tcMar>
              <w:left w:w="43" w:type="dxa"/>
              <w:right w:w="43" w:type="dxa"/>
            </w:tcMar>
            <w:vAlign w:val="center"/>
          </w:tcPr>
          <w:p w14:paraId="2575A634" w14:textId="6E32CD57" w:rsidR="00B9498C" w:rsidRPr="00B9498C" w:rsidRDefault="00B9498C" w:rsidP="002E07DC">
            <w:pPr>
              <w:suppressAutoHyphens/>
              <w:jc w:val="right"/>
              <w:rPr>
                <w:sz w:val="20"/>
                <w:szCs w:val="20"/>
              </w:rPr>
            </w:pPr>
            <w:r w:rsidRPr="00083275">
              <w:rPr>
                <w:sz w:val="20"/>
                <w:szCs w:val="20"/>
              </w:rPr>
              <w:t>19.36</w:t>
            </w:r>
          </w:p>
        </w:tc>
        <w:tc>
          <w:tcPr>
            <w:tcW w:w="388" w:type="pct"/>
            <w:tcMar>
              <w:left w:w="43" w:type="dxa"/>
              <w:right w:w="43" w:type="dxa"/>
            </w:tcMar>
            <w:vAlign w:val="center"/>
          </w:tcPr>
          <w:p w14:paraId="2D75E5FE" w14:textId="21520380" w:rsidR="00B9498C" w:rsidRPr="00B9498C" w:rsidRDefault="00B9498C" w:rsidP="002E07DC">
            <w:pPr>
              <w:suppressAutoHyphens/>
              <w:jc w:val="right"/>
              <w:rPr>
                <w:sz w:val="20"/>
                <w:szCs w:val="20"/>
              </w:rPr>
            </w:pPr>
            <w:r w:rsidRPr="00083275">
              <w:rPr>
                <w:sz w:val="20"/>
                <w:szCs w:val="20"/>
              </w:rPr>
              <w:t>13.66</w:t>
            </w:r>
          </w:p>
        </w:tc>
      </w:tr>
      <w:tr w:rsidR="00B9498C" w:rsidRPr="006C150B" w14:paraId="29989407" w14:textId="77777777" w:rsidTr="00F9647D">
        <w:trPr>
          <w:trHeight w:val="230"/>
        </w:trPr>
        <w:tc>
          <w:tcPr>
            <w:tcW w:w="897" w:type="pct"/>
            <w:tcMar>
              <w:left w:w="43" w:type="dxa"/>
              <w:right w:w="43" w:type="dxa"/>
            </w:tcMar>
          </w:tcPr>
          <w:p w14:paraId="5E835CD6" w14:textId="77777777" w:rsidR="00B9498C" w:rsidRPr="006C150B" w:rsidRDefault="00B9498C" w:rsidP="00B9498C">
            <w:pPr>
              <w:suppressAutoHyphens/>
              <w:ind w:left="96"/>
              <w:jc w:val="left"/>
              <w:rPr>
                <w:sz w:val="20"/>
                <w:szCs w:val="20"/>
                <w:lang w:eastAsia="en-CA"/>
              </w:rPr>
            </w:pPr>
            <w:r w:rsidRPr="006C150B">
              <w:rPr>
                <w:sz w:val="20"/>
                <w:szCs w:val="20"/>
                <w:lang w:eastAsia="en-CA"/>
              </w:rPr>
              <w:t>Transport</w:t>
            </w:r>
          </w:p>
        </w:tc>
        <w:tc>
          <w:tcPr>
            <w:tcW w:w="537" w:type="pct"/>
            <w:tcMar>
              <w:left w:w="43" w:type="dxa"/>
              <w:right w:w="43" w:type="dxa"/>
            </w:tcMar>
          </w:tcPr>
          <w:p w14:paraId="708D59E7" w14:textId="4D9A2FCA" w:rsidR="00B9498C" w:rsidRPr="006C150B" w:rsidRDefault="00B9498C" w:rsidP="002E07DC">
            <w:pPr>
              <w:suppressAutoHyphens/>
              <w:jc w:val="right"/>
              <w:rPr>
                <w:sz w:val="20"/>
                <w:szCs w:val="20"/>
              </w:rPr>
            </w:pPr>
            <w:r>
              <w:rPr>
                <w:sz w:val="20"/>
                <w:szCs w:val="20"/>
              </w:rPr>
              <w:t>0.00</w:t>
            </w:r>
          </w:p>
        </w:tc>
        <w:tc>
          <w:tcPr>
            <w:tcW w:w="535" w:type="pct"/>
            <w:tcMar>
              <w:left w:w="43" w:type="dxa"/>
              <w:right w:w="43" w:type="dxa"/>
            </w:tcMar>
            <w:vAlign w:val="center"/>
          </w:tcPr>
          <w:p w14:paraId="79BEDCCA" w14:textId="475BF287" w:rsidR="00B9498C" w:rsidRPr="00B9498C" w:rsidRDefault="00B9498C" w:rsidP="002E07DC">
            <w:pPr>
              <w:suppressAutoHyphens/>
              <w:jc w:val="right"/>
              <w:rPr>
                <w:sz w:val="20"/>
                <w:szCs w:val="20"/>
              </w:rPr>
            </w:pPr>
            <w:r w:rsidRPr="00083275">
              <w:rPr>
                <w:sz w:val="20"/>
                <w:szCs w:val="20"/>
              </w:rPr>
              <w:t>0.51</w:t>
            </w:r>
          </w:p>
        </w:tc>
        <w:tc>
          <w:tcPr>
            <w:tcW w:w="528" w:type="pct"/>
            <w:tcMar>
              <w:left w:w="43" w:type="dxa"/>
              <w:right w:w="43" w:type="dxa"/>
            </w:tcMar>
            <w:vAlign w:val="center"/>
          </w:tcPr>
          <w:p w14:paraId="2A29248D" w14:textId="07CB8953" w:rsidR="00B9498C" w:rsidRPr="00B9498C" w:rsidRDefault="00B9498C" w:rsidP="002E07DC">
            <w:pPr>
              <w:suppressAutoHyphens/>
              <w:jc w:val="right"/>
              <w:rPr>
                <w:sz w:val="20"/>
                <w:szCs w:val="20"/>
              </w:rPr>
            </w:pPr>
            <w:r w:rsidRPr="00083275">
              <w:rPr>
                <w:sz w:val="20"/>
                <w:szCs w:val="20"/>
              </w:rPr>
              <w:t>6.41</w:t>
            </w:r>
          </w:p>
        </w:tc>
        <w:tc>
          <w:tcPr>
            <w:tcW w:w="526" w:type="pct"/>
            <w:tcMar>
              <w:left w:w="43" w:type="dxa"/>
              <w:right w:w="43" w:type="dxa"/>
            </w:tcMar>
            <w:vAlign w:val="center"/>
          </w:tcPr>
          <w:p w14:paraId="076BEFBF" w14:textId="2D13D096" w:rsidR="00B9498C" w:rsidRPr="00B9498C" w:rsidRDefault="00083275" w:rsidP="002E07DC">
            <w:pPr>
              <w:suppressAutoHyphens/>
              <w:jc w:val="right"/>
              <w:rPr>
                <w:sz w:val="20"/>
                <w:szCs w:val="20"/>
              </w:rPr>
            </w:pPr>
            <w:r>
              <w:rPr>
                <w:sz w:val="20"/>
                <w:szCs w:val="20"/>
              </w:rPr>
              <w:t>0.00</w:t>
            </w:r>
          </w:p>
        </w:tc>
        <w:tc>
          <w:tcPr>
            <w:tcW w:w="518" w:type="pct"/>
            <w:tcMar>
              <w:left w:w="43" w:type="dxa"/>
              <w:right w:w="43" w:type="dxa"/>
            </w:tcMar>
            <w:vAlign w:val="center"/>
          </w:tcPr>
          <w:p w14:paraId="52D9208B" w14:textId="7EE49D13" w:rsidR="00B9498C" w:rsidRPr="00B9498C" w:rsidRDefault="00083275" w:rsidP="002E07DC">
            <w:pPr>
              <w:suppressAutoHyphens/>
              <w:jc w:val="right"/>
              <w:rPr>
                <w:sz w:val="20"/>
                <w:szCs w:val="20"/>
              </w:rPr>
            </w:pPr>
            <w:r>
              <w:rPr>
                <w:sz w:val="20"/>
                <w:szCs w:val="20"/>
              </w:rPr>
              <w:t>0.00</w:t>
            </w:r>
          </w:p>
        </w:tc>
        <w:tc>
          <w:tcPr>
            <w:tcW w:w="523" w:type="pct"/>
            <w:tcMar>
              <w:left w:w="43" w:type="dxa"/>
              <w:right w:w="43" w:type="dxa"/>
            </w:tcMar>
            <w:vAlign w:val="center"/>
          </w:tcPr>
          <w:p w14:paraId="6EC24A23" w14:textId="08BC88E7" w:rsidR="00B9498C" w:rsidRPr="00B9498C" w:rsidRDefault="00B9498C" w:rsidP="002E07DC">
            <w:pPr>
              <w:suppressAutoHyphens/>
              <w:jc w:val="right"/>
              <w:rPr>
                <w:sz w:val="20"/>
                <w:szCs w:val="20"/>
              </w:rPr>
            </w:pPr>
            <w:r w:rsidRPr="00083275">
              <w:rPr>
                <w:sz w:val="20"/>
                <w:szCs w:val="20"/>
              </w:rPr>
              <w:t>3.71</w:t>
            </w:r>
          </w:p>
        </w:tc>
        <w:tc>
          <w:tcPr>
            <w:tcW w:w="548" w:type="pct"/>
            <w:tcMar>
              <w:left w:w="43" w:type="dxa"/>
              <w:right w:w="43" w:type="dxa"/>
            </w:tcMar>
            <w:vAlign w:val="center"/>
          </w:tcPr>
          <w:p w14:paraId="40FC62AC" w14:textId="08C66694" w:rsidR="00B9498C" w:rsidRPr="00B9498C" w:rsidRDefault="00B9498C" w:rsidP="002E07DC">
            <w:pPr>
              <w:suppressAutoHyphens/>
              <w:jc w:val="right"/>
              <w:rPr>
                <w:sz w:val="20"/>
                <w:szCs w:val="20"/>
              </w:rPr>
            </w:pPr>
            <w:r w:rsidRPr="00083275">
              <w:rPr>
                <w:sz w:val="20"/>
                <w:szCs w:val="20"/>
              </w:rPr>
              <w:t>10.63</w:t>
            </w:r>
          </w:p>
        </w:tc>
        <w:tc>
          <w:tcPr>
            <w:tcW w:w="388" w:type="pct"/>
            <w:tcMar>
              <w:left w:w="43" w:type="dxa"/>
              <w:right w:w="43" w:type="dxa"/>
            </w:tcMar>
            <w:vAlign w:val="center"/>
          </w:tcPr>
          <w:p w14:paraId="2D6227AB" w14:textId="625D1692" w:rsidR="00B9498C" w:rsidRPr="00B9498C" w:rsidRDefault="00B9498C" w:rsidP="002E07DC">
            <w:pPr>
              <w:suppressAutoHyphens/>
              <w:jc w:val="right"/>
              <w:rPr>
                <w:sz w:val="20"/>
                <w:szCs w:val="20"/>
              </w:rPr>
            </w:pPr>
            <w:r w:rsidRPr="00083275">
              <w:rPr>
                <w:sz w:val="20"/>
                <w:szCs w:val="20"/>
              </w:rPr>
              <w:t>7.50</w:t>
            </w:r>
          </w:p>
        </w:tc>
      </w:tr>
      <w:tr w:rsidR="00000021" w:rsidRPr="006C150B" w14:paraId="23A4B8BA" w14:textId="77777777" w:rsidTr="00000021">
        <w:trPr>
          <w:trHeight w:val="230"/>
        </w:trPr>
        <w:tc>
          <w:tcPr>
            <w:tcW w:w="5000" w:type="pct"/>
            <w:gridSpan w:val="9"/>
            <w:tcMar>
              <w:left w:w="43" w:type="dxa"/>
              <w:right w:w="43" w:type="dxa"/>
            </w:tcMar>
          </w:tcPr>
          <w:p w14:paraId="1DC181FE" w14:textId="4D3F92C3" w:rsidR="00000021" w:rsidRPr="006C150B" w:rsidRDefault="00000021" w:rsidP="00D17145">
            <w:pPr>
              <w:suppressAutoHyphens/>
              <w:jc w:val="left"/>
              <w:rPr>
                <w:sz w:val="20"/>
                <w:szCs w:val="20"/>
                <w:lang w:eastAsia="en-CA"/>
              </w:rPr>
            </w:pPr>
            <w:r w:rsidRPr="006C150B">
              <w:rPr>
                <w:b/>
                <w:bCs/>
                <w:sz w:val="20"/>
                <w:szCs w:val="20"/>
                <w:lang w:eastAsia="en-CA"/>
              </w:rPr>
              <w:t>Air-conditioning subsectors</w:t>
            </w:r>
          </w:p>
        </w:tc>
      </w:tr>
      <w:tr w:rsidR="002E07DC" w:rsidRPr="006C150B" w14:paraId="7EF0B363" w14:textId="77777777" w:rsidTr="006D5A34">
        <w:trPr>
          <w:trHeight w:val="230"/>
        </w:trPr>
        <w:tc>
          <w:tcPr>
            <w:tcW w:w="897" w:type="pct"/>
            <w:tcMar>
              <w:left w:w="43" w:type="dxa"/>
              <w:right w:w="43" w:type="dxa"/>
            </w:tcMar>
            <w:hideMark/>
          </w:tcPr>
          <w:p w14:paraId="7C6BD694" w14:textId="77777777" w:rsidR="002E07DC" w:rsidRPr="006C150B" w:rsidRDefault="002E07DC" w:rsidP="002E07DC">
            <w:pPr>
              <w:suppressAutoHyphens/>
              <w:ind w:left="96"/>
              <w:jc w:val="left"/>
              <w:rPr>
                <w:sz w:val="20"/>
                <w:szCs w:val="20"/>
                <w:lang w:eastAsia="en-CA"/>
              </w:rPr>
            </w:pPr>
            <w:r w:rsidRPr="006C150B">
              <w:rPr>
                <w:sz w:val="20"/>
                <w:szCs w:val="20"/>
                <w:lang w:eastAsia="en-CA"/>
              </w:rPr>
              <w:t>Residential</w:t>
            </w:r>
          </w:p>
        </w:tc>
        <w:tc>
          <w:tcPr>
            <w:tcW w:w="537" w:type="pct"/>
            <w:tcMar>
              <w:left w:w="43" w:type="dxa"/>
              <w:right w:w="43" w:type="dxa"/>
            </w:tcMar>
            <w:vAlign w:val="center"/>
          </w:tcPr>
          <w:p w14:paraId="5013D424" w14:textId="5F73DD3E" w:rsidR="002E07DC" w:rsidRPr="002E07DC" w:rsidRDefault="002E07DC" w:rsidP="002E07DC">
            <w:pPr>
              <w:suppressAutoHyphens/>
              <w:jc w:val="right"/>
              <w:rPr>
                <w:sz w:val="20"/>
                <w:szCs w:val="20"/>
              </w:rPr>
            </w:pPr>
            <w:r w:rsidRPr="002E07DC">
              <w:rPr>
                <w:color w:val="242424"/>
                <w:sz w:val="20"/>
                <w:szCs w:val="20"/>
              </w:rPr>
              <w:t>0.39</w:t>
            </w:r>
          </w:p>
        </w:tc>
        <w:tc>
          <w:tcPr>
            <w:tcW w:w="535" w:type="pct"/>
            <w:tcMar>
              <w:left w:w="43" w:type="dxa"/>
              <w:right w:w="43" w:type="dxa"/>
            </w:tcMar>
            <w:vAlign w:val="center"/>
          </w:tcPr>
          <w:p w14:paraId="23BE43F8" w14:textId="77E54EA6" w:rsidR="002E07DC" w:rsidRPr="002E07DC" w:rsidRDefault="002E07DC" w:rsidP="002E07DC">
            <w:pPr>
              <w:suppressAutoHyphens/>
              <w:jc w:val="right"/>
              <w:rPr>
                <w:sz w:val="20"/>
                <w:szCs w:val="20"/>
              </w:rPr>
            </w:pPr>
            <w:r w:rsidRPr="002E07DC">
              <w:rPr>
                <w:color w:val="242424"/>
                <w:sz w:val="20"/>
                <w:szCs w:val="20"/>
              </w:rPr>
              <w:t>0</w:t>
            </w:r>
            <w:r>
              <w:rPr>
                <w:color w:val="242424"/>
                <w:sz w:val="20"/>
                <w:szCs w:val="20"/>
              </w:rPr>
              <w:t>.00</w:t>
            </w:r>
          </w:p>
        </w:tc>
        <w:tc>
          <w:tcPr>
            <w:tcW w:w="528" w:type="pct"/>
            <w:tcMar>
              <w:left w:w="43" w:type="dxa"/>
              <w:right w:w="43" w:type="dxa"/>
            </w:tcMar>
            <w:vAlign w:val="center"/>
          </w:tcPr>
          <w:p w14:paraId="5542413B" w14:textId="7643C6AA" w:rsidR="002E07DC" w:rsidRPr="002E07DC" w:rsidRDefault="002E07DC" w:rsidP="002E07DC">
            <w:pPr>
              <w:suppressAutoHyphens/>
              <w:jc w:val="right"/>
              <w:rPr>
                <w:sz w:val="20"/>
                <w:szCs w:val="20"/>
              </w:rPr>
            </w:pPr>
            <w:r>
              <w:rPr>
                <w:color w:val="242424"/>
                <w:sz w:val="20"/>
                <w:szCs w:val="20"/>
              </w:rPr>
              <w:t>0.00</w:t>
            </w:r>
          </w:p>
        </w:tc>
        <w:tc>
          <w:tcPr>
            <w:tcW w:w="526" w:type="pct"/>
            <w:tcMar>
              <w:left w:w="43" w:type="dxa"/>
              <w:right w:w="43" w:type="dxa"/>
            </w:tcMar>
            <w:vAlign w:val="center"/>
          </w:tcPr>
          <w:p w14:paraId="69CD60DA" w14:textId="70F861B0" w:rsidR="002E07DC" w:rsidRPr="002E07DC" w:rsidRDefault="002E07DC" w:rsidP="002E07DC">
            <w:pPr>
              <w:suppressAutoHyphens/>
              <w:jc w:val="right"/>
              <w:rPr>
                <w:sz w:val="20"/>
                <w:szCs w:val="20"/>
              </w:rPr>
            </w:pPr>
            <w:r>
              <w:rPr>
                <w:color w:val="242424"/>
                <w:sz w:val="20"/>
                <w:szCs w:val="20"/>
              </w:rPr>
              <w:t>0.00</w:t>
            </w:r>
          </w:p>
        </w:tc>
        <w:tc>
          <w:tcPr>
            <w:tcW w:w="518" w:type="pct"/>
            <w:tcMar>
              <w:left w:w="43" w:type="dxa"/>
              <w:right w:w="43" w:type="dxa"/>
            </w:tcMar>
            <w:vAlign w:val="center"/>
          </w:tcPr>
          <w:p w14:paraId="07098508" w14:textId="23D7891C" w:rsidR="002E07DC" w:rsidRPr="002E07DC" w:rsidRDefault="002E07DC" w:rsidP="002E07DC">
            <w:pPr>
              <w:suppressAutoHyphens/>
              <w:jc w:val="right"/>
              <w:rPr>
                <w:sz w:val="20"/>
                <w:szCs w:val="20"/>
              </w:rPr>
            </w:pPr>
            <w:r w:rsidRPr="002E07DC">
              <w:rPr>
                <w:color w:val="242424"/>
                <w:sz w:val="20"/>
                <w:szCs w:val="20"/>
              </w:rPr>
              <w:t>15.6</w:t>
            </w:r>
          </w:p>
        </w:tc>
        <w:tc>
          <w:tcPr>
            <w:tcW w:w="523" w:type="pct"/>
            <w:tcMar>
              <w:left w:w="43" w:type="dxa"/>
              <w:right w:w="43" w:type="dxa"/>
            </w:tcMar>
            <w:vAlign w:val="center"/>
          </w:tcPr>
          <w:p w14:paraId="134144B9" w14:textId="49FA0394" w:rsidR="002E07DC" w:rsidRPr="002E07DC" w:rsidRDefault="002E07DC" w:rsidP="002E07DC">
            <w:pPr>
              <w:suppressAutoHyphens/>
              <w:jc w:val="right"/>
              <w:rPr>
                <w:sz w:val="20"/>
                <w:szCs w:val="20"/>
              </w:rPr>
            </w:pPr>
            <w:r>
              <w:rPr>
                <w:color w:val="242424"/>
                <w:sz w:val="20"/>
                <w:szCs w:val="20"/>
              </w:rPr>
              <w:t>0.00</w:t>
            </w:r>
          </w:p>
        </w:tc>
        <w:tc>
          <w:tcPr>
            <w:tcW w:w="548" w:type="pct"/>
            <w:tcMar>
              <w:left w:w="43" w:type="dxa"/>
              <w:right w:w="43" w:type="dxa"/>
            </w:tcMar>
            <w:vAlign w:val="center"/>
          </w:tcPr>
          <w:p w14:paraId="0300035C" w14:textId="27DE270A" w:rsidR="002E07DC" w:rsidRPr="002E07DC" w:rsidRDefault="002E07DC" w:rsidP="002E07DC">
            <w:pPr>
              <w:suppressAutoHyphens/>
              <w:jc w:val="right"/>
              <w:rPr>
                <w:sz w:val="20"/>
                <w:szCs w:val="20"/>
              </w:rPr>
            </w:pPr>
            <w:r w:rsidRPr="002E07DC">
              <w:rPr>
                <w:color w:val="242424"/>
                <w:sz w:val="20"/>
                <w:szCs w:val="20"/>
              </w:rPr>
              <w:t>15.99</w:t>
            </w:r>
          </w:p>
        </w:tc>
        <w:tc>
          <w:tcPr>
            <w:tcW w:w="388" w:type="pct"/>
            <w:tcMar>
              <w:left w:w="43" w:type="dxa"/>
              <w:right w:w="43" w:type="dxa"/>
            </w:tcMar>
            <w:vAlign w:val="center"/>
          </w:tcPr>
          <w:p w14:paraId="328DA49C" w14:textId="7E538EC2" w:rsidR="002E07DC" w:rsidRPr="002E07DC" w:rsidRDefault="002E07DC" w:rsidP="002E07DC">
            <w:pPr>
              <w:suppressAutoHyphens/>
              <w:jc w:val="right"/>
              <w:rPr>
                <w:sz w:val="20"/>
                <w:szCs w:val="20"/>
              </w:rPr>
            </w:pPr>
            <w:r w:rsidRPr="002E07DC">
              <w:rPr>
                <w:color w:val="242424"/>
                <w:sz w:val="20"/>
                <w:szCs w:val="20"/>
              </w:rPr>
              <w:t>11.28</w:t>
            </w:r>
          </w:p>
        </w:tc>
      </w:tr>
      <w:tr w:rsidR="002E07DC" w:rsidRPr="006C150B" w14:paraId="1F3BFAAB" w14:textId="77777777" w:rsidTr="006D5A34">
        <w:trPr>
          <w:trHeight w:val="230"/>
        </w:trPr>
        <w:tc>
          <w:tcPr>
            <w:tcW w:w="897" w:type="pct"/>
            <w:tcMar>
              <w:left w:w="43" w:type="dxa"/>
              <w:right w:w="43" w:type="dxa"/>
            </w:tcMar>
            <w:hideMark/>
          </w:tcPr>
          <w:p w14:paraId="731ECF14" w14:textId="2F480EC3" w:rsidR="002E07DC" w:rsidRPr="006C150B" w:rsidRDefault="002E07DC" w:rsidP="002E07DC">
            <w:pPr>
              <w:suppressAutoHyphens/>
              <w:ind w:left="96"/>
              <w:jc w:val="left"/>
              <w:rPr>
                <w:sz w:val="20"/>
                <w:szCs w:val="20"/>
                <w:lang w:eastAsia="en-CA"/>
              </w:rPr>
            </w:pPr>
            <w:r>
              <w:rPr>
                <w:sz w:val="20"/>
                <w:szCs w:val="20"/>
                <w:lang w:eastAsia="en-CA"/>
              </w:rPr>
              <w:t>Commercial</w:t>
            </w:r>
          </w:p>
        </w:tc>
        <w:tc>
          <w:tcPr>
            <w:tcW w:w="537" w:type="pct"/>
            <w:tcMar>
              <w:left w:w="43" w:type="dxa"/>
              <w:right w:w="43" w:type="dxa"/>
            </w:tcMar>
            <w:vAlign w:val="center"/>
          </w:tcPr>
          <w:p w14:paraId="7FFB24AD" w14:textId="5F7A3C15" w:rsidR="002E07DC" w:rsidRPr="002E07DC" w:rsidRDefault="002E07DC" w:rsidP="002E07DC">
            <w:pPr>
              <w:suppressAutoHyphens/>
              <w:jc w:val="right"/>
              <w:rPr>
                <w:sz w:val="20"/>
                <w:szCs w:val="20"/>
              </w:rPr>
            </w:pPr>
            <w:r w:rsidRPr="002E07DC">
              <w:rPr>
                <w:color w:val="242424"/>
                <w:sz w:val="20"/>
                <w:szCs w:val="20"/>
              </w:rPr>
              <w:t>0.87</w:t>
            </w:r>
          </w:p>
        </w:tc>
        <w:tc>
          <w:tcPr>
            <w:tcW w:w="535" w:type="pct"/>
            <w:tcMar>
              <w:left w:w="43" w:type="dxa"/>
              <w:right w:w="43" w:type="dxa"/>
            </w:tcMar>
            <w:vAlign w:val="center"/>
          </w:tcPr>
          <w:p w14:paraId="60BB0F23" w14:textId="2312FE3C" w:rsidR="002E07DC" w:rsidRPr="002E07DC" w:rsidRDefault="002E07DC" w:rsidP="002E07DC">
            <w:pPr>
              <w:suppressAutoHyphens/>
              <w:jc w:val="right"/>
              <w:rPr>
                <w:sz w:val="20"/>
                <w:szCs w:val="20"/>
              </w:rPr>
            </w:pPr>
            <w:r>
              <w:rPr>
                <w:color w:val="242424"/>
                <w:sz w:val="20"/>
                <w:szCs w:val="20"/>
              </w:rPr>
              <w:t>0.00</w:t>
            </w:r>
          </w:p>
        </w:tc>
        <w:tc>
          <w:tcPr>
            <w:tcW w:w="528" w:type="pct"/>
            <w:tcMar>
              <w:left w:w="43" w:type="dxa"/>
              <w:right w:w="43" w:type="dxa"/>
            </w:tcMar>
            <w:vAlign w:val="center"/>
          </w:tcPr>
          <w:p w14:paraId="03408929" w14:textId="3E487E3B" w:rsidR="002E07DC" w:rsidRPr="002E07DC" w:rsidRDefault="002E07DC" w:rsidP="002E07DC">
            <w:pPr>
              <w:suppressAutoHyphens/>
              <w:jc w:val="right"/>
              <w:rPr>
                <w:sz w:val="20"/>
                <w:szCs w:val="20"/>
              </w:rPr>
            </w:pPr>
            <w:r>
              <w:rPr>
                <w:color w:val="242424"/>
                <w:sz w:val="20"/>
                <w:szCs w:val="20"/>
              </w:rPr>
              <w:t>0.00</w:t>
            </w:r>
          </w:p>
        </w:tc>
        <w:tc>
          <w:tcPr>
            <w:tcW w:w="526" w:type="pct"/>
            <w:tcMar>
              <w:left w:w="43" w:type="dxa"/>
              <w:right w:w="43" w:type="dxa"/>
            </w:tcMar>
            <w:vAlign w:val="center"/>
          </w:tcPr>
          <w:p w14:paraId="5DDA9C65" w14:textId="24A3E325" w:rsidR="002E07DC" w:rsidRPr="002E07DC" w:rsidRDefault="002E07DC" w:rsidP="002E07DC">
            <w:pPr>
              <w:suppressAutoHyphens/>
              <w:jc w:val="right"/>
              <w:rPr>
                <w:sz w:val="20"/>
                <w:szCs w:val="20"/>
              </w:rPr>
            </w:pPr>
            <w:r>
              <w:rPr>
                <w:color w:val="242424"/>
                <w:sz w:val="20"/>
                <w:szCs w:val="20"/>
              </w:rPr>
              <w:t>0.00</w:t>
            </w:r>
          </w:p>
        </w:tc>
        <w:tc>
          <w:tcPr>
            <w:tcW w:w="518" w:type="pct"/>
            <w:tcMar>
              <w:left w:w="43" w:type="dxa"/>
              <w:right w:w="43" w:type="dxa"/>
            </w:tcMar>
            <w:vAlign w:val="center"/>
          </w:tcPr>
          <w:p w14:paraId="26AEB8DE" w14:textId="0F978727" w:rsidR="002E07DC" w:rsidRPr="002E07DC" w:rsidRDefault="002E07DC" w:rsidP="002E07DC">
            <w:pPr>
              <w:suppressAutoHyphens/>
              <w:jc w:val="right"/>
              <w:rPr>
                <w:sz w:val="20"/>
                <w:szCs w:val="20"/>
              </w:rPr>
            </w:pPr>
            <w:r w:rsidRPr="002E07DC">
              <w:rPr>
                <w:color w:val="242424"/>
                <w:sz w:val="20"/>
                <w:szCs w:val="20"/>
              </w:rPr>
              <w:t>23.14</w:t>
            </w:r>
          </w:p>
        </w:tc>
        <w:tc>
          <w:tcPr>
            <w:tcW w:w="523" w:type="pct"/>
            <w:tcMar>
              <w:left w:w="43" w:type="dxa"/>
              <w:right w:w="43" w:type="dxa"/>
            </w:tcMar>
            <w:vAlign w:val="center"/>
          </w:tcPr>
          <w:p w14:paraId="17F6F5E4" w14:textId="191DEBA4" w:rsidR="002E07DC" w:rsidRPr="002E07DC" w:rsidRDefault="002E07DC" w:rsidP="002E07DC">
            <w:pPr>
              <w:suppressAutoHyphens/>
              <w:jc w:val="right"/>
              <w:rPr>
                <w:sz w:val="20"/>
                <w:szCs w:val="20"/>
              </w:rPr>
            </w:pPr>
            <w:r>
              <w:rPr>
                <w:color w:val="242424"/>
                <w:sz w:val="20"/>
                <w:szCs w:val="20"/>
              </w:rPr>
              <w:t>0.00</w:t>
            </w:r>
          </w:p>
        </w:tc>
        <w:tc>
          <w:tcPr>
            <w:tcW w:w="548" w:type="pct"/>
            <w:tcMar>
              <w:left w:w="43" w:type="dxa"/>
              <w:right w:w="43" w:type="dxa"/>
            </w:tcMar>
            <w:vAlign w:val="center"/>
          </w:tcPr>
          <w:p w14:paraId="60C60EE4" w14:textId="0B4C3071" w:rsidR="002E07DC" w:rsidRPr="002E07DC" w:rsidRDefault="002E07DC" w:rsidP="002E07DC">
            <w:pPr>
              <w:suppressAutoHyphens/>
              <w:jc w:val="right"/>
              <w:rPr>
                <w:sz w:val="20"/>
                <w:szCs w:val="20"/>
              </w:rPr>
            </w:pPr>
            <w:r w:rsidRPr="002E07DC">
              <w:rPr>
                <w:color w:val="242424"/>
                <w:sz w:val="20"/>
                <w:szCs w:val="20"/>
              </w:rPr>
              <w:t>24.01</w:t>
            </w:r>
          </w:p>
        </w:tc>
        <w:tc>
          <w:tcPr>
            <w:tcW w:w="388" w:type="pct"/>
            <w:tcMar>
              <w:left w:w="43" w:type="dxa"/>
              <w:right w:w="43" w:type="dxa"/>
            </w:tcMar>
            <w:vAlign w:val="center"/>
          </w:tcPr>
          <w:p w14:paraId="2936327F" w14:textId="172B972E" w:rsidR="002E07DC" w:rsidRPr="002E07DC" w:rsidRDefault="002E07DC" w:rsidP="002E07DC">
            <w:pPr>
              <w:suppressAutoHyphens/>
              <w:jc w:val="right"/>
              <w:rPr>
                <w:sz w:val="20"/>
                <w:szCs w:val="20"/>
              </w:rPr>
            </w:pPr>
            <w:r w:rsidRPr="002E07DC">
              <w:rPr>
                <w:color w:val="242424"/>
                <w:sz w:val="20"/>
                <w:szCs w:val="20"/>
              </w:rPr>
              <w:t>16.94</w:t>
            </w:r>
          </w:p>
        </w:tc>
      </w:tr>
      <w:tr w:rsidR="002E07DC" w:rsidRPr="006C150B" w14:paraId="65ADF3FB" w14:textId="77777777" w:rsidTr="006D5A34">
        <w:trPr>
          <w:trHeight w:val="230"/>
        </w:trPr>
        <w:tc>
          <w:tcPr>
            <w:tcW w:w="897" w:type="pct"/>
            <w:tcMar>
              <w:left w:w="43" w:type="dxa"/>
              <w:right w:w="43" w:type="dxa"/>
            </w:tcMar>
          </w:tcPr>
          <w:p w14:paraId="5B0C455D" w14:textId="4F33E9AB" w:rsidR="002E07DC" w:rsidRPr="006C150B" w:rsidRDefault="002E07DC" w:rsidP="002E07DC">
            <w:pPr>
              <w:suppressAutoHyphens/>
              <w:ind w:left="96"/>
              <w:jc w:val="left"/>
              <w:rPr>
                <w:sz w:val="20"/>
                <w:szCs w:val="20"/>
                <w:lang w:eastAsia="en-CA"/>
              </w:rPr>
            </w:pPr>
            <w:r>
              <w:rPr>
                <w:sz w:val="20"/>
                <w:szCs w:val="20"/>
                <w:lang w:eastAsia="en-CA"/>
              </w:rPr>
              <w:t>Mobile</w:t>
            </w:r>
          </w:p>
        </w:tc>
        <w:tc>
          <w:tcPr>
            <w:tcW w:w="537" w:type="pct"/>
            <w:tcMar>
              <w:left w:w="43" w:type="dxa"/>
              <w:right w:w="43" w:type="dxa"/>
            </w:tcMar>
            <w:vAlign w:val="center"/>
          </w:tcPr>
          <w:p w14:paraId="00CDF96D" w14:textId="610D309E" w:rsidR="002E07DC" w:rsidRPr="002E07DC" w:rsidRDefault="002E07DC" w:rsidP="002E07DC">
            <w:pPr>
              <w:suppressAutoHyphens/>
              <w:jc w:val="right"/>
              <w:rPr>
                <w:sz w:val="20"/>
                <w:szCs w:val="20"/>
              </w:rPr>
            </w:pPr>
            <w:r>
              <w:rPr>
                <w:color w:val="242424"/>
                <w:sz w:val="20"/>
                <w:szCs w:val="20"/>
              </w:rPr>
              <w:t>0.00</w:t>
            </w:r>
          </w:p>
        </w:tc>
        <w:tc>
          <w:tcPr>
            <w:tcW w:w="535" w:type="pct"/>
            <w:tcMar>
              <w:left w:w="43" w:type="dxa"/>
              <w:right w:w="43" w:type="dxa"/>
            </w:tcMar>
            <w:vAlign w:val="center"/>
          </w:tcPr>
          <w:p w14:paraId="78E668A4" w14:textId="72A5AF03" w:rsidR="002E07DC" w:rsidRPr="002E07DC" w:rsidRDefault="002E07DC" w:rsidP="002E07DC">
            <w:pPr>
              <w:suppressAutoHyphens/>
              <w:jc w:val="right"/>
              <w:rPr>
                <w:sz w:val="20"/>
                <w:szCs w:val="20"/>
              </w:rPr>
            </w:pPr>
            <w:r w:rsidRPr="002E07DC">
              <w:rPr>
                <w:color w:val="242424"/>
                <w:sz w:val="20"/>
                <w:szCs w:val="20"/>
              </w:rPr>
              <w:t>24.03</w:t>
            </w:r>
          </w:p>
        </w:tc>
        <w:tc>
          <w:tcPr>
            <w:tcW w:w="528" w:type="pct"/>
            <w:tcMar>
              <w:left w:w="43" w:type="dxa"/>
              <w:right w:w="43" w:type="dxa"/>
            </w:tcMar>
            <w:vAlign w:val="center"/>
          </w:tcPr>
          <w:p w14:paraId="3A495590" w14:textId="37930083" w:rsidR="002E07DC" w:rsidRPr="002E07DC" w:rsidRDefault="002E07DC" w:rsidP="002E07DC">
            <w:pPr>
              <w:suppressAutoHyphens/>
              <w:jc w:val="right"/>
              <w:rPr>
                <w:sz w:val="20"/>
                <w:szCs w:val="20"/>
              </w:rPr>
            </w:pPr>
            <w:r>
              <w:rPr>
                <w:color w:val="242424"/>
                <w:sz w:val="20"/>
                <w:szCs w:val="20"/>
              </w:rPr>
              <w:t>0.00</w:t>
            </w:r>
          </w:p>
        </w:tc>
        <w:tc>
          <w:tcPr>
            <w:tcW w:w="526" w:type="pct"/>
            <w:tcMar>
              <w:left w:w="43" w:type="dxa"/>
              <w:right w:w="43" w:type="dxa"/>
            </w:tcMar>
            <w:vAlign w:val="center"/>
          </w:tcPr>
          <w:p w14:paraId="2A644F9A" w14:textId="261A86B6" w:rsidR="002E07DC" w:rsidRPr="002E07DC" w:rsidRDefault="002E07DC" w:rsidP="002E07DC">
            <w:pPr>
              <w:suppressAutoHyphens/>
              <w:jc w:val="right"/>
              <w:rPr>
                <w:sz w:val="20"/>
                <w:szCs w:val="20"/>
              </w:rPr>
            </w:pPr>
            <w:r>
              <w:rPr>
                <w:color w:val="242424"/>
                <w:sz w:val="20"/>
                <w:szCs w:val="20"/>
              </w:rPr>
              <w:t>0.00</w:t>
            </w:r>
          </w:p>
        </w:tc>
        <w:tc>
          <w:tcPr>
            <w:tcW w:w="518" w:type="pct"/>
            <w:tcMar>
              <w:left w:w="43" w:type="dxa"/>
              <w:right w:w="43" w:type="dxa"/>
            </w:tcMar>
            <w:vAlign w:val="center"/>
          </w:tcPr>
          <w:p w14:paraId="654E9C10" w14:textId="648C537F" w:rsidR="002E07DC" w:rsidRPr="002E07DC" w:rsidRDefault="002E07DC" w:rsidP="002E07DC">
            <w:pPr>
              <w:suppressAutoHyphens/>
              <w:jc w:val="right"/>
              <w:rPr>
                <w:sz w:val="20"/>
                <w:szCs w:val="20"/>
              </w:rPr>
            </w:pPr>
            <w:r>
              <w:rPr>
                <w:color w:val="242424"/>
                <w:sz w:val="20"/>
                <w:szCs w:val="20"/>
              </w:rPr>
              <w:t>0.00</w:t>
            </w:r>
          </w:p>
        </w:tc>
        <w:tc>
          <w:tcPr>
            <w:tcW w:w="523" w:type="pct"/>
            <w:tcMar>
              <w:left w:w="43" w:type="dxa"/>
              <w:right w:w="43" w:type="dxa"/>
            </w:tcMar>
            <w:vAlign w:val="center"/>
          </w:tcPr>
          <w:p w14:paraId="13C5F8D8" w14:textId="41734D7C" w:rsidR="002E07DC" w:rsidRPr="002E07DC" w:rsidRDefault="002E07DC" w:rsidP="002E07DC">
            <w:pPr>
              <w:suppressAutoHyphens/>
              <w:jc w:val="right"/>
              <w:rPr>
                <w:sz w:val="20"/>
                <w:szCs w:val="20"/>
              </w:rPr>
            </w:pPr>
            <w:r>
              <w:rPr>
                <w:color w:val="242424"/>
                <w:sz w:val="20"/>
                <w:szCs w:val="20"/>
              </w:rPr>
              <w:t>0.00</w:t>
            </w:r>
          </w:p>
        </w:tc>
        <w:tc>
          <w:tcPr>
            <w:tcW w:w="548" w:type="pct"/>
            <w:tcMar>
              <w:left w:w="43" w:type="dxa"/>
              <w:right w:w="43" w:type="dxa"/>
            </w:tcMar>
            <w:vAlign w:val="center"/>
          </w:tcPr>
          <w:p w14:paraId="6036AAC0" w14:textId="5DF449F2" w:rsidR="002E07DC" w:rsidRPr="002E07DC" w:rsidRDefault="002E07DC" w:rsidP="002E07DC">
            <w:pPr>
              <w:suppressAutoHyphens/>
              <w:jc w:val="right"/>
              <w:rPr>
                <w:sz w:val="20"/>
                <w:szCs w:val="20"/>
              </w:rPr>
            </w:pPr>
            <w:r w:rsidRPr="002E07DC">
              <w:rPr>
                <w:color w:val="242424"/>
                <w:sz w:val="20"/>
                <w:szCs w:val="20"/>
              </w:rPr>
              <w:t>24.03</w:t>
            </w:r>
          </w:p>
        </w:tc>
        <w:tc>
          <w:tcPr>
            <w:tcW w:w="388" w:type="pct"/>
            <w:tcMar>
              <w:left w:w="43" w:type="dxa"/>
              <w:right w:w="43" w:type="dxa"/>
            </w:tcMar>
            <w:vAlign w:val="center"/>
          </w:tcPr>
          <w:p w14:paraId="2C41718D" w14:textId="7F706DA7" w:rsidR="002E07DC" w:rsidRPr="002E07DC" w:rsidRDefault="002E07DC" w:rsidP="002E07DC">
            <w:pPr>
              <w:suppressAutoHyphens/>
              <w:jc w:val="right"/>
              <w:rPr>
                <w:sz w:val="20"/>
                <w:szCs w:val="20"/>
              </w:rPr>
            </w:pPr>
            <w:r w:rsidRPr="002E07DC">
              <w:rPr>
                <w:color w:val="242424"/>
                <w:sz w:val="20"/>
                <w:szCs w:val="20"/>
              </w:rPr>
              <w:t>16.95</w:t>
            </w:r>
          </w:p>
        </w:tc>
      </w:tr>
      <w:tr w:rsidR="002E07DC" w:rsidRPr="006C150B" w14:paraId="56656A60" w14:textId="77777777" w:rsidTr="006D5A34">
        <w:trPr>
          <w:trHeight w:val="230"/>
        </w:trPr>
        <w:tc>
          <w:tcPr>
            <w:tcW w:w="897" w:type="pct"/>
            <w:tcMar>
              <w:left w:w="43" w:type="dxa"/>
              <w:right w:w="43" w:type="dxa"/>
            </w:tcMar>
          </w:tcPr>
          <w:p w14:paraId="615AEDE7" w14:textId="77777777" w:rsidR="002E07DC" w:rsidRPr="006C150B" w:rsidRDefault="002E07DC" w:rsidP="002E07DC">
            <w:pPr>
              <w:suppressAutoHyphens/>
              <w:ind w:left="96" w:right="84"/>
              <w:jc w:val="left"/>
              <w:rPr>
                <w:sz w:val="20"/>
                <w:szCs w:val="20"/>
                <w:lang w:eastAsia="en-CA"/>
              </w:rPr>
            </w:pPr>
            <w:r w:rsidRPr="006C150B">
              <w:rPr>
                <w:b/>
                <w:bCs/>
                <w:sz w:val="20"/>
                <w:szCs w:val="20"/>
                <w:lang w:eastAsia="en-CA"/>
              </w:rPr>
              <w:t>Total</w:t>
            </w:r>
          </w:p>
        </w:tc>
        <w:tc>
          <w:tcPr>
            <w:tcW w:w="537" w:type="pct"/>
            <w:tcMar>
              <w:left w:w="43" w:type="dxa"/>
              <w:right w:w="43" w:type="dxa"/>
            </w:tcMar>
            <w:vAlign w:val="center"/>
          </w:tcPr>
          <w:p w14:paraId="786593D3" w14:textId="325D6CD6" w:rsidR="002E07DC" w:rsidRPr="002E07DC" w:rsidRDefault="002E07DC" w:rsidP="002E07DC">
            <w:pPr>
              <w:suppressAutoHyphens/>
              <w:jc w:val="right"/>
              <w:rPr>
                <w:sz w:val="20"/>
                <w:szCs w:val="20"/>
              </w:rPr>
            </w:pPr>
            <w:r w:rsidRPr="002E07DC">
              <w:rPr>
                <w:color w:val="242424"/>
                <w:sz w:val="20"/>
                <w:szCs w:val="20"/>
              </w:rPr>
              <w:t>1.26</w:t>
            </w:r>
          </w:p>
        </w:tc>
        <w:tc>
          <w:tcPr>
            <w:tcW w:w="535" w:type="pct"/>
            <w:tcMar>
              <w:left w:w="43" w:type="dxa"/>
              <w:right w:w="43" w:type="dxa"/>
            </w:tcMar>
            <w:vAlign w:val="center"/>
          </w:tcPr>
          <w:p w14:paraId="6BE50ED8" w14:textId="3C35DEC5" w:rsidR="002E07DC" w:rsidRPr="002E07DC" w:rsidRDefault="002E07DC" w:rsidP="002E07DC">
            <w:pPr>
              <w:suppressAutoHyphens/>
              <w:jc w:val="right"/>
              <w:rPr>
                <w:sz w:val="20"/>
                <w:szCs w:val="20"/>
              </w:rPr>
            </w:pPr>
            <w:r w:rsidRPr="002E07DC">
              <w:rPr>
                <w:color w:val="242424"/>
                <w:sz w:val="20"/>
                <w:szCs w:val="20"/>
              </w:rPr>
              <w:t>33.78</w:t>
            </w:r>
          </w:p>
        </w:tc>
        <w:tc>
          <w:tcPr>
            <w:tcW w:w="528" w:type="pct"/>
            <w:tcMar>
              <w:left w:w="43" w:type="dxa"/>
              <w:right w:w="43" w:type="dxa"/>
            </w:tcMar>
            <w:vAlign w:val="center"/>
          </w:tcPr>
          <w:p w14:paraId="4D7764C9" w14:textId="39BCC67A" w:rsidR="002E07DC" w:rsidRPr="002E07DC" w:rsidRDefault="002E07DC" w:rsidP="002E07DC">
            <w:pPr>
              <w:suppressAutoHyphens/>
              <w:jc w:val="right"/>
              <w:rPr>
                <w:sz w:val="20"/>
                <w:szCs w:val="20"/>
              </w:rPr>
            </w:pPr>
            <w:r w:rsidRPr="002E07DC">
              <w:rPr>
                <w:color w:val="242424"/>
                <w:sz w:val="20"/>
                <w:szCs w:val="20"/>
              </w:rPr>
              <w:t>45.7</w:t>
            </w:r>
            <w:r w:rsidR="00A479BF">
              <w:rPr>
                <w:color w:val="242424"/>
                <w:sz w:val="20"/>
                <w:szCs w:val="20"/>
              </w:rPr>
              <w:t>8</w:t>
            </w:r>
          </w:p>
        </w:tc>
        <w:tc>
          <w:tcPr>
            <w:tcW w:w="526" w:type="pct"/>
            <w:tcMar>
              <w:left w:w="43" w:type="dxa"/>
              <w:right w:w="43" w:type="dxa"/>
            </w:tcMar>
            <w:vAlign w:val="center"/>
          </w:tcPr>
          <w:p w14:paraId="786257A5" w14:textId="5AF4CC20" w:rsidR="002E07DC" w:rsidRPr="002E07DC" w:rsidRDefault="002E07DC" w:rsidP="002E07DC">
            <w:pPr>
              <w:suppressAutoHyphens/>
              <w:jc w:val="right"/>
              <w:rPr>
                <w:sz w:val="20"/>
                <w:szCs w:val="20"/>
              </w:rPr>
            </w:pPr>
            <w:r w:rsidRPr="002E07DC">
              <w:rPr>
                <w:color w:val="242424"/>
                <w:sz w:val="20"/>
                <w:szCs w:val="20"/>
              </w:rPr>
              <w:t>3.67</w:t>
            </w:r>
          </w:p>
        </w:tc>
        <w:tc>
          <w:tcPr>
            <w:tcW w:w="518" w:type="pct"/>
            <w:tcMar>
              <w:left w:w="43" w:type="dxa"/>
              <w:right w:w="43" w:type="dxa"/>
            </w:tcMar>
            <w:vAlign w:val="center"/>
          </w:tcPr>
          <w:p w14:paraId="6FC952F8" w14:textId="685FBDB1" w:rsidR="002E07DC" w:rsidRPr="002E07DC" w:rsidRDefault="002E07DC" w:rsidP="002E07DC">
            <w:pPr>
              <w:suppressAutoHyphens/>
              <w:jc w:val="right"/>
              <w:rPr>
                <w:sz w:val="20"/>
                <w:szCs w:val="20"/>
              </w:rPr>
            </w:pPr>
            <w:r w:rsidRPr="002E07DC">
              <w:rPr>
                <w:color w:val="242424"/>
                <w:sz w:val="20"/>
                <w:szCs w:val="20"/>
              </w:rPr>
              <w:t>38.74</w:t>
            </w:r>
          </w:p>
        </w:tc>
        <w:tc>
          <w:tcPr>
            <w:tcW w:w="523" w:type="pct"/>
            <w:tcMar>
              <w:left w:w="43" w:type="dxa"/>
              <w:right w:w="43" w:type="dxa"/>
            </w:tcMar>
            <w:vAlign w:val="center"/>
          </w:tcPr>
          <w:p w14:paraId="1980E204" w14:textId="7A22C465" w:rsidR="002E07DC" w:rsidRPr="002E07DC" w:rsidRDefault="002E07DC" w:rsidP="002E07DC">
            <w:pPr>
              <w:suppressAutoHyphens/>
              <w:jc w:val="right"/>
              <w:rPr>
                <w:sz w:val="20"/>
                <w:szCs w:val="20"/>
              </w:rPr>
            </w:pPr>
            <w:r w:rsidRPr="002E07DC">
              <w:rPr>
                <w:color w:val="242424"/>
                <w:sz w:val="20"/>
                <w:szCs w:val="20"/>
              </w:rPr>
              <w:t>18.5</w:t>
            </w:r>
          </w:p>
        </w:tc>
        <w:tc>
          <w:tcPr>
            <w:tcW w:w="548" w:type="pct"/>
            <w:tcMar>
              <w:left w:w="43" w:type="dxa"/>
              <w:right w:w="43" w:type="dxa"/>
            </w:tcMar>
            <w:vAlign w:val="center"/>
          </w:tcPr>
          <w:p w14:paraId="360A6B18" w14:textId="6D84A029" w:rsidR="002E07DC" w:rsidRPr="002E07DC" w:rsidRDefault="002E07DC" w:rsidP="002E07DC">
            <w:pPr>
              <w:suppressAutoHyphens/>
              <w:jc w:val="right"/>
              <w:rPr>
                <w:sz w:val="20"/>
                <w:szCs w:val="20"/>
              </w:rPr>
            </w:pPr>
            <w:r w:rsidRPr="002E07DC">
              <w:rPr>
                <w:color w:val="242424"/>
                <w:sz w:val="20"/>
                <w:szCs w:val="20"/>
              </w:rPr>
              <w:t>141.74</w:t>
            </w:r>
          </w:p>
        </w:tc>
        <w:tc>
          <w:tcPr>
            <w:tcW w:w="388" w:type="pct"/>
            <w:tcMar>
              <w:left w:w="43" w:type="dxa"/>
              <w:right w:w="43" w:type="dxa"/>
            </w:tcMar>
            <w:vAlign w:val="center"/>
          </w:tcPr>
          <w:p w14:paraId="48BB5980" w14:textId="0D0A212F" w:rsidR="002E07DC" w:rsidRPr="000C3D2E" w:rsidRDefault="002E07DC" w:rsidP="002E07DC">
            <w:pPr>
              <w:suppressAutoHyphens/>
              <w:jc w:val="right"/>
              <w:rPr>
                <w:sz w:val="20"/>
                <w:szCs w:val="20"/>
                <w:lang w:eastAsia="en-CA"/>
              </w:rPr>
            </w:pPr>
            <w:r w:rsidRPr="000C3D2E">
              <w:rPr>
                <w:color w:val="242424"/>
                <w:sz w:val="20"/>
                <w:szCs w:val="20"/>
              </w:rPr>
              <w:t>100</w:t>
            </w:r>
          </w:p>
        </w:tc>
      </w:tr>
    </w:tbl>
    <w:p w14:paraId="0BAECDC7" w14:textId="7C5C6B0A" w:rsidR="00711BE6" w:rsidRDefault="00711BE6" w:rsidP="00711BE6">
      <w:pPr>
        <w:pStyle w:val="Heading1"/>
        <w:keepNext/>
        <w:numPr>
          <w:ilvl w:val="0"/>
          <w:numId w:val="0"/>
        </w:numPr>
        <w:spacing w:before="240" w:after="0"/>
        <w:rPr>
          <w:b/>
          <w:bCs/>
        </w:rPr>
      </w:pPr>
      <w:r w:rsidRPr="000A4838">
        <w:rPr>
          <w:b/>
          <w:bCs/>
        </w:rPr>
        <w:t>Table </w:t>
      </w:r>
      <w:r w:rsidR="00941BF5">
        <w:rPr>
          <w:b/>
          <w:bCs/>
        </w:rPr>
        <w:t>5</w:t>
      </w:r>
      <w:r w:rsidRPr="000A4838">
        <w:rPr>
          <w:b/>
          <w:bCs/>
        </w:rPr>
        <w:t xml:space="preserve">. HFC consumption </w:t>
      </w:r>
      <w:r w:rsidRPr="00941BF5">
        <w:rPr>
          <w:b/>
          <w:bCs/>
        </w:rPr>
        <w:t xml:space="preserve">in </w:t>
      </w:r>
      <w:r w:rsidR="00337BD7" w:rsidRPr="00941BF5">
        <w:rPr>
          <w:b/>
          <w:bCs/>
        </w:rPr>
        <w:t>Botswana</w:t>
      </w:r>
      <w:r>
        <w:rPr>
          <w:b/>
          <w:bCs/>
        </w:rPr>
        <w:t xml:space="preserve"> in</w:t>
      </w:r>
      <w:r w:rsidRPr="000A4838">
        <w:rPr>
          <w:b/>
          <w:bCs/>
        </w:rPr>
        <w:t xml:space="preserve"> </w:t>
      </w:r>
      <w:r>
        <w:rPr>
          <w:b/>
          <w:bCs/>
        </w:rPr>
        <w:t xml:space="preserve">the refrigeration and AC </w:t>
      </w:r>
      <w:r w:rsidRPr="000A4838">
        <w:rPr>
          <w:b/>
          <w:bCs/>
        </w:rPr>
        <w:t xml:space="preserve">servicing </w:t>
      </w:r>
      <w:r>
        <w:rPr>
          <w:b/>
          <w:bCs/>
        </w:rPr>
        <w:t>sub</w:t>
      </w:r>
      <w:r w:rsidRPr="000A4838">
        <w:rPr>
          <w:b/>
          <w:bCs/>
        </w:rPr>
        <w:t xml:space="preserve">sectors </w:t>
      </w:r>
      <w:r>
        <w:rPr>
          <w:b/>
          <w:bCs/>
        </w:rPr>
        <w:t>in CO</w:t>
      </w:r>
      <w:r w:rsidRPr="00184945">
        <w:rPr>
          <w:b/>
          <w:bCs/>
          <w:vertAlign w:val="subscript"/>
        </w:rPr>
        <w:t>2</w:t>
      </w:r>
      <w:r w:rsidR="00C4707A">
        <w:rPr>
          <w:b/>
          <w:bCs/>
        </w:rPr>
        <w:noBreakHyphen/>
      </w:r>
      <w:r>
        <w:rPr>
          <w:b/>
          <w:bCs/>
        </w:rPr>
        <w:t>eq</w:t>
      </w:r>
      <w:r w:rsidR="00C4707A">
        <w:rPr>
          <w:b/>
          <w:bCs/>
        </w:rPr>
        <w:t> </w:t>
      </w:r>
      <w:r>
        <w:rPr>
          <w:b/>
          <w:bCs/>
        </w:rPr>
        <w:t>tonnes</w:t>
      </w:r>
      <w:r w:rsidR="00624915">
        <w:rPr>
          <w:b/>
          <w:bCs/>
        </w:rPr>
        <w:t xml:space="preserve"> </w:t>
      </w:r>
      <w:r>
        <w:rPr>
          <w:b/>
          <w:bCs/>
        </w:rPr>
        <w:t>(</w:t>
      </w:r>
      <w:r w:rsidR="00624915">
        <w:rPr>
          <w:b/>
          <w:bCs/>
        </w:rPr>
        <w:t>2024</w:t>
      </w:r>
      <w:r>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1086"/>
        <w:gridCol w:w="1086"/>
        <w:gridCol w:w="1019"/>
        <w:gridCol w:w="941"/>
        <w:gridCol w:w="928"/>
        <w:gridCol w:w="937"/>
        <w:gridCol w:w="1019"/>
        <w:gridCol w:w="701"/>
      </w:tblGrid>
      <w:tr w:rsidR="00D13EE8" w:rsidRPr="006C150B" w14:paraId="2E071FD1" w14:textId="77777777" w:rsidTr="006D495F">
        <w:trPr>
          <w:trHeight w:val="450"/>
          <w:tblHeader/>
        </w:trPr>
        <w:tc>
          <w:tcPr>
            <w:tcW w:w="873" w:type="pct"/>
            <w:tcMar>
              <w:left w:w="43" w:type="dxa"/>
              <w:right w:w="43" w:type="dxa"/>
            </w:tcMar>
            <w:vAlign w:val="center"/>
            <w:hideMark/>
          </w:tcPr>
          <w:p w14:paraId="38155D84" w14:textId="77777777" w:rsidR="00AF0A00" w:rsidRPr="006C150B" w:rsidRDefault="00AF0A00" w:rsidP="00AF0A00">
            <w:pPr>
              <w:keepNext/>
              <w:suppressAutoHyphens/>
              <w:jc w:val="center"/>
              <w:rPr>
                <w:b/>
                <w:bCs/>
                <w:sz w:val="20"/>
                <w:szCs w:val="20"/>
                <w:lang w:eastAsia="en-CA"/>
              </w:rPr>
            </w:pPr>
            <w:r w:rsidRPr="006C150B">
              <w:rPr>
                <w:b/>
                <w:bCs/>
                <w:sz w:val="20"/>
                <w:szCs w:val="20"/>
                <w:lang w:eastAsia="en-CA"/>
              </w:rPr>
              <w:t>Sector</w:t>
            </w:r>
          </w:p>
        </w:tc>
        <w:tc>
          <w:tcPr>
            <w:tcW w:w="581" w:type="pct"/>
            <w:tcMar>
              <w:left w:w="43" w:type="dxa"/>
              <w:right w:w="43" w:type="dxa"/>
            </w:tcMar>
            <w:vAlign w:val="center"/>
            <w:hideMark/>
          </w:tcPr>
          <w:p w14:paraId="26B15C68" w14:textId="1E5349E7" w:rsidR="00AF0A00" w:rsidRPr="006C150B" w:rsidRDefault="00AF0A00" w:rsidP="00AF0A00">
            <w:pPr>
              <w:keepNext/>
              <w:suppressAutoHyphens/>
              <w:ind w:left="-181" w:right="-136"/>
              <w:jc w:val="center"/>
              <w:rPr>
                <w:b/>
                <w:bCs/>
                <w:sz w:val="20"/>
                <w:szCs w:val="20"/>
                <w:lang w:eastAsia="en-CA"/>
              </w:rPr>
            </w:pPr>
            <w:r w:rsidRPr="006C150B">
              <w:rPr>
                <w:b/>
                <w:bCs/>
                <w:sz w:val="20"/>
                <w:szCs w:val="20"/>
                <w:lang w:eastAsia="en-CA"/>
              </w:rPr>
              <w:t>HFC-</w:t>
            </w:r>
            <w:r>
              <w:rPr>
                <w:b/>
                <w:bCs/>
                <w:sz w:val="20"/>
                <w:szCs w:val="20"/>
                <w:lang w:eastAsia="en-CA"/>
              </w:rPr>
              <w:t>32</w:t>
            </w:r>
          </w:p>
        </w:tc>
        <w:tc>
          <w:tcPr>
            <w:tcW w:w="581" w:type="pct"/>
            <w:tcMar>
              <w:left w:w="43" w:type="dxa"/>
              <w:right w:w="43" w:type="dxa"/>
            </w:tcMar>
            <w:vAlign w:val="center"/>
          </w:tcPr>
          <w:p w14:paraId="7D32D83F" w14:textId="483F0876" w:rsidR="00AF0A00" w:rsidRPr="006C150B" w:rsidRDefault="00AF0A00" w:rsidP="00AF0A00">
            <w:pPr>
              <w:keepNext/>
              <w:suppressAutoHyphens/>
              <w:ind w:left="-48"/>
              <w:jc w:val="center"/>
              <w:rPr>
                <w:b/>
                <w:bCs/>
                <w:sz w:val="20"/>
                <w:szCs w:val="20"/>
                <w:lang w:eastAsia="en-CA"/>
              </w:rPr>
            </w:pPr>
            <w:r w:rsidRPr="006C150B">
              <w:rPr>
                <w:b/>
                <w:bCs/>
                <w:sz w:val="20"/>
                <w:szCs w:val="20"/>
                <w:lang w:eastAsia="en-CA"/>
              </w:rPr>
              <w:t>HFC-</w:t>
            </w:r>
            <w:r>
              <w:rPr>
                <w:b/>
                <w:bCs/>
                <w:sz w:val="20"/>
                <w:szCs w:val="20"/>
                <w:lang w:eastAsia="en-CA"/>
              </w:rPr>
              <w:t>134a</w:t>
            </w:r>
          </w:p>
        </w:tc>
        <w:tc>
          <w:tcPr>
            <w:tcW w:w="545" w:type="pct"/>
            <w:tcMar>
              <w:left w:w="43" w:type="dxa"/>
              <w:right w:w="43" w:type="dxa"/>
            </w:tcMar>
            <w:vAlign w:val="center"/>
          </w:tcPr>
          <w:p w14:paraId="229EDA41" w14:textId="0090288A" w:rsidR="00AF0A00" w:rsidRPr="006C150B" w:rsidRDefault="00911BC8" w:rsidP="00AF0A00">
            <w:pPr>
              <w:keepNext/>
              <w:suppressAutoHyphens/>
              <w:ind w:left="-151" w:right="-170"/>
              <w:jc w:val="center"/>
              <w:rPr>
                <w:b/>
                <w:bCs/>
                <w:sz w:val="20"/>
                <w:szCs w:val="20"/>
                <w:lang w:eastAsia="en-CA"/>
              </w:rPr>
            </w:pPr>
            <w:r>
              <w:rPr>
                <w:b/>
                <w:bCs/>
                <w:sz w:val="20"/>
                <w:szCs w:val="20"/>
                <w:lang w:eastAsia="en-CA"/>
              </w:rPr>
              <w:t>R</w:t>
            </w:r>
            <w:r w:rsidR="00AF0A00" w:rsidRPr="006C150B">
              <w:rPr>
                <w:b/>
                <w:bCs/>
                <w:sz w:val="20"/>
                <w:szCs w:val="20"/>
                <w:lang w:eastAsia="en-CA"/>
              </w:rPr>
              <w:t>-</w:t>
            </w:r>
            <w:r w:rsidR="00AF0A00">
              <w:rPr>
                <w:b/>
                <w:bCs/>
                <w:sz w:val="20"/>
                <w:szCs w:val="20"/>
                <w:lang w:eastAsia="en-CA"/>
              </w:rPr>
              <w:t>404A</w:t>
            </w:r>
          </w:p>
        </w:tc>
        <w:tc>
          <w:tcPr>
            <w:tcW w:w="503" w:type="pct"/>
            <w:tcMar>
              <w:left w:w="43" w:type="dxa"/>
              <w:right w:w="43" w:type="dxa"/>
            </w:tcMar>
            <w:vAlign w:val="center"/>
            <w:hideMark/>
          </w:tcPr>
          <w:p w14:paraId="4327C2B5" w14:textId="760DEA99" w:rsidR="00AF0A00" w:rsidRPr="006C150B" w:rsidRDefault="00AF0A00" w:rsidP="00AF0A00">
            <w:pPr>
              <w:keepNext/>
              <w:suppressAutoHyphens/>
              <w:jc w:val="center"/>
              <w:rPr>
                <w:b/>
                <w:bCs/>
                <w:sz w:val="20"/>
                <w:szCs w:val="20"/>
                <w:lang w:eastAsia="en-CA"/>
              </w:rPr>
            </w:pPr>
            <w:r w:rsidRPr="006C150B">
              <w:rPr>
                <w:b/>
                <w:bCs/>
                <w:sz w:val="20"/>
                <w:szCs w:val="20"/>
                <w:lang w:eastAsia="en-CA"/>
              </w:rPr>
              <w:t>R-</w:t>
            </w:r>
            <w:r>
              <w:rPr>
                <w:b/>
                <w:bCs/>
                <w:sz w:val="20"/>
                <w:szCs w:val="20"/>
                <w:lang w:eastAsia="en-CA"/>
              </w:rPr>
              <w:t>407C</w:t>
            </w:r>
          </w:p>
        </w:tc>
        <w:tc>
          <w:tcPr>
            <w:tcW w:w="496" w:type="pct"/>
            <w:tcMar>
              <w:left w:w="43" w:type="dxa"/>
              <w:right w:w="43" w:type="dxa"/>
            </w:tcMar>
            <w:vAlign w:val="center"/>
            <w:hideMark/>
          </w:tcPr>
          <w:p w14:paraId="67658473" w14:textId="580C4FAA" w:rsidR="00AF0A00" w:rsidRPr="006C150B" w:rsidRDefault="00AF0A00" w:rsidP="00AF0A00">
            <w:pPr>
              <w:keepNext/>
              <w:suppressAutoHyphens/>
              <w:jc w:val="center"/>
              <w:rPr>
                <w:b/>
                <w:bCs/>
                <w:sz w:val="20"/>
                <w:szCs w:val="20"/>
                <w:lang w:eastAsia="en-CA"/>
              </w:rPr>
            </w:pPr>
            <w:r w:rsidRPr="006C150B">
              <w:rPr>
                <w:b/>
                <w:bCs/>
                <w:sz w:val="20"/>
                <w:szCs w:val="20"/>
                <w:lang w:eastAsia="en-CA"/>
              </w:rPr>
              <w:t>R-</w:t>
            </w:r>
            <w:r>
              <w:rPr>
                <w:b/>
                <w:bCs/>
                <w:sz w:val="20"/>
                <w:szCs w:val="20"/>
                <w:lang w:eastAsia="en-CA"/>
              </w:rPr>
              <w:t>410A</w:t>
            </w:r>
          </w:p>
        </w:tc>
        <w:tc>
          <w:tcPr>
            <w:tcW w:w="501" w:type="pct"/>
            <w:tcMar>
              <w:left w:w="43" w:type="dxa"/>
              <w:right w:w="43" w:type="dxa"/>
            </w:tcMar>
            <w:vAlign w:val="center"/>
            <w:hideMark/>
          </w:tcPr>
          <w:p w14:paraId="3C9722CB" w14:textId="51AC89C3" w:rsidR="00AF0A00" w:rsidRPr="006C150B" w:rsidRDefault="00AF0A00" w:rsidP="00AF0A00">
            <w:pPr>
              <w:keepNext/>
              <w:suppressAutoHyphens/>
              <w:jc w:val="center"/>
              <w:rPr>
                <w:b/>
                <w:bCs/>
                <w:sz w:val="20"/>
                <w:szCs w:val="20"/>
                <w:lang w:eastAsia="en-CA"/>
              </w:rPr>
            </w:pPr>
            <w:r w:rsidRPr="006C150B">
              <w:rPr>
                <w:b/>
                <w:bCs/>
                <w:sz w:val="20"/>
                <w:szCs w:val="20"/>
                <w:lang w:eastAsia="en-CA"/>
              </w:rPr>
              <w:t>R-</w:t>
            </w:r>
            <w:r>
              <w:rPr>
                <w:b/>
                <w:bCs/>
                <w:sz w:val="20"/>
                <w:szCs w:val="20"/>
                <w:lang w:eastAsia="en-CA"/>
              </w:rPr>
              <w:t>507A</w:t>
            </w:r>
          </w:p>
        </w:tc>
        <w:tc>
          <w:tcPr>
            <w:tcW w:w="545" w:type="pct"/>
            <w:tcMar>
              <w:left w:w="43" w:type="dxa"/>
              <w:right w:w="43" w:type="dxa"/>
            </w:tcMar>
            <w:vAlign w:val="center"/>
            <w:hideMark/>
          </w:tcPr>
          <w:p w14:paraId="0D1E989F" w14:textId="77777777" w:rsidR="00AF0A00" w:rsidRPr="006C150B" w:rsidRDefault="00AF0A00" w:rsidP="00AF0A00">
            <w:pPr>
              <w:keepNext/>
              <w:suppressAutoHyphens/>
              <w:jc w:val="center"/>
              <w:rPr>
                <w:b/>
                <w:bCs/>
                <w:sz w:val="20"/>
                <w:szCs w:val="20"/>
                <w:lang w:eastAsia="en-CA"/>
              </w:rPr>
            </w:pPr>
            <w:r w:rsidRPr="006C150B">
              <w:rPr>
                <w:b/>
                <w:bCs/>
                <w:sz w:val="20"/>
                <w:szCs w:val="20"/>
                <w:lang w:eastAsia="en-CA"/>
              </w:rPr>
              <w:t>Total</w:t>
            </w:r>
          </w:p>
        </w:tc>
        <w:tc>
          <w:tcPr>
            <w:tcW w:w="375" w:type="pct"/>
            <w:tcMar>
              <w:left w:w="43" w:type="dxa"/>
              <w:right w:w="43" w:type="dxa"/>
            </w:tcMar>
            <w:vAlign w:val="center"/>
          </w:tcPr>
          <w:p w14:paraId="69D1BB30" w14:textId="77777777" w:rsidR="00AF0A00" w:rsidRPr="006C150B" w:rsidRDefault="00AF0A00" w:rsidP="00AF0A00">
            <w:pPr>
              <w:keepNext/>
              <w:suppressAutoHyphens/>
              <w:ind w:left="-192" w:right="-141"/>
              <w:jc w:val="center"/>
              <w:rPr>
                <w:b/>
                <w:bCs/>
                <w:sz w:val="20"/>
                <w:szCs w:val="20"/>
                <w:lang w:eastAsia="en-CA"/>
              </w:rPr>
            </w:pPr>
            <w:r w:rsidRPr="006C150B">
              <w:rPr>
                <w:b/>
                <w:bCs/>
                <w:sz w:val="20"/>
                <w:szCs w:val="20"/>
                <w:lang w:eastAsia="en-CA"/>
              </w:rPr>
              <w:t>Share</w:t>
            </w:r>
            <w:r w:rsidRPr="006C150B">
              <w:rPr>
                <w:b/>
                <w:bCs/>
                <w:sz w:val="20"/>
                <w:szCs w:val="20"/>
                <w:lang w:eastAsia="en-CA"/>
              </w:rPr>
              <w:br/>
              <w:t>of total</w:t>
            </w:r>
            <w:r w:rsidRPr="006C150B">
              <w:rPr>
                <w:b/>
                <w:bCs/>
                <w:sz w:val="20"/>
                <w:szCs w:val="20"/>
                <w:lang w:eastAsia="en-CA"/>
              </w:rPr>
              <w:br/>
              <w:t>(%)</w:t>
            </w:r>
          </w:p>
        </w:tc>
      </w:tr>
      <w:tr w:rsidR="00000021" w:rsidRPr="006C150B" w14:paraId="0DDBB4D8" w14:textId="77777777" w:rsidTr="00E11D6E">
        <w:trPr>
          <w:trHeight w:val="230"/>
        </w:trPr>
        <w:tc>
          <w:tcPr>
            <w:tcW w:w="5000" w:type="pct"/>
            <w:gridSpan w:val="9"/>
            <w:tcMar>
              <w:left w:w="43" w:type="dxa"/>
              <w:right w:w="43" w:type="dxa"/>
            </w:tcMar>
            <w:vAlign w:val="center"/>
          </w:tcPr>
          <w:p w14:paraId="625C66AC" w14:textId="77777777" w:rsidR="00000021" w:rsidRPr="006C150B" w:rsidRDefault="00000021" w:rsidP="00E11D6E">
            <w:pPr>
              <w:suppressAutoHyphens/>
              <w:jc w:val="left"/>
              <w:rPr>
                <w:sz w:val="20"/>
                <w:szCs w:val="20"/>
              </w:rPr>
            </w:pPr>
            <w:r w:rsidRPr="006C150B">
              <w:rPr>
                <w:b/>
                <w:bCs/>
                <w:sz w:val="20"/>
                <w:szCs w:val="20"/>
                <w:lang w:eastAsia="en-CA"/>
              </w:rPr>
              <w:t xml:space="preserve">Refrigeration </w:t>
            </w:r>
            <w:r>
              <w:rPr>
                <w:b/>
                <w:bCs/>
                <w:sz w:val="20"/>
                <w:szCs w:val="20"/>
                <w:lang w:eastAsia="en-CA"/>
              </w:rPr>
              <w:t>s</w:t>
            </w:r>
            <w:r w:rsidRPr="006C150B">
              <w:rPr>
                <w:b/>
                <w:bCs/>
                <w:sz w:val="20"/>
                <w:szCs w:val="20"/>
                <w:lang w:eastAsia="en-CA"/>
              </w:rPr>
              <w:t>ubsectors</w:t>
            </w:r>
          </w:p>
        </w:tc>
      </w:tr>
      <w:tr w:rsidR="00D13EE8" w:rsidRPr="006C150B" w14:paraId="4BBE594D" w14:textId="77777777" w:rsidTr="006D495F">
        <w:trPr>
          <w:trHeight w:val="230"/>
        </w:trPr>
        <w:tc>
          <w:tcPr>
            <w:tcW w:w="873" w:type="pct"/>
            <w:tcMar>
              <w:left w:w="43" w:type="dxa"/>
              <w:right w:w="43" w:type="dxa"/>
            </w:tcMar>
            <w:vAlign w:val="center"/>
            <w:hideMark/>
          </w:tcPr>
          <w:p w14:paraId="40B58C93" w14:textId="77777777" w:rsidR="004B3562" w:rsidRPr="006C150B" w:rsidRDefault="004B3562" w:rsidP="004B3562">
            <w:pPr>
              <w:suppressAutoHyphens/>
              <w:ind w:left="96"/>
              <w:jc w:val="left"/>
              <w:rPr>
                <w:sz w:val="20"/>
                <w:szCs w:val="20"/>
                <w:lang w:eastAsia="en-CA"/>
              </w:rPr>
            </w:pPr>
            <w:r w:rsidRPr="006C150B">
              <w:rPr>
                <w:sz w:val="20"/>
                <w:szCs w:val="20"/>
                <w:lang w:eastAsia="en-CA"/>
              </w:rPr>
              <w:t>Domestic</w:t>
            </w:r>
          </w:p>
        </w:tc>
        <w:tc>
          <w:tcPr>
            <w:tcW w:w="581" w:type="pct"/>
            <w:tcMar>
              <w:left w:w="43" w:type="dxa"/>
              <w:right w:w="43" w:type="dxa"/>
            </w:tcMar>
          </w:tcPr>
          <w:p w14:paraId="0FDEAF88" w14:textId="4B4C3B9D" w:rsidR="004B3562" w:rsidRPr="004B3562" w:rsidRDefault="00D13EE8" w:rsidP="00D13EE8">
            <w:pPr>
              <w:tabs>
                <w:tab w:val="center" w:pos="500"/>
                <w:tab w:val="right" w:pos="1000"/>
              </w:tabs>
              <w:suppressAutoHyphens/>
              <w:jc w:val="right"/>
              <w:rPr>
                <w:sz w:val="20"/>
                <w:szCs w:val="20"/>
                <w:lang w:eastAsia="en-CA"/>
              </w:rPr>
            </w:pPr>
            <w:r>
              <w:rPr>
                <w:sz w:val="20"/>
                <w:szCs w:val="20"/>
                <w:lang w:eastAsia="en-CA"/>
              </w:rPr>
              <w:t>0</w:t>
            </w:r>
          </w:p>
        </w:tc>
        <w:tc>
          <w:tcPr>
            <w:tcW w:w="581" w:type="pct"/>
            <w:tcMar>
              <w:left w:w="43" w:type="dxa"/>
              <w:right w:w="43" w:type="dxa"/>
            </w:tcMar>
          </w:tcPr>
          <w:p w14:paraId="6D00BCDC" w14:textId="267EF235" w:rsidR="004B3562" w:rsidRPr="004B3562" w:rsidRDefault="004B3562" w:rsidP="004B3562">
            <w:pPr>
              <w:suppressAutoHyphens/>
              <w:jc w:val="right"/>
              <w:rPr>
                <w:sz w:val="20"/>
                <w:szCs w:val="20"/>
                <w:lang w:eastAsia="en-CA"/>
              </w:rPr>
            </w:pPr>
            <w:r w:rsidRPr="004B3562">
              <w:rPr>
                <w:sz w:val="20"/>
                <w:szCs w:val="20"/>
              </w:rPr>
              <w:t xml:space="preserve"> 9,939 </w:t>
            </w:r>
          </w:p>
        </w:tc>
        <w:tc>
          <w:tcPr>
            <w:tcW w:w="545" w:type="pct"/>
            <w:tcMar>
              <w:left w:w="43" w:type="dxa"/>
              <w:right w:w="43" w:type="dxa"/>
            </w:tcMar>
          </w:tcPr>
          <w:p w14:paraId="505A3690" w14:textId="4F58D8B8" w:rsidR="004B3562" w:rsidRPr="004B3562" w:rsidRDefault="00D13EE8" w:rsidP="004B3562">
            <w:pPr>
              <w:suppressAutoHyphens/>
              <w:jc w:val="right"/>
              <w:rPr>
                <w:sz w:val="20"/>
                <w:szCs w:val="20"/>
                <w:lang w:eastAsia="en-CA"/>
              </w:rPr>
            </w:pPr>
            <w:r>
              <w:rPr>
                <w:sz w:val="20"/>
                <w:szCs w:val="20"/>
              </w:rPr>
              <w:t>0</w:t>
            </w:r>
            <w:r w:rsidR="004B3562" w:rsidRPr="004B3562">
              <w:rPr>
                <w:sz w:val="20"/>
                <w:szCs w:val="20"/>
              </w:rPr>
              <w:t xml:space="preserve">   </w:t>
            </w:r>
          </w:p>
        </w:tc>
        <w:tc>
          <w:tcPr>
            <w:tcW w:w="503" w:type="pct"/>
            <w:tcMar>
              <w:left w:w="43" w:type="dxa"/>
              <w:right w:w="43" w:type="dxa"/>
            </w:tcMar>
          </w:tcPr>
          <w:p w14:paraId="2FEC08DB" w14:textId="6FB9CDDB" w:rsidR="004B3562" w:rsidRPr="004B3562" w:rsidRDefault="00D13EE8" w:rsidP="004B3562">
            <w:pPr>
              <w:suppressAutoHyphens/>
              <w:jc w:val="right"/>
              <w:rPr>
                <w:sz w:val="20"/>
                <w:szCs w:val="20"/>
                <w:lang w:eastAsia="en-CA"/>
              </w:rPr>
            </w:pPr>
            <w:r>
              <w:rPr>
                <w:sz w:val="20"/>
                <w:szCs w:val="20"/>
                <w:lang w:eastAsia="en-CA"/>
              </w:rPr>
              <w:t>0</w:t>
            </w:r>
          </w:p>
        </w:tc>
        <w:tc>
          <w:tcPr>
            <w:tcW w:w="496" w:type="pct"/>
            <w:tcMar>
              <w:left w:w="43" w:type="dxa"/>
              <w:right w:w="43" w:type="dxa"/>
            </w:tcMar>
          </w:tcPr>
          <w:p w14:paraId="0D1C8B89" w14:textId="1C4FD7C9" w:rsidR="004B3562" w:rsidRPr="004B3562" w:rsidRDefault="00D13EE8" w:rsidP="004B3562">
            <w:pPr>
              <w:suppressAutoHyphens/>
              <w:jc w:val="right"/>
              <w:rPr>
                <w:sz w:val="20"/>
                <w:szCs w:val="20"/>
                <w:lang w:eastAsia="en-CA"/>
              </w:rPr>
            </w:pPr>
            <w:r>
              <w:rPr>
                <w:sz w:val="20"/>
                <w:szCs w:val="20"/>
              </w:rPr>
              <w:t>0</w:t>
            </w:r>
          </w:p>
        </w:tc>
        <w:tc>
          <w:tcPr>
            <w:tcW w:w="501" w:type="pct"/>
            <w:tcMar>
              <w:left w:w="43" w:type="dxa"/>
              <w:right w:w="43" w:type="dxa"/>
            </w:tcMar>
          </w:tcPr>
          <w:p w14:paraId="1B21AF4F" w14:textId="6A8CCF93" w:rsidR="004B3562" w:rsidRPr="004B3562" w:rsidRDefault="00D13EE8" w:rsidP="004B3562">
            <w:pPr>
              <w:suppressAutoHyphens/>
              <w:jc w:val="right"/>
              <w:rPr>
                <w:sz w:val="20"/>
                <w:szCs w:val="20"/>
                <w:lang w:eastAsia="en-CA"/>
              </w:rPr>
            </w:pPr>
            <w:r>
              <w:rPr>
                <w:sz w:val="20"/>
                <w:szCs w:val="20"/>
              </w:rPr>
              <w:t>0</w:t>
            </w:r>
          </w:p>
        </w:tc>
        <w:tc>
          <w:tcPr>
            <w:tcW w:w="545" w:type="pct"/>
            <w:tcMar>
              <w:left w:w="43" w:type="dxa"/>
              <w:right w:w="43" w:type="dxa"/>
            </w:tcMar>
          </w:tcPr>
          <w:p w14:paraId="764F2770" w14:textId="669E61BB" w:rsidR="004B3562" w:rsidRPr="004B3562" w:rsidRDefault="004B3562" w:rsidP="004B3562">
            <w:pPr>
              <w:suppressAutoHyphens/>
              <w:jc w:val="right"/>
              <w:rPr>
                <w:sz w:val="20"/>
                <w:szCs w:val="20"/>
                <w:lang w:eastAsia="en-CA"/>
              </w:rPr>
            </w:pPr>
            <w:r w:rsidRPr="004B3562">
              <w:rPr>
                <w:sz w:val="20"/>
                <w:szCs w:val="20"/>
              </w:rPr>
              <w:t xml:space="preserve"> 9,939 </w:t>
            </w:r>
          </w:p>
        </w:tc>
        <w:tc>
          <w:tcPr>
            <w:tcW w:w="375" w:type="pct"/>
            <w:tcMar>
              <w:left w:w="43" w:type="dxa"/>
              <w:right w:w="43" w:type="dxa"/>
            </w:tcMar>
          </w:tcPr>
          <w:p w14:paraId="55A8E74D" w14:textId="1FDE549C" w:rsidR="004B3562" w:rsidRPr="004B3562" w:rsidRDefault="004B3562" w:rsidP="004B3562">
            <w:pPr>
              <w:suppressAutoHyphens/>
              <w:jc w:val="center"/>
              <w:rPr>
                <w:sz w:val="20"/>
                <w:szCs w:val="20"/>
                <w:lang w:eastAsia="en-CA"/>
              </w:rPr>
            </w:pPr>
            <w:r w:rsidRPr="004B3562">
              <w:rPr>
                <w:sz w:val="20"/>
                <w:szCs w:val="20"/>
              </w:rPr>
              <w:t>2.5</w:t>
            </w:r>
            <w:r w:rsidR="00D13EE8">
              <w:rPr>
                <w:sz w:val="20"/>
                <w:szCs w:val="20"/>
              </w:rPr>
              <w:t>5</w:t>
            </w:r>
          </w:p>
        </w:tc>
      </w:tr>
      <w:tr w:rsidR="00D13EE8" w:rsidRPr="006C150B" w14:paraId="7436728A" w14:textId="77777777" w:rsidTr="006D495F">
        <w:trPr>
          <w:trHeight w:val="230"/>
        </w:trPr>
        <w:tc>
          <w:tcPr>
            <w:tcW w:w="873" w:type="pct"/>
            <w:tcMar>
              <w:left w:w="43" w:type="dxa"/>
              <w:right w:w="43" w:type="dxa"/>
            </w:tcMar>
            <w:hideMark/>
          </w:tcPr>
          <w:p w14:paraId="6074C121" w14:textId="2E1A5408" w:rsidR="00D13EE8" w:rsidRPr="006C150B" w:rsidRDefault="00D13EE8" w:rsidP="00D13EE8">
            <w:pPr>
              <w:suppressAutoHyphens/>
              <w:ind w:left="96"/>
              <w:jc w:val="left"/>
              <w:rPr>
                <w:sz w:val="20"/>
                <w:szCs w:val="20"/>
                <w:lang w:eastAsia="en-CA"/>
              </w:rPr>
            </w:pPr>
            <w:r w:rsidRPr="006C150B">
              <w:rPr>
                <w:sz w:val="20"/>
                <w:szCs w:val="20"/>
                <w:lang w:eastAsia="en-CA"/>
              </w:rPr>
              <w:t>Commercial</w:t>
            </w:r>
          </w:p>
        </w:tc>
        <w:tc>
          <w:tcPr>
            <w:tcW w:w="581" w:type="pct"/>
            <w:tcMar>
              <w:left w:w="43" w:type="dxa"/>
              <w:right w:w="43" w:type="dxa"/>
            </w:tcMar>
          </w:tcPr>
          <w:p w14:paraId="7A21E6E0" w14:textId="0C7C9377" w:rsidR="00D13EE8" w:rsidRPr="004B3562" w:rsidRDefault="00D13EE8" w:rsidP="00D13EE8">
            <w:pPr>
              <w:suppressAutoHyphens/>
              <w:jc w:val="right"/>
              <w:rPr>
                <w:sz w:val="20"/>
                <w:szCs w:val="20"/>
                <w:lang w:eastAsia="en-CA"/>
              </w:rPr>
            </w:pPr>
            <w:r w:rsidRPr="00EA57A2">
              <w:rPr>
                <w:sz w:val="20"/>
                <w:szCs w:val="20"/>
                <w:lang w:eastAsia="en-CA"/>
              </w:rPr>
              <w:t>0</w:t>
            </w:r>
          </w:p>
        </w:tc>
        <w:tc>
          <w:tcPr>
            <w:tcW w:w="581" w:type="pct"/>
            <w:tcMar>
              <w:left w:w="43" w:type="dxa"/>
              <w:right w:w="43" w:type="dxa"/>
            </w:tcMar>
          </w:tcPr>
          <w:p w14:paraId="01A3220E" w14:textId="2667B2B2" w:rsidR="00D13EE8" w:rsidRPr="004B3562" w:rsidRDefault="00D13EE8" w:rsidP="00D13EE8">
            <w:pPr>
              <w:suppressAutoHyphens/>
              <w:jc w:val="right"/>
              <w:rPr>
                <w:sz w:val="20"/>
                <w:szCs w:val="20"/>
                <w:lang w:eastAsia="en-CA"/>
              </w:rPr>
            </w:pPr>
            <w:r w:rsidRPr="004B3562">
              <w:rPr>
                <w:sz w:val="20"/>
                <w:szCs w:val="20"/>
              </w:rPr>
              <w:t xml:space="preserve"> 1,759 </w:t>
            </w:r>
          </w:p>
        </w:tc>
        <w:tc>
          <w:tcPr>
            <w:tcW w:w="545" w:type="pct"/>
            <w:tcMar>
              <w:left w:w="43" w:type="dxa"/>
              <w:right w:w="43" w:type="dxa"/>
            </w:tcMar>
          </w:tcPr>
          <w:p w14:paraId="6A5E1E2B" w14:textId="595180C0" w:rsidR="00D13EE8" w:rsidRPr="004B3562" w:rsidRDefault="00D13EE8" w:rsidP="00D13EE8">
            <w:pPr>
              <w:suppressAutoHyphens/>
              <w:jc w:val="right"/>
              <w:rPr>
                <w:sz w:val="20"/>
                <w:szCs w:val="20"/>
                <w:lang w:eastAsia="en-CA"/>
              </w:rPr>
            </w:pPr>
            <w:r w:rsidRPr="004B3562">
              <w:rPr>
                <w:sz w:val="20"/>
                <w:szCs w:val="20"/>
              </w:rPr>
              <w:t xml:space="preserve"> 109,719 </w:t>
            </w:r>
          </w:p>
        </w:tc>
        <w:tc>
          <w:tcPr>
            <w:tcW w:w="503" w:type="pct"/>
            <w:tcMar>
              <w:left w:w="43" w:type="dxa"/>
              <w:right w:w="43" w:type="dxa"/>
            </w:tcMar>
          </w:tcPr>
          <w:p w14:paraId="37B84279" w14:textId="761715F8" w:rsidR="00D13EE8" w:rsidRPr="004B3562" w:rsidRDefault="00D13EE8" w:rsidP="00D13EE8">
            <w:pPr>
              <w:suppressAutoHyphens/>
              <w:jc w:val="right"/>
              <w:rPr>
                <w:sz w:val="20"/>
                <w:szCs w:val="20"/>
                <w:lang w:eastAsia="en-CA"/>
              </w:rPr>
            </w:pPr>
            <w:r w:rsidRPr="004B3562">
              <w:rPr>
                <w:sz w:val="20"/>
                <w:szCs w:val="20"/>
              </w:rPr>
              <w:t xml:space="preserve"> 6,514 </w:t>
            </w:r>
          </w:p>
        </w:tc>
        <w:tc>
          <w:tcPr>
            <w:tcW w:w="496" w:type="pct"/>
            <w:tcMar>
              <w:left w:w="43" w:type="dxa"/>
              <w:right w:w="43" w:type="dxa"/>
            </w:tcMar>
          </w:tcPr>
          <w:p w14:paraId="32DADBA6" w14:textId="4D71BA3E" w:rsidR="00D13EE8" w:rsidRPr="004B3562" w:rsidRDefault="00D13EE8" w:rsidP="00D13EE8">
            <w:pPr>
              <w:suppressAutoHyphens/>
              <w:jc w:val="right"/>
              <w:rPr>
                <w:sz w:val="20"/>
                <w:szCs w:val="20"/>
                <w:lang w:eastAsia="en-CA"/>
              </w:rPr>
            </w:pPr>
            <w:r>
              <w:rPr>
                <w:sz w:val="20"/>
                <w:szCs w:val="20"/>
                <w:lang w:eastAsia="en-CA"/>
              </w:rPr>
              <w:t>0</w:t>
            </w:r>
          </w:p>
        </w:tc>
        <w:tc>
          <w:tcPr>
            <w:tcW w:w="501" w:type="pct"/>
            <w:tcMar>
              <w:left w:w="43" w:type="dxa"/>
              <w:right w:w="43" w:type="dxa"/>
            </w:tcMar>
          </w:tcPr>
          <w:p w14:paraId="112931EB" w14:textId="447026BB" w:rsidR="00D13EE8" w:rsidRPr="004B3562" w:rsidRDefault="00D13EE8" w:rsidP="00D13EE8">
            <w:pPr>
              <w:suppressAutoHyphens/>
              <w:jc w:val="right"/>
              <w:rPr>
                <w:sz w:val="20"/>
                <w:szCs w:val="20"/>
                <w:lang w:eastAsia="en-CA"/>
              </w:rPr>
            </w:pPr>
            <w:r w:rsidRPr="004B3562">
              <w:rPr>
                <w:sz w:val="20"/>
                <w:szCs w:val="20"/>
              </w:rPr>
              <w:t xml:space="preserve"> 31,442 </w:t>
            </w:r>
          </w:p>
        </w:tc>
        <w:tc>
          <w:tcPr>
            <w:tcW w:w="545" w:type="pct"/>
            <w:tcMar>
              <w:left w:w="43" w:type="dxa"/>
              <w:right w:w="43" w:type="dxa"/>
            </w:tcMar>
          </w:tcPr>
          <w:p w14:paraId="746CCA34" w14:textId="6C395699" w:rsidR="00D13EE8" w:rsidRPr="004B3562" w:rsidRDefault="00D13EE8" w:rsidP="00D13EE8">
            <w:pPr>
              <w:suppressAutoHyphens/>
              <w:jc w:val="right"/>
              <w:rPr>
                <w:sz w:val="20"/>
                <w:szCs w:val="20"/>
                <w:lang w:eastAsia="en-CA"/>
              </w:rPr>
            </w:pPr>
            <w:r w:rsidRPr="004B3562">
              <w:rPr>
                <w:sz w:val="20"/>
                <w:szCs w:val="20"/>
              </w:rPr>
              <w:t xml:space="preserve"> 149,433 </w:t>
            </w:r>
          </w:p>
        </w:tc>
        <w:tc>
          <w:tcPr>
            <w:tcW w:w="375" w:type="pct"/>
            <w:tcMar>
              <w:left w:w="43" w:type="dxa"/>
              <w:right w:w="43" w:type="dxa"/>
            </w:tcMar>
          </w:tcPr>
          <w:p w14:paraId="0C9611D3" w14:textId="085FD4A4" w:rsidR="00D13EE8" w:rsidRPr="004B3562" w:rsidRDefault="00D13EE8" w:rsidP="00D13EE8">
            <w:pPr>
              <w:suppressAutoHyphens/>
              <w:jc w:val="center"/>
              <w:rPr>
                <w:sz w:val="20"/>
                <w:szCs w:val="20"/>
                <w:lang w:eastAsia="en-CA"/>
              </w:rPr>
            </w:pPr>
            <w:r w:rsidRPr="004B3562">
              <w:rPr>
                <w:sz w:val="20"/>
                <w:szCs w:val="20"/>
              </w:rPr>
              <w:t>38.3</w:t>
            </w:r>
            <w:r>
              <w:rPr>
                <w:sz w:val="20"/>
                <w:szCs w:val="20"/>
              </w:rPr>
              <w:t>3</w:t>
            </w:r>
          </w:p>
        </w:tc>
      </w:tr>
      <w:tr w:rsidR="006D495F" w:rsidRPr="006C150B" w14:paraId="335FD4E7" w14:textId="77777777" w:rsidTr="006D495F">
        <w:trPr>
          <w:trHeight w:val="230"/>
        </w:trPr>
        <w:tc>
          <w:tcPr>
            <w:tcW w:w="873" w:type="pct"/>
            <w:tcMar>
              <w:left w:w="43" w:type="dxa"/>
              <w:right w:w="43" w:type="dxa"/>
            </w:tcMar>
          </w:tcPr>
          <w:p w14:paraId="02F5F066" w14:textId="1ADA47A8" w:rsidR="00D13EE8" w:rsidRPr="006C150B" w:rsidRDefault="00D13EE8" w:rsidP="00D13EE8">
            <w:pPr>
              <w:suppressAutoHyphens/>
              <w:ind w:left="96"/>
              <w:jc w:val="left"/>
              <w:rPr>
                <w:sz w:val="20"/>
                <w:szCs w:val="20"/>
                <w:lang w:eastAsia="en-CA"/>
              </w:rPr>
            </w:pPr>
            <w:r>
              <w:rPr>
                <w:sz w:val="20"/>
                <w:szCs w:val="20"/>
                <w:lang w:eastAsia="en-CA"/>
              </w:rPr>
              <w:t>Industrial</w:t>
            </w:r>
          </w:p>
        </w:tc>
        <w:tc>
          <w:tcPr>
            <w:tcW w:w="581" w:type="pct"/>
            <w:tcMar>
              <w:left w:w="43" w:type="dxa"/>
              <w:right w:w="43" w:type="dxa"/>
            </w:tcMar>
          </w:tcPr>
          <w:p w14:paraId="301423D7" w14:textId="6F4775A0" w:rsidR="00D13EE8" w:rsidRPr="004B3562" w:rsidRDefault="00D13EE8" w:rsidP="00D13EE8">
            <w:pPr>
              <w:suppressAutoHyphens/>
              <w:jc w:val="right"/>
              <w:rPr>
                <w:color w:val="242424"/>
                <w:sz w:val="20"/>
                <w:szCs w:val="20"/>
              </w:rPr>
            </w:pPr>
            <w:r w:rsidRPr="00EA57A2">
              <w:rPr>
                <w:sz w:val="20"/>
                <w:szCs w:val="20"/>
                <w:lang w:eastAsia="en-CA"/>
              </w:rPr>
              <w:t>0</w:t>
            </w:r>
          </w:p>
        </w:tc>
        <w:tc>
          <w:tcPr>
            <w:tcW w:w="581" w:type="pct"/>
            <w:tcMar>
              <w:left w:w="43" w:type="dxa"/>
              <w:right w:w="43" w:type="dxa"/>
            </w:tcMar>
          </w:tcPr>
          <w:p w14:paraId="0FAFBE16" w14:textId="5F398712" w:rsidR="00D13EE8" w:rsidRPr="004B3562" w:rsidRDefault="00D13EE8" w:rsidP="00D13EE8">
            <w:pPr>
              <w:suppressAutoHyphens/>
              <w:jc w:val="right"/>
              <w:rPr>
                <w:color w:val="242424"/>
                <w:sz w:val="20"/>
                <w:szCs w:val="20"/>
              </w:rPr>
            </w:pPr>
            <w:r w:rsidRPr="004B3562">
              <w:rPr>
                <w:sz w:val="20"/>
                <w:szCs w:val="20"/>
              </w:rPr>
              <w:t xml:space="preserve"> 1,516 </w:t>
            </w:r>
          </w:p>
        </w:tc>
        <w:tc>
          <w:tcPr>
            <w:tcW w:w="545" w:type="pct"/>
            <w:tcMar>
              <w:left w:w="43" w:type="dxa"/>
              <w:right w:w="43" w:type="dxa"/>
            </w:tcMar>
          </w:tcPr>
          <w:p w14:paraId="641C0757" w14:textId="34DDB039" w:rsidR="00D13EE8" w:rsidRPr="004B3562" w:rsidRDefault="00D13EE8" w:rsidP="00D13EE8">
            <w:pPr>
              <w:suppressAutoHyphens/>
              <w:jc w:val="right"/>
              <w:rPr>
                <w:color w:val="242424"/>
                <w:sz w:val="20"/>
                <w:szCs w:val="20"/>
              </w:rPr>
            </w:pPr>
            <w:r w:rsidRPr="004B3562">
              <w:rPr>
                <w:sz w:val="20"/>
                <w:szCs w:val="20"/>
              </w:rPr>
              <w:t xml:space="preserve"> 44,706 </w:t>
            </w:r>
          </w:p>
        </w:tc>
        <w:tc>
          <w:tcPr>
            <w:tcW w:w="503" w:type="pct"/>
            <w:tcMar>
              <w:left w:w="43" w:type="dxa"/>
              <w:right w:w="43" w:type="dxa"/>
            </w:tcMar>
          </w:tcPr>
          <w:p w14:paraId="22527B09" w14:textId="0091767E" w:rsidR="00D13EE8" w:rsidRPr="004B3562" w:rsidRDefault="00D13EE8" w:rsidP="00D13EE8">
            <w:pPr>
              <w:suppressAutoHyphens/>
              <w:jc w:val="right"/>
              <w:rPr>
                <w:color w:val="242424"/>
                <w:sz w:val="20"/>
                <w:szCs w:val="20"/>
              </w:rPr>
            </w:pPr>
            <w:r>
              <w:rPr>
                <w:sz w:val="20"/>
                <w:szCs w:val="20"/>
              </w:rPr>
              <w:t>0</w:t>
            </w:r>
          </w:p>
        </w:tc>
        <w:tc>
          <w:tcPr>
            <w:tcW w:w="496" w:type="pct"/>
            <w:tcMar>
              <w:left w:w="43" w:type="dxa"/>
              <w:right w:w="43" w:type="dxa"/>
            </w:tcMar>
          </w:tcPr>
          <w:p w14:paraId="5146C75C" w14:textId="05E75117" w:rsidR="00D13EE8" w:rsidRPr="004B3562" w:rsidRDefault="00D13EE8" w:rsidP="00D13EE8">
            <w:pPr>
              <w:suppressAutoHyphens/>
              <w:jc w:val="right"/>
              <w:rPr>
                <w:color w:val="242424"/>
                <w:sz w:val="20"/>
                <w:szCs w:val="20"/>
              </w:rPr>
            </w:pPr>
            <w:r>
              <w:rPr>
                <w:sz w:val="20"/>
                <w:szCs w:val="20"/>
              </w:rPr>
              <w:t>0</w:t>
            </w:r>
          </w:p>
        </w:tc>
        <w:tc>
          <w:tcPr>
            <w:tcW w:w="501" w:type="pct"/>
            <w:tcMar>
              <w:left w:w="43" w:type="dxa"/>
              <w:right w:w="43" w:type="dxa"/>
            </w:tcMar>
          </w:tcPr>
          <w:p w14:paraId="235AEC04" w14:textId="5AD0400E" w:rsidR="00D13EE8" w:rsidRPr="004B3562" w:rsidRDefault="00D13EE8" w:rsidP="00D13EE8">
            <w:pPr>
              <w:suppressAutoHyphens/>
              <w:jc w:val="right"/>
              <w:rPr>
                <w:color w:val="242424"/>
                <w:sz w:val="20"/>
                <w:szCs w:val="20"/>
              </w:rPr>
            </w:pPr>
            <w:r w:rsidRPr="004B3562">
              <w:rPr>
                <w:sz w:val="20"/>
                <w:szCs w:val="20"/>
              </w:rPr>
              <w:t xml:space="preserve"> 27,497 </w:t>
            </w:r>
          </w:p>
        </w:tc>
        <w:tc>
          <w:tcPr>
            <w:tcW w:w="545" w:type="pct"/>
            <w:tcMar>
              <w:left w:w="43" w:type="dxa"/>
              <w:right w:w="43" w:type="dxa"/>
            </w:tcMar>
          </w:tcPr>
          <w:p w14:paraId="721D15E4" w14:textId="73C565D8" w:rsidR="00D13EE8" w:rsidRPr="004B3562" w:rsidRDefault="00D13EE8" w:rsidP="00D13EE8">
            <w:pPr>
              <w:suppressAutoHyphens/>
              <w:jc w:val="right"/>
              <w:rPr>
                <w:color w:val="242424"/>
                <w:sz w:val="20"/>
                <w:szCs w:val="20"/>
              </w:rPr>
            </w:pPr>
            <w:r w:rsidRPr="004B3562">
              <w:rPr>
                <w:sz w:val="20"/>
                <w:szCs w:val="20"/>
              </w:rPr>
              <w:t xml:space="preserve"> 73,719 </w:t>
            </w:r>
          </w:p>
        </w:tc>
        <w:tc>
          <w:tcPr>
            <w:tcW w:w="375" w:type="pct"/>
            <w:tcMar>
              <w:left w:w="43" w:type="dxa"/>
              <w:right w:w="43" w:type="dxa"/>
            </w:tcMar>
          </w:tcPr>
          <w:p w14:paraId="60DDADC2" w14:textId="7BE9DCE5" w:rsidR="00D13EE8" w:rsidRPr="004B3562" w:rsidRDefault="00D13EE8" w:rsidP="00D13EE8">
            <w:pPr>
              <w:suppressAutoHyphens/>
              <w:jc w:val="center"/>
              <w:rPr>
                <w:color w:val="242424"/>
                <w:sz w:val="20"/>
                <w:szCs w:val="20"/>
              </w:rPr>
            </w:pPr>
            <w:r w:rsidRPr="004B3562">
              <w:rPr>
                <w:sz w:val="20"/>
                <w:szCs w:val="20"/>
              </w:rPr>
              <w:t>18.9</w:t>
            </w:r>
            <w:r>
              <w:rPr>
                <w:sz w:val="20"/>
                <w:szCs w:val="20"/>
              </w:rPr>
              <w:t>1</w:t>
            </w:r>
          </w:p>
        </w:tc>
      </w:tr>
      <w:tr w:rsidR="00D13EE8" w:rsidRPr="006C150B" w14:paraId="77F73A10" w14:textId="77777777" w:rsidTr="006D495F">
        <w:trPr>
          <w:trHeight w:val="214"/>
        </w:trPr>
        <w:tc>
          <w:tcPr>
            <w:tcW w:w="873" w:type="pct"/>
            <w:tcMar>
              <w:left w:w="43" w:type="dxa"/>
              <w:right w:w="43" w:type="dxa"/>
            </w:tcMar>
          </w:tcPr>
          <w:p w14:paraId="7706B16D" w14:textId="77777777" w:rsidR="00D13EE8" w:rsidRPr="006C150B" w:rsidRDefault="00D13EE8" w:rsidP="00D13EE8">
            <w:pPr>
              <w:suppressAutoHyphens/>
              <w:ind w:left="96"/>
              <w:jc w:val="left"/>
              <w:rPr>
                <w:sz w:val="20"/>
                <w:szCs w:val="20"/>
                <w:lang w:eastAsia="en-CA"/>
              </w:rPr>
            </w:pPr>
            <w:r w:rsidRPr="006C150B">
              <w:rPr>
                <w:sz w:val="20"/>
                <w:szCs w:val="20"/>
                <w:lang w:eastAsia="en-CA"/>
              </w:rPr>
              <w:t>Transport</w:t>
            </w:r>
          </w:p>
        </w:tc>
        <w:tc>
          <w:tcPr>
            <w:tcW w:w="581" w:type="pct"/>
            <w:tcMar>
              <w:left w:w="43" w:type="dxa"/>
              <w:right w:w="43" w:type="dxa"/>
            </w:tcMar>
          </w:tcPr>
          <w:p w14:paraId="56D19C5B" w14:textId="5BF5A72A" w:rsidR="00D13EE8" w:rsidRPr="004B3562" w:rsidRDefault="00D13EE8" w:rsidP="00D13EE8">
            <w:pPr>
              <w:suppressAutoHyphens/>
              <w:jc w:val="right"/>
              <w:rPr>
                <w:sz w:val="20"/>
                <w:szCs w:val="20"/>
                <w:lang w:eastAsia="en-CA"/>
              </w:rPr>
            </w:pPr>
            <w:r w:rsidRPr="00EA57A2">
              <w:rPr>
                <w:sz w:val="20"/>
                <w:szCs w:val="20"/>
                <w:lang w:eastAsia="en-CA"/>
              </w:rPr>
              <w:t>0</w:t>
            </w:r>
          </w:p>
        </w:tc>
        <w:tc>
          <w:tcPr>
            <w:tcW w:w="581" w:type="pct"/>
            <w:tcMar>
              <w:left w:w="43" w:type="dxa"/>
              <w:right w:w="43" w:type="dxa"/>
            </w:tcMar>
          </w:tcPr>
          <w:p w14:paraId="42682F57" w14:textId="151F0B17" w:rsidR="00D13EE8" w:rsidRPr="004B3562" w:rsidRDefault="00D13EE8" w:rsidP="00D13EE8">
            <w:pPr>
              <w:suppressAutoHyphens/>
              <w:jc w:val="right"/>
              <w:rPr>
                <w:sz w:val="20"/>
                <w:szCs w:val="20"/>
                <w:lang w:eastAsia="en-CA"/>
              </w:rPr>
            </w:pPr>
            <w:r w:rsidRPr="004B3562">
              <w:rPr>
                <w:sz w:val="20"/>
                <w:szCs w:val="20"/>
              </w:rPr>
              <w:t xml:space="preserve"> 729 </w:t>
            </w:r>
          </w:p>
        </w:tc>
        <w:tc>
          <w:tcPr>
            <w:tcW w:w="545" w:type="pct"/>
            <w:tcMar>
              <w:left w:w="43" w:type="dxa"/>
              <w:right w:w="43" w:type="dxa"/>
            </w:tcMar>
          </w:tcPr>
          <w:p w14:paraId="31ED061B" w14:textId="0AE7327A" w:rsidR="00D13EE8" w:rsidRPr="004B3562" w:rsidRDefault="00D13EE8" w:rsidP="00D13EE8">
            <w:pPr>
              <w:suppressAutoHyphens/>
              <w:jc w:val="right"/>
              <w:rPr>
                <w:sz w:val="20"/>
                <w:szCs w:val="20"/>
                <w:lang w:eastAsia="en-CA"/>
              </w:rPr>
            </w:pPr>
            <w:r w:rsidRPr="004B3562">
              <w:rPr>
                <w:sz w:val="20"/>
                <w:szCs w:val="20"/>
              </w:rPr>
              <w:t xml:space="preserve"> 25,118 </w:t>
            </w:r>
          </w:p>
        </w:tc>
        <w:tc>
          <w:tcPr>
            <w:tcW w:w="503" w:type="pct"/>
            <w:tcMar>
              <w:left w:w="43" w:type="dxa"/>
              <w:right w:w="43" w:type="dxa"/>
            </w:tcMar>
          </w:tcPr>
          <w:p w14:paraId="6D100A0E" w14:textId="172B3FB7" w:rsidR="00D13EE8" w:rsidRPr="004B3562" w:rsidRDefault="00D13EE8" w:rsidP="00D13EE8">
            <w:pPr>
              <w:suppressAutoHyphens/>
              <w:jc w:val="right"/>
              <w:rPr>
                <w:sz w:val="20"/>
                <w:szCs w:val="20"/>
                <w:lang w:eastAsia="en-CA"/>
              </w:rPr>
            </w:pPr>
            <w:r>
              <w:rPr>
                <w:sz w:val="20"/>
                <w:szCs w:val="20"/>
              </w:rPr>
              <w:t>0</w:t>
            </w:r>
          </w:p>
        </w:tc>
        <w:tc>
          <w:tcPr>
            <w:tcW w:w="496" w:type="pct"/>
            <w:tcMar>
              <w:left w:w="43" w:type="dxa"/>
              <w:right w:w="43" w:type="dxa"/>
            </w:tcMar>
          </w:tcPr>
          <w:p w14:paraId="1B5EA988" w14:textId="0DDBD6E9" w:rsidR="00D13EE8" w:rsidRPr="004B3562" w:rsidRDefault="00D13EE8" w:rsidP="00D13EE8">
            <w:pPr>
              <w:suppressAutoHyphens/>
              <w:jc w:val="right"/>
              <w:rPr>
                <w:sz w:val="20"/>
                <w:szCs w:val="20"/>
                <w:lang w:eastAsia="en-CA"/>
              </w:rPr>
            </w:pPr>
            <w:r>
              <w:rPr>
                <w:sz w:val="20"/>
                <w:szCs w:val="20"/>
              </w:rPr>
              <w:t>0</w:t>
            </w:r>
          </w:p>
        </w:tc>
        <w:tc>
          <w:tcPr>
            <w:tcW w:w="501" w:type="pct"/>
            <w:tcMar>
              <w:left w:w="43" w:type="dxa"/>
              <w:right w:w="43" w:type="dxa"/>
            </w:tcMar>
          </w:tcPr>
          <w:p w14:paraId="199A965B" w14:textId="28917FE0" w:rsidR="00D13EE8" w:rsidRPr="004B3562" w:rsidRDefault="00D13EE8" w:rsidP="00D13EE8">
            <w:pPr>
              <w:suppressAutoHyphens/>
              <w:jc w:val="right"/>
              <w:rPr>
                <w:sz w:val="20"/>
                <w:szCs w:val="20"/>
                <w:lang w:eastAsia="en-CA"/>
              </w:rPr>
            </w:pPr>
            <w:r w:rsidRPr="004B3562">
              <w:rPr>
                <w:sz w:val="20"/>
                <w:szCs w:val="20"/>
              </w:rPr>
              <w:t xml:space="preserve"> 14,824 </w:t>
            </w:r>
          </w:p>
        </w:tc>
        <w:tc>
          <w:tcPr>
            <w:tcW w:w="545" w:type="pct"/>
            <w:tcMar>
              <w:left w:w="43" w:type="dxa"/>
              <w:right w:w="43" w:type="dxa"/>
            </w:tcMar>
          </w:tcPr>
          <w:p w14:paraId="5A86F3A1" w14:textId="63A5D33B" w:rsidR="00D13EE8" w:rsidRPr="004B3562" w:rsidRDefault="00D13EE8" w:rsidP="00D13EE8">
            <w:pPr>
              <w:suppressAutoHyphens/>
              <w:jc w:val="right"/>
              <w:rPr>
                <w:sz w:val="20"/>
                <w:szCs w:val="20"/>
                <w:lang w:eastAsia="en-CA"/>
              </w:rPr>
            </w:pPr>
            <w:r w:rsidRPr="004B3562">
              <w:rPr>
                <w:sz w:val="20"/>
                <w:szCs w:val="20"/>
              </w:rPr>
              <w:t xml:space="preserve"> 40,671 </w:t>
            </w:r>
          </w:p>
        </w:tc>
        <w:tc>
          <w:tcPr>
            <w:tcW w:w="375" w:type="pct"/>
            <w:tcMar>
              <w:left w:w="43" w:type="dxa"/>
              <w:right w:w="43" w:type="dxa"/>
            </w:tcMar>
          </w:tcPr>
          <w:p w14:paraId="063D47C6" w14:textId="32D24430" w:rsidR="00D13EE8" w:rsidRPr="004B3562" w:rsidRDefault="00D13EE8" w:rsidP="00D13EE8">
            <w:pPr>
              <w:suppressAutoHyphens/>
              <w:jc w:val="center"/>
              <w:rPr>
                <w:sz w:val="20"/>
                <w:szCs w:val="20"/>
                <w:lang w:eastAsia="en-CA"/>
              </w:rPr>
            </w:pPr>
            <w:r w:rsidRPr="004B3562">
              <w:rPr>
                <w:sz w:val="20"/>
                <w:szCs w:val="20"/>
              </w:rPr>
              <w:t>10.4</w:t>
            </w:r>
            <w:r>
              <w:rPr>
                <w:sz w:val="20"/>
                <w:szCs w:val="20"/>
              </w:rPr>
              <w:t>3</w:t>
            </w:r>
          </w:p>
        </w:tc>
      </w:tr>
      <w:tr w:rsidR="00000021" w:rsidRPr="006C150B" w14:paraId="344813C1" w14:textId="77777777" w:rsidTr="00E11D6E">
        <w:trPr>
          <w:trHeight w:val="230"/>
        </w:trPr>
        <w:tc>
          <w:tcPr>
            <w:tcW w:w="5000" w:type="pct"/>
            <w:gridSpan w:val="9"/>
            <w:tcMar>
              <w:left w:w="43" w:type="dxa"/>
              <w:right w:w="43" w:type="dxa"/>
            </w:tcMar>
          </w:tcPr>
          <w:p w14:paraId="627B6E6C" w14:textId="77777777" w:rsidR="00000021" w:rsidRPr="006C150B" w:rsidRDefault="00000021" w:rsidP="00E11D6E">
            <w:pPr>
              <w:suppressAutoHyphens/>
              <w:jc w:val="left"/>
              <w:rPr>
                <w:sz w:val="20"/>
                <w:szCs w:val="20"/>
                <w:lang w:eastAsia="en-CA"/>
              </w:rPr>
            </w:pPr>
            <w:r w:rsidRPr="006C150B">
              <w:rPr>
                <w:b/>
                <w:bCs/>
                <w:sz w:val="20"/>
                <w:szCs w:val="20"/>
                <w:lang w:eastAsia="en-CA"/>
              </w:rPr>
              <w:t>Air-conditioning subsectors</w:t>
            </w:r>
          </w:p>
        </w:tc>
      </w:tr>
      <w:tr w:rsidR="006D495F" w:rsidRPr="006C150B" w14:paraId="70EDE852" w14:textId="77777777" w:rsidTr="006D495F">
        <w:trPr>
          <w:trHeight w:val="230"/>
        </w:trPr>
        <w:tc>
          <w:tcPr>
            <w:tcW w:w="873" w:type="pct"/>
            <w:tcMar>
              <w:left w:w="43" w:type="dxa"/>
              <w:right w:w="43" w:type="dxa"/>
            </w:tcMar>
            <w:hideMark/>
          </w:tcPr>
          <w:p w14:paraId="4C2AA9E1" w14:textId="77777777" w:rsidR="006D495F" w:rsidRPr="006C150B" w:rsidRDefault="006D495F" w:rsidP="006D495F">
            <w:pPr>
              <w:suppressAutoHyphens/>
              <w:ind w:left="96"/>
              <w:jc w:val="left"/>
              <w:rPr>
                <w:sz w:val="20"/>
                <w:szCs w:val="20"/>
                <w:lang w:eastAsia="en-CA"/>
              </w:rPr>
            </w:pPr>
            <w:r w:rsidRPr="006C150B">
              <w:rPr>
                <w:sz w:val="20"/>
                <w:szCs w:val="20"/>
                <w:lang w:eastAsia="en-CA"/>
              </w:rPr>
              <w:t>Residential</w:t>
            </w:r>
          </w:p>
        </w:tc>
        <w:tc>
          <w:tcPr>
            <w:tcW w:w="581" w:type="pct"/>
            <w:tcMar>
              <w:left w:w="43" w:type="dxa"/>
              <w:right w:w="43" w:type="dxa"/>
            </w:tcMar>
          </w:tcPr>
          <w:p w14:paraId="1BC4039E" w14:textId="1AE2FCDE" w:rsidR="006D495F" w:rsidRPr="006D495F" w:rsidRDefault="006D495F" w:rsidP="006D495F">
            <w:pPr>
              <w:suppressAutoHyphens/>
              <w:jc w:val="right"/>
              <w:rPr>
                <w:sz w:val="20"/>
                <w:szCs w:val="20"/>
                <w:lang w:eastAsia="en-CA"/>
              </w:rPr>
            </w:pPr>
            <w:r w:rsidRPr="006D495F">
              <w:rPr>
                <w:sz w:val="20"/>
                <w:szCs w:val="20"/>
              </w:rPr>
              <w:t xml:space="preserve"> 261 </w:t>
            </w:r>
          </w:p>
        </w:tc>
        <w:tc>
          <w:tcPr>
            <w:tcW w:w="581" w:type="pct"/>
            <w:tcMar>
              <w:left w:w="43" w:type="dxa"/>
              <w:right w:w="43" w:type="dxa"/>
            </w:tcMar>
          </w:tcPr>
          <w:p w14:paraId="49CB86EF" w14:textId="5AED17F9" w:rsidR="006D495F" w:rsidRPr="006D495F" w:rsidRDefault="006D495F" w:rsidP="006D495F">
            <w:pPr>
              <w:suppressAutoHyphens/>
              <w:jc w:val="right"/>
              <w:rPr>
                <w:sz w:val="20"/>
                <w:szCs w:val="20"/>
                <w:lang w:eastAsia="en-CA"/>
              </w:rPr>
            </w:pPr>
            <w:r w:rsidRPr="006D495F">
              <w:rPr>
                <w:sz w:val="20"/>
                <w:szCs w:val="20"/>
              </w:rPr>
              <w:t xml:space="preserve">0 </w:t>
            </w:r>
          </w:p>
        </w:tc>
        <w:tc>
          <w:tcPr>
            <w:tcW w:w="545" w:type="pct"/>
            <w:tcMar>
              <w:left w:w="43" w:type="dxa"/>
              <w:right w:w="43" w:type="dxa"/>
            </w:tcMar>
          </w:tcPr>
          <w:p w14:paraId="2004640E" w14:textId="4634BBB3" w:rsidR="006D495F" w:rsidRPr="006D495F" w:rsidRDefault="006D495F" w:rsidP="006D495F">
            <w:pPr>
              <w:suppressAutoHyphens/>
              <w:jc w:val="right"/>
              <w:rPr>
                <w:sz w:val="20"/>
                <w:szCs w:val="20"/>
                <w:lang w:eastAsia="en-CA"/>
              </w:rPr>
            </w:pPr>
            <w:r w:rsidRPr="006D495F">
              <w:rPr>
                <w:sz w:val="20"/>
                <w:szCs w:val="20"/>
              </w:rPr>
              <w:t xml:space="preserve"> </w:t>
            </w:r>
            <w:r>
              <w:rPr>
                <w:sz w:val="20"/>
                <w:szCs w:val="20"/>
              </w:rPr>
              <w:t>0</w:t>
            </w:r>
            <w:r w:rsidRPr="006D495F">
              <w:rPr>
                <w:sz w:val="20"/>
                <w:szCs w:val="20"/>
              </w:rPr>
              <w:t xml:space="preserve">   </w:t>
            </w:r>
          </w:p>
        </w:tc>
        <w:tc>
          <w:tcPr>
            <w:tcW w:w="503" w:type="pct"/>
            <w:tcMar>
              <w:left w:w="43" w:type="dxa"/>
              <w:right w:w="43" w:type="dxa"/>
            </w:tcMar>
          </w:tcPr>
          <w:p w14:paraId="637F2FC5" w14:textId="71C017CA" w:rsidR="006D495F" w:rsidRPr="006D495F" w:rsidRDefault="006D495F" w:rsidP="006D495F">
            <w:pPr>
              <w:suppressAutoHyphens/>
              <w:jc w:val="right"/>
              <w:rPr>
                <w:sz w:val="20"/>
                <w:szCs w:val="20"/>
                <w:lang w:eastAsia="en-CA"/>
              </w:rPr>
            </w:pPr>
            <w:r>
              <w:rPr>
                <w:sz w:val="20"/>
                <w:szCs w:val="20"/>
              </w:rPr>
              <w:t>0</w:t>
            </w:r>
            <w:r w:rsidRPr="006D495F">
              <w:rPr>
                <w:sz w:val="20"/>
                <w:szCs w:val="20"/>
              </w:rPr>
              <w:t xml:space="preserve">   </w:t>
            </w:r>
          </w:p>
        </w:tc>
        <w:tc>
          <w:tcPr>
            <w:tcW w:w="496" w:type="pct"/>
            <w:tcMar>
              <w:left w:w="43" w:type="dxa"/>
              <w:right w:w="43" w:type="dxa"/>
            </w:tcMar>
          </w:tcPr>
          <w:p w14:paraId="21588BBC" w14:textId="5F3297C5" w:rsidR="006D495F" w:rsidRPr="006D495F" w:rsidRDefault="006D495F" w:rsidP="006D495F">
            <w:pPr>
              <w:suppressAutoHyphens/>
              <w:jc w:val="right"/>
              <w:rPr>
                <w:sz w:val="20"/>
                <w:szCs w:val="20"/>
                <w:lang w:eastAsia="en-CA"/>
              </w:rPr>
            </w:pPr>
            <w:r w:rsidRPr="006D495F">
              <w:rPr>
                <w:sz w:val="20"/>
                <w:szCs w:val="20"/>
              </w:rPr>
              <w:t xml:space="preserve"> 32,565 </w:t>
            </w:r>
          </w:p>
        </w:tc>
        <w:tc>
          <w:tcPr>
            <w:tcW w:w="501" w:type="pct"/>
            <w:tcMar>
              <w:left w:w="43" w:type="dxa"/>
              <w:right w:w="43" w:type="dxa"/>
            </w:tcMar>
          </w:tcPr>
          <w:p w14:paraId="5CF565BD" w14:textId="601DB330" w:rsidR="006D495F" w:rsidRPr="006D495F" w:rsidRDefault="000D004B" w:rsidP="006D495F">
            <w:pPr>
              <w:suppressAutoHyphens/>
              <w:jc w:val="right"/>
              <w:rPr>
                <w:sz w:val="20"/>
                <w:szCs w:val="20"/>
                <w:lang w:eastAsia="en-CA"/>
              </w:rPr>
            </w:pPr>
            <w:r>
              <w:rPr>
                <w:sz w:val="20"/>
                <w:szCs w:val="20"/>
              </w:rPr>
              <w:t>0</w:t>
            </w:r>
          </w:p>
        </w:tc>
        <w:tc>
          <w:tcPr>
            <w:tcW w:w="545" w:type="pct"/>
            <w:tcMar>
              <w:left w:w="43" w:type="dxa"/>
              <w:right w:w="43" w:type="dxa"/>
            </w:tcMar>
          </w:tcPr>
          <w:p w14:paraId="4D4CF793" w14:textId="71467E81" w:rsidR="006D495F" w:rsidRPr="006D495F" w:rsidRDefault="006D495F" w:rsidP="006D495F">
            <w:pPr>
              <w:suppressAutoHyphens/>
              <w:jc w:val="right"/>
              <w:rPr>
                <w:sz w:val="20"/>
                <w:szCs w:val="20"/>
                <w:lang w:eastAsia="en-CA"/>
              </w:rPr>
            </w:pPr>
            <w:r w:rsidRPr="006D495F">
              <w:rPr>
                <w:sz w:val="20"/>
                <w:szCs w:val="20"/>
              </w:rPr>
              <w:t xml:space="preserve"> 32,826 </w:t>
            </w:r>
          </w:p>
        </w:tc>
        <w:tc>
          <w:tcPr>
            <w:tcW w:w="375" w:type="pct"/>
            <w:tcMar>
              <w:left w:w="43" w:type="dxa"/>
              <w:right w:w="43" w:type="dxa"/>
            </w:tcMar>
          </w:tcPr>
          <w:p w14:paraId="1CC29C2B" w14:textId="27F8B8DC" w:rsidR="006D495F" w:rsidRPr="006D495F" w:rsidRDefault="006D495F" w:rsidP="006D495F">
            <w:pPr>
              <w:suppressAutoHyphens/>
              <w:jc w:val="center"/>
              <w:rPr>
                <w:sz w:val="20"/>
                <w:szCs w:val="20"/>
                <w:lang w:eastAsia="en-CA"/>
              </w:rPr>
            </w:pPr>
            <w:r w:rsidRPr="006D495F">
              <w:rPr>
                <w:sz w:val="20"/>
                <w:szCs w:val="20"/>
              </w:rPr>
              <w:t>8.42</w:t>
            </w:r>
          </w:p>
        </w:tc>
      </w:tr>
      <w:tr w:rsidR="006D495F" w:rsidRPr="006C150B" w14:paraId="34C3FDA9" w14:textId="77777777" w:rsidTr="006D495F">
        <w:trPr>
          <w:trHeight w:val="230"/>
        </w:trPr>
        <w:tc>
          <w:tcPr>
            <w:tcW w:w="873" w:type="pct"/>
            <w:tcMar>
              <w:left w:w="43" w:type="dxa"/>
              <w:right w:w="43" w:type="dxa"/>
            </w:tcMar>
            <w:hideMark/>
          </w:tcPr>
          <w:p w14:paraId="71F695A9" w14:textId="70535788" w:rsidR="006D495F" w:rsidRPr="006C150B" w:rsidRDefault="006D495F" w:rsidP="006D495F">
            <w:pPr>
              <w:suppressAutoHyphens/>
              <w:ind w:left="96"/>
              <w:jc w:val="left"/>
              <w:rPr>
                <w:sz w:val="20"/>
                <w:szCs w:val="20"/>
                <w:lang w:eastAsia="en-CA"/>
              </w:rPr>
            </w:pPr>
            <w:r>
              <w:rPr>
                <w:sz w:val="20"/>
                <w:szCs w:val="20"/>
                <w:lang w:eastAsia="en-CA"/>
              </w:rPr>
              <w:t>Commercial</w:t>
            </w:r>
          </w:p>
        </w:tc>
        <w:tc>
          <w:tcPr>
            <w:tcW w:w="581" w:type="pct"/>
            <w:tcMar>
              <w:left w:w="43" w:type="dxa"/>
              <w:right w:w="43" w:type="dxa"/>
            </w:tcMar>
          </w:tcPr>
          <w:p w14:paraId="1BD8689C" w14:textId="1FE5D307" w:rsidR="006D495F" w:rsidRPr="006D495F" w:rsidRDefault="006D495F" w:rsidP="006D495F">
            <w:pPr>
              <w:suppressAutoHyphens/>
              <w:jc w:val="right"/>
              <w:rPr>
                <w:sz w:val="20"/>
                <w:szCs w:val="20"/>
                <w:lang w:eastAsia="en-CA"/>
              </w:rPr>
            </w:pPr>
            <w:r w:rsidRPr="006D495F">
              <w:rPr>
                <w:sz w:val="20"/>
                <w:szCs w:val="20"/>
              </w:rPr>
              <w:t xml:space="preserve"> 584 </w:t>
            </w:r>
          </w:p>
        </w:tc>
        <w:tc>
          <w:tcPr>
            <w:tcW w:w="581" w:type="pct"/>
            <w:tcMar>
              <w:left w:w="43" w:type="dxa"/>
              <w:right w:w="43" w:type="dxa"/>
            </w:tcMar>
          </w:tcPr>
          <w:p w14:paraId="5831F805" w14:textId="39AD0389" w:rsidR="006D495F" w:rsidRPr="006D495F" w:rsidRDefault="006D495F" w:rsidP="006D495F">
            <w:pPr>
              <w:suppressAutoHyphens/>
              <w:jc w:val="right"/>
              <w:rPr>
                <w:sz w:val="20"/>
                <w:szCs w:val="20"/>
                <w:lang w:eastAsia="en-CA"/>
              </w:rPr>
            </w:pPr>
            <w:r w:rsidRPr="006D495F">
              <w:rPr>
                <w:sz w:val="20"/>
                <w:szCs w:val="20"/>
              </w:rPr>
              <w:t xml:space="preserve">0 </w:t>
            </w:r>
          </w:p>
        </w:tc>
        <w:tc>
          <w:tcPr>
            <w:tcW w:w="545" w:type="pct"/>
            <w:tcMar>
              <w:left w:w="43" w:type="dxa"/>
              <w:right w:w="43" w:type="dxa"/>
            </w:tcMar>
          </w:tcPr>
          <w:p w14:paraId="1004BF5F" w14:textId="6F673BE0" w:rsidR="006D495F" w:rsidRPr="006D495F" w:rsidRDefault="006D495F" w:rsidP="006D495F">
            <w:pPr>
              <w:suppressAutoHyphens/>
              <w:jc w:val="right"/>
              <w:rPr>
                <w:sz w:val="20"/>
                <w:szCs w:val="20"/>
                <w:lang w:eastAsia="en-CA"/>
              </w:rPr>
            </w:pPr>
            <w:r w:rsidRPr="006D495F">
              <w:rPr>
                <w:sz w:val="20"/>
                <w:szCs w:val="20"/>
              </w:rPr>
              <w:t xml:space="preserve"> </w:t>
            </w:r>
            <w:r>
              <w:rPr>
                <w:sz w:val="20"/>
                <w:szCs w:val="20"/>
              </w:rPr>
              <w:t>0</w:t>
            </w:r>
            <w:r w:rsidRPr="006D495F">
              <w:rPr>
                <w:sz w:val="20"/>
                <w:szCs w:val="20"/>
              </w:rPr>
              <w:t xml:space="preserve">   </w:t>
            </w:r>
          </w:p>
        </w:tc>
        <w:tc>
          <w:tcPr>
            <w:tcW w:w="503" w:type="pct"/>
            <w:tcMar>
              <w:left w:w="43" w:type="dxa"/>
              <w:right w:w="43" w:type="dxa"/>
            </w:tcMar>
          </w:tcPr>
          <w:p w14:paraId="212E540A" w14:textId="2DFAE248" w:rsidR="006D495F" w:rsidRPr="006D495F" w:rsidRDefault="006D495F" w:rsidP="006D495F">
            <w:pPr>
              <w:suppressAutoHyphens/>
              <w:jc w:val="right"/>
              <w:rPr>
                <w:sz w:val="20"/>
                <w:szCs w:val="20"/>
                <w:lang w:eastAsia="en-CA"/>
              </w:rPr>
            </w:pPr>
            <w:r w:rsidRPr="006D495F">
              <w:rPr>
                <w:sz w:val="20"/>
                <w:szCs w:val="20"/>
              </w:rPr>
              <w:t xml:space="preserve"> </w:t>
            </w:r>
            <w:r>
              <w:rPr>
                <w:sz w:val="20"/>
                <w:szCs w:val="20"/>
              </w:rPr>
              <w:t>0</w:t>
            </w:r>
            <w:r w:rsidRPr="006D495F">
              <w:rPr>
                <w:sz w:val="20"/>
                <w:szCs w:val="20"/>
              </w:rPr>
              <w:t xml:space="preserve">   </w:t>
            </w:r>
          </w:p>
        </w:tc>
        <w:tc>
          <w:tcPr>
            <w:tcW w:w="496" w:type="pct"/>
            <w:tcMar>
              <w:left w:w="43" w:type="dxa"/>
              <w:right w:w="43" w:type="dxa"/>
            </w:tcMar>
          </w:tcPr>
          <w:p w14:paraId="095AC3C6" w14:textId="6A10CC6F" w:rsidR="006D495F" w:rsidRPr="006D495F" w:rsidRDefault="006D495F" w:rsidP="006D495F">
            <w:pPr>
              <w:suppressAutoHyphens/>
              <w:jc w:val="right"/>
              <w:rPr>
                <w:sz w:val="20"/>
                <w:szCs w:val="20"/>
                <w:lang w:eastAsia="en-CA"/>
              </w:rPr>
            </w:pPr>
            <w:r w:rsidRPr="006D495F">
              <w:rPr>
                <w:sz w:val="20"/>
                <w:szCs w:val="20"/>
              </w:rPr>
              <w:t xml:space="preserve"> 48,311 </w:t>
            </w:r>
          </w:p>
        </w:tc>
        <w:tc>
          <w:tcPr>
            <w:tcW w:w="501" w:type="pct"/>
            <w:tcMar>
              <w:left w:w="43" w:type="dxa"/>
              <w:right w:w="43" w:type="dxa"/>
            </w:tcMar>
          </w:tcPr>
          <w:p w14:paraId="7A1548FC" w14:textId="5F70DD52" w:rsidR="006D495F" w:rsidRPr="006D495F" w:rsidRDefault="006D495F" w:rsidP="006D495F">
            <w:pPr>
              <w:suppressAutoHyphens/>
              <w:jc w:val="right"/>
              <w:rPr>
                <w:sz w:val="20"/>
                <w:szCs w:val="20"/>
                <w:lang w:eastAsia="en-CA"/>
              </w:rPr>
            </w:pPr>
            <w:r w:rsidRPr="006D495F">
              <w:rPr>
                <w:sz w:val="20"/>
                <w:szCs w:val="20"/>
              </w:rPr>
              <w:t xml:space="preserve"> </w:t>
            </w:r>
            <w:r w:rsidR="000D004B">
              <w:rPr>
                <w:sz w:val="20"/>
                <w:szCs w:val="20"/>
              </w:rPr>
              <w:t>0</w:t>
            </w:r>
            <w:r w:rsidRPr="006D495F">
              <w:rPr>
                <w:sz w:val="20"/>
                <w:szCs w:val="20"/>
              </w:rPr>
              <w:t xml:space="preserve">   </w:t>
            </w:r>
          </w:p>
        </w:tc>
        <w:tc>
          <w:tcPr>
            <w:tcW w:w="545" w:type="pct"/>
            <w:tcMar>
              <w:left w:w="43" w:type="dxa"/>
              <w:right w:w="43" w:type="dxa"/>
            </w:tcMar>
          </w:tcPr>
          <w:p w14:paraId="1D9DE562" w14:textId="2780A5A8" w:rsidR="006D495F" w:rsidRPr="006D495F" w:rsidRDefault="006D495F" w:rsidP="006D495F">
            <w:pPr>
              <w:suppressAutoHyphens/>
              <w:jc w:val="right"/>
              <w:rPr>
                <w:sz w:val="20"/>
                <w:szCs w:val="20"/>
                <w:lang w:eastAsia="en-CA"/>
              </w:rPr>
            </w:pPr>
            <w:r w:rsidRPr="006D495F">
              <w:rPr>
                <w:sz w:val="20"/>
                <w:szCs w:val="20"/>
              </w:rPr>
              <w:t xml:space="preserve"> 48,895 </w:t>
            </w:r>
          </w:p>
        </w:tc>
        <w:tc>
          <w:tcPr>
            <w:tcW w:w="375" w:type="pct"/>
            <w:tcMar>
              <w:left w:w="43" w:type="dxa"/>
              <w:right w:w="43" w:type="dxa"/>
            </w:tcMar>
          </w:tcPr>
          <w:p w14:paraId="4D75A190" w14:textId="0BD8A472" w:rsidR="006D495F" w:rsidRPr="006D495F" w:rsidRDefault="006D495F" w:rsidP="006D495F">
            <w:pPr>
              <w:suppressAutoHyphens/>
              <w:jc w:val="center"/>
              <w:rPr>
                <w:sz w:val="20"/>
                <w:szCs w:val="20"/>
                <w:lang w:eastAsia="en-CA"/>
              </w:rPr>
            </w:pPr>
            <w:r w:rsidRPr="006D495F">
              <w:rPr>
                <w:sz w:val="20"/>
                <w:szCs w:val="20"/>
              </w:rPr>
              <w:t>12.54</w:t>
            </w:r>
          </w:p>
        </w:tc>
      </w:tr>
      <w:tr w:rsidR="006D495F" w:rsidRPr="006C150B" w14:paraId="1E89DFA1" w14:textId="77777777" w:rsidTr="006D495F">
        <w:trPr>
          <w:trHeight w:val="230"/>
        </w:trPr>
        <w:tc>
          <w:tcPr>
            <w:tcW w:w="873" w:type="pct"/>
            <w:tcMar>
              <w:left w:w="43" w:type="dxa"/>
              <w:right w:w="43" w:type="dxa"/>
            </w:tcMar>
          </w:tcPr>
          <w:p w14:paraId="5DE708E5" w14:textId="608B214E" w:rsidR="006D495F" w:rsidRPr="006C150B" w:rsidRDefault="006D495F" w:rsidP="006D495F">
            <w:pPr>
              <w:suppressAutoHyphens/>
              <w:ind w:left="96"/>
              <w:jc w:val="left"/>
              <w:rPr>
                <w:sz w:val="20"/>
                <w:szCs w:val="20"/>
                <w:lang w:eastAsia="en-CA"/>
              </w:rPr>
            </w:pPr>
            <w:r>
              <w:rPr>
                <w:sz w:val="20"/>
                <w:szCs w:val="20"/>
                <w:lang w:eastAsia="en-CA"/>
              </w:rPr>
              <w:t>Mobile</w:t>
            </w:r>
          </w:p>
        </w:tc>
        <w:tc>
          <w:tcPr>
            <w:tcW w:w="581" w:type="pct"/>
            <w:tcMar>
              <w:left w:w="43" w:type="dxa"/>
              <w:right w:w="43" w:type="dxa"/>
            </w:tcMar>
          </w:tcPr>
          <w:p w14:paraId="034D247E" w14:textId="04A5895D" w:rsidR="006D495F" w:rsidRPr="006D495F" w:rsidRDefault="006D495F" w:rsidP="006D495F">
            <w:pPr>
              <w:suppressAutoHyphens/>
              <w:jc w:val="right"/>
              <w:rPr>
                <w:sz w:val="20"/>
                <w:szCs w:val="20"/>
                <w:lang w:eastAsia="en-CA"/>
              </w:rPr>
            </w:pPr>
            <w:r w:rsidRPr="006D495F">
              <w:rPr>
                <w:sz w:val="20"/>
                <w:szCs w:val="20"/>
              </w:rPr>
              <w:t xml:space="preserve"> 0 </w:t>
            </w:r>
          </w:p>
        </w:tc>
        <w:tc>
          <w:tcPr>
            <w:tcW w:w="581" w:type="pct"/>
            <w:tcMar>
              <w:left w:w="43" w:type="dxa"/>
              <w:right w:w="43" w:type="dxa"/>
            </w:tcMar>
          </w:tcPr>
          <w:p w14:paraId="417DAD72" w14:textId="370D8119" w:rsidR="006D495F" w:rsidRPr="006D495F" w:rsidRDefault="006D495F" w:rsidP="006D495F">
            <w:pPr>
              <w:suppressAutoHyphens/>
              <w:jc w:val="right"/>
              <w:rPr>
                <w:sz w:val="20"/>
                <w:szCs w:val="20"/>
                <w:lang w:eastAsia="en-CA"/>
              </w:rPr>
            </w:pPr>
            <w:r w:rsidRPr="006D495F">
              <w:rPr>
                <w:sz w:val="20"/>
                <w:szCs w:val="20"/>
              </w:rPr>
              <w:t xml:space="preserve"> 34,365 </w:t>
            </w:r>
          </w:p>
        </w:tc>
        <w:tc>
          <w:tcPr>
            <w:tcW w:w="545" w:type="pct"/>
            <w:tcMar>
              <w:left w:w="43" w:type="dxa"/>
              <w:right w:w="43" w:type="dxa"/>
            </w:tcMar>
          </w:tcPr>
          <w:p w14:paraId="0D73C6AF" w14:textId="190A75B0" w:rsidR="006D495F" w:rsidRPr="006D495F" w:rsidRDefault="006D495F" w:rsidP="006D495F">
            <w:pPr>
              <w:suppressAutoHyphens/>
              <w:jc w:val="right"/>
              <w:rPr>
                <w:sz w:val="20"/>
                <w:szCs w:val="20"/>
                <w:lang w:eastAsia="en-CA"/>
              </w:rPr>
            </w:pPr>
            <w:r w:rsidRPr="006D495F">
              <w:rPr>
                <w:sz w:val="20"/>
                <w:szCs w:val="20"/>
              </w:rPr>
              <w:t xml:space="preserve"> </w:t>
            </w:r>
            <w:r>
              <w:rPr>
                <w:sz w:val="20"/>
                <w:szCs w:val="20"/>
              </w:rPr>
              <w:t>0</w:t>
            </w:r>
            <w:r w:rsidRPr="006D495F">
              <w:rPr>
                <w:sz w:val="20"/>
                <w:szCs w:val="20"/>
              </w:rPr>
              <w:t xml:space="preserve">   </w:t>
            </w:r>
          </w:p>
        </w:tc>
        <w:tc>
          <w:tcPr>
            <w:tcW w:w="503" w:type="pct"/>
            <w:tcMar>
              <w:left w:w="43" w:type="dxa"/>
              <w:right w:w="43" w:type="dxa"/>
            </w:tcMar>
          </w:tcPr>
          <w:p w14:paraId="2D99F101" w14:textId="6221DBBA" w:rsidR="006D495F" w:rsidRPr="006D495F" w:rsidRDefault="006D495F" w:rsidP="006D495F">
            <w:pPr>
              <w:suppressAutoHyphens/>
              <w:jc w:val="right"/>
              <w:rPr>
                <w:sz w:val="20"/>
                <w:szCs w:val="20"/>
                <w:lang w:eastAsia="en-CA"/>
              </w:rPr>
            </w:pPr>
            <w:r w:rsidRPr="006D495F">
              <w:rPr>
                <w:sz w:val="20"/>
                <w:szCs w:val="20"/>
              </w:rPr>
              <w:t xml:space="preserve"> </w:t>
            </w:r>
            <w:r>
              <w:rPr>
                <w:sz w:val="20"/>
                <w:szCs w:val="20"/>
              </w:rPr>
              <w:t>0</w:t>
            </w:r>
            <w:r w:rsidRPr="006D495F">
              <w:rPr>
                <w:sz w:val="20"/>
                <w:szCs w:val="20"/>
              </w:rPr>
              <w:t xml:space="preserve">   </w:t>
            </w:r>
          </w:p>
        </w:tc>
        <w:tc>
          <w:tcPr>
            <w:tcW w:w="496" w:type="pct"/>
            <w:tcMar>
              <w:left w:w="43" w:type="dxa"/>
              <w:right w:w="43" w:type="dxa"/>
            </w:tcMar>
          </w:tcPr>
          <w:p w14:paraId="05BF8D82" w14:textId="75E96712" w:rsidR="006D495F" w:rsidRPr="006D495F" w:rsidRDefault="006D495F" w:rsidP="006D495F">
            <w:pPr>
              <w:suppressAutoHyphens/>
              <w:jc w:val="right"/>
              <w:rPr>
                <w:sz w:val="20"/>
                <w:szCs w:val="20"/>
                <w:lang w:eastAsia="en-CA"/>
              </w:rPr>
            </w:pPr>
            <w:r w:rsidRPr="006D495F">
              <w:rPr>
                <w:sz w:val="20"/>
                <w:szCs w:val="20"/>
              </w:rPr>
              <w:t xml:space="preserve"> </w:t>
            </w:r>
            <w:r>
              <w:rPr>
                <w:sz w:val="20"/>
                <w:szCs w:val="20"/>
              </w:rPr>
              <w:t>0</w:t>
            </w:r>
            <w:r w:rsidRPr="006D495F">
              <w:rPr>
                <w:sz w:val="20"/>
                <w:szCs w:val="20"/>
              </w:rPr>
              <w:t xml:space="preserve">   </w:t>
            </w:r>
          </w:p>
        </w:tc>
        <w:tc>
          <w:tcPr>
            <w:tcW w:w="501" w:type="pct"/>
            <w:tcMar>
              <w:left w:w="43" w:type="dxa"/>
              <w:right w:w="43" w:type="dxa"/>
            </w:tcMar>
          </w:tcPr>
          <w:p w14:paraId="20A4550C" w14:textId="57E28442" w:rsidR="006D495F" w:rsidRPr="006D495F" w:rsidRDefault="006D495F" w:rsidP="006D495F">
            <w:pPr>
              <w:suppressAutoHyphens/>
              <w:jc w:val="right"/>
              <w:rPr>
                <w:sz w:val="20"/>
                <w:szCs w:val="20"/>
                <w:lang w:eastAsia="en-CA"/>
              </w:rPr>
            </w:pPr>
            <w:r w:rsidRPr="006D495F">
              <w:rPr>
                <w:sz w:val="20"/>
                <w:szCs w:val="20"/>
              </w:rPr>
              <w:t xml:space="preserve"> </w:t>
            </w:r>
            <w:r w:rsidR="000D004B">
              <w:rPr>
                <w:sz w:val="20"/>
                <w:szCs w:val="20"/>
              </w:rPr>
              <w:t>0</w:t>
            </w:r>
            <w:r w:rsidRPr="006D495F">
              <w:rPr>
                <w:sz w:val="20"/>
                <w:szCs w:val="20"/>
              </w:rPr>
              <w:t xml:space="preserve">   </w:t>
            </w:r>
          </w:p>
        </w:tc>
        <w:tc>
          <w:tcPr>
            <w:tcW w:w="545" w:type="pct"/>
            <w:tcMar>
              <w:left w:w="43" w:type="dxa"/>
              <w:right w:w="43" w:type="dxa"/>
            </w:tcMar>
          </w:tcPr>
          <w:p w14:paraId="5B5F7643" w14:textId="37C1F5BB" w:rsidR="006D495F" w:rsidRPr="006D495F" w:rsidRDefault="006D495F" w:rsidP="006D495F">
            <w:pPr>
              <w:suppressAutoHyphens/>
              <w:jc w:val="right"/>
              <w:rPr>
                <w:sz w:val="20"/>
                <w:szCs w:val="20"/>
                <w:lang w:eastAsia="en-CA"/>
              </w:rPr>
            </w:pPr>
            <w:r w:rsidRPr="006D495F">
              <w:rPr>
                <w:sz w:val="20"/>
                <w:szCs w:val="20"/>
              </w:rPr>
              <w:t xml:space="preserve"> 34,365 </w:t>
            </w:r>
          </w:p>
        </w:tc>
        <w:tc>
          <w:tcPr>
            <w:tcW w:w="375" w:type="pct"/>
            <w:tcMar>
              <w:left w:w="43" w:type="dxa"/>
              <w:right w:w="43" w:type="dxa"/>
            </w:tcMar>
          </w:tcPr>
          <w:p w14:paraId="7848DE6C" w14:textId="112958B2" w:rsidR="006D495F" w:rsidRPr="006D495F" w:rsidRDefault="006D495F" w:rsidP="006D495F">
            <w:pPr>
              <w:suppressAutoHyphens/>
              <w:jc w:val="center"/>
              <w:rPr>
                <w:sz w:val="20"/>
                <w:szCs w:val="20"/>
                <w:lang w:eastAsia="en-CA"/>
              </w:rPr>
            </w:pPr>
            <w:r w:rsidRPr="006D495F">
              <w:rPr>
                <w:sz w:val="20"/>
                <w:szCs w:val="20"/>
              </w:rPr>
              <w:t>8.82</w:t>
            </w:r>
          </w:p>
        </w:tc>
      </w:tr>
      <w:tr w:rsidR="006D495F" w:rsidRPr="006C150B" w14:paraId="5D95E63C" w14:textId="77777777" w:rsidTr="006D495F">
        <w:trPr>
          <w:trHeight w:val="230"/>
        </w:trPr>
        <w:tc>
          <w:tcPr>
            <w:tcW w:w="873" w:type="pct"/>
            <w:tcMar>
              <w:left w:w="43" w:type="dxa"/>
              <w:right w:w="43" w:type="dxa"/>
            </w:tcMar>
          </w:tcPr>
          <w:p w14:paraId="2A54E9D9" w14:textId="77777777" w:rsidR="006D495F" w:rsidRPr="006C150B" w:rsidRDefault="006D495F" w:rsidP="006D495F">
            <w:pPr>
              <w:suppressAutoHyphens/>
              <w:ind w:left="96" w:right="84"/>
              <w:jc w:val="left"/>
              <w:rPr>
                <w:sz w:val="20"/>
                <w:szCs w:val="20"/>
                <w:lang w:eastAsia="en-CA"/>
              </w:rPr>
            </w:pPr>
            <w:r w:rsidRPr="006C150B">
              <w:rPr>
                <w:b/>
                <w:bCs/>
                <w:sz w:val="20"/>
                <w:szCs w:val="20"/>
                <w:lang w:eastAsia="en-CA"/>
              </w:rPr>
              <w:t>Total</w:t>
            </w:r>
          </w:p>
        </w:tc>
        <w:tc>
          <w:tcPr>
            <w:tcW w:w="581" w:type="pct"/>
            <w:tcMar>
              <w:left w:w="43" w:type="dxa"/>
              <w:right w:w="43" w:type="dxa"/>
            </w:tcMar>
          </w:tcPr>
          <w:p w14:paraId="169BF2D1" w14:textId="432770AA" w:rsidR="006D495F" w:rsidRPr="006D495F" w:rsidRDefault="006D495F" w:rsidP="006D495F">
            <w:pPr>
              <w:suppressAutoHyphens/>
              <w:jc w:val="right"/>
              <w:rPr>
                <w:sz w:val="20"/>
                <w:szCs w:val="20"/>
                <w:lang w:eastAsia="en-CA"/>
              </w:rPr>
            </w:pPr>
            <w:r w:rsidRPr="006D495F">
              <w:rPr>
                <w:sz w:val="20"/>
                <w:szCs w:val="20"/>
              </w:rPr>
              <w:t xml:space="preserve"> 845 </w:t>
            </w:r>
          </w:p>
        </w:tc>
        <w:tc>
          <w:tcPr>
            <w:tcW w:w="581" w:type="pct"/>
            <w:tcMar>
              <w:left w:w="43" w:type="dxa"/>
              <w:right w:w="43" w:type="dxa"/>
            </w:tcMar>
          </w:tcPr>
          <w:p w14:paraId="77BEEC40" w14:textId="11F46024" w:rsidR="006D495F" w:rsidRPr="006D495F" w:rsidRDefault="006D495F" w:rsidP="006D495F">
            <w:pPr>
              <w:suppressAutoHyphens/>
              <w:jc w:val="right"/>
              <w:rPr>
                <w:sz w:val="20"/>
                <w:szCs w:val="20"/>
                <w:lang w:eastAsia="en-CA"/>
              </w:rPr>
            </w:pPr>
            <w:r w:rsidRPr="006D495F">
              <w:rPr>
                <w:sz w:val="20"/>
                <w:szCs w:val="20"/>
              </w:rPr>
              <w:t xml:space="preserve"> 48,308 </w:t>
            </w:r>
          </w:p>
        </w:tc>
        <w:tc>
          <w:tcPr>
            <w:tcW w:w="545" w:type="pct"/>
            <w:tcMar>
              <w:left w:w="43" w:type="dxa"/>
              <w:right w:w="43" w:type="dxa"/>
            </w:tcMar>
          </w:tcPr>
          <w:p w14:paraId="727A5985" w14:textId="47936843" w:rsidR="006D495F" w:rsidRPr="006D495F" w:rsidRDefault="006D495F" w:rsidP="006D495F">
            <w:pPr>
              <w:suppressAutoHyphens/>
              <w:jc w:val="right"/>
              <w:rPr>
                <w:sz w:val="20"/>
                <w:szCs w:val="20"/>
                <w:lang w:eastAsia="en-CA"/>
              </w:rPr>
            </w:pPr>
            <w:r w:rsidRPr="006D495F">
              <w:rPr>
                <w:sz w:val="20"/>
                <w:szCs w:val="20"/>
              </w:rPr>
              <w:t xml:space="preserve"> 179,543 </w:t>
            </w:r>
          </w:p>
        </w:tc>
        <w:tc>
          <w:tcPr>
            <w:tcW w:w="503" w:type="pct"/>
            <w:tcMar>
              <w:left w:w="43" w:type="dxa"/>
              <w:right w:w="43" w:type="dxa"/>
            </w:tcMar>
          </w:tcPr>
          <w:p w14:paraId="5AC93056" w14:textId="766256A6" w:rsidR="006D495F" w:rsidRPr="006D495F" w:rsidRDefault="006D495F" w:rsidP="006D495F">
            <w:pPr>
              <w:suppressAutoHyphens/>
              <w:jc w:val="right"/>
              <w:rPr>
                <w:sz w:val="20"/>
                <w:szCs w:val="20"/>
                <w:lang w:eastAsia="en-CA"/>
              </w:rPr>
            </w:pPr>
            <w:r w:rsidRPr="006D495F">
              <w:rPr>
                <w:sz w:val="20"/>
                <w:szCs w:val="20"/>
              </w:rPr>
              <w:t xml:space="preserve"> 6,514 </w:t>
            </w:r>
          </w:p>
        </w:tc>
        <w:tc>
          <w:tcPr>
            <w:tcW w:w="496" w:type="pct"/>
            <w:tcMar>
              <w:left w:w="43" w:type="dxa"/>
              <w:right w:w="43" w:type="dxa"/>
            </w:tcMar>
          </w:tcPr>
          <w:p w14:paraId="7350382B" w14:textId="4B2A11C1" w:rsidR="006D495F" w:rsidRPr="006D495F" w:rsidRDefault="006D495F" w:rsidP="006D495F">
            <w:pPr>
              <w:suppressAutoHyphens/>
              <w:jc w:val="right"/>
              <w:rPr>
                <w:sz w:val="20"/>
                <w:szCs w:val="20"/>
                <w:lang w:eastAsia="en-CA"/>
              </w:rPr>
            </w:pPr>
            <w:r w:rsidRPr="006D495F">
              <w:rPr>
                <w:sz w:val="20"/>
                <w:szCs w:val="20"/>
              </w:rPr>
              <w:t xml:space="preserve"> 80,876 </w:t>
            </w:r>
          </w:p>
        </w:tc>
        <w:tc>
          <w:tcPr>
            <w:tcW w:w="501" w:type="pct"/>
            <w:tcMar>
              <w:left w:w="43" w:type="dxa"/>
              <w:right w:w="43" w:type="dxa"/>
            </w:tcMar>
          </w:tcPr>
          <w:p w14:paraId="6787BD29" w14:textId="6CAC3DC5" w:rsidR="006D495F" w:rsidRPr="006D495F" w:rsidRDefault="006D495F" w:rsidP="006D495F">
            <w:pPr>
              <w:suppressAutoHyphens/>
              <w:jc w:val="right"/>
              <w:rPr>
                <w:sz w:val="20"/>
                <w:szCs w:val="20"/>
                <w:lang w:eastAsia="en-CA"/>
              </w:rPr>
            </w:pPr>
            <w:r w:rsidRPr="006D495F">
              <w:rPr>
                <w:sz w:val="20"/>
                <w:szCs w:val="20"/>
              </w:rPr>
              <w:t xml:space="preserve"> 73,762 </w:t>
            </w:r>
          </w:p>
        </w:tc>
        <w:tc>
          <w:tcPr>
            <w:tcW w:w="545" w:type="pct"/>
            <w:tcMar>
              <w:left w:w="43" w:type="dxa"/>
              <w:right w:w="43" w:type="dxa"/>
            </w:tcMar>
          </w:tcPr>
          <w:p w14:paraId="5D70AB54" w14:textId="48FE2EAA" w:rsidR="006D495F" w:rsidRPr="006D495F" w:rsidRDefault="006D495F" w:rsidP="006D495F">
            <w:pPr>
              <w:suppressAutoHyphens/>
              <w:jc w:val="right"/>
              <w:rPr>
                <w:sz w:val="20"/>
                <w:szCs w:val="20"/>
                <w:lang w:eastAsia="en-CA"/>
              </w:rPr>
            </w:pPr>
            <w:r w:rsidRPr="006D495F">
              <w:rPr>
                <w:sz w:val="20"/>
                <w:szCs w:val="20"/>
              </w:rPr>
              <w:t xml:space="preserve"> 389,84</w:t>
            </w:r>
            <w:r w:rsidR="001D5F39">
              <w:rPr>
                <w:sz w:val="20"/>
                <w:szCs w:val="20"/>
              </w:rPr>
              <w:t>9</w:t>
            </w:r>
            <w:r w:rsidRPr="006D495F">
              <w:rPr>
                <w:sz w:val="20"/>
                <w:szCs w:val="20"/>
              </w:rPr>
              <w:t xml:space="preserve"> </w:t>
            </w:r>
          </w:p>
        </w:tc>
        <w:tc>
          <w:tcPr>
            <w:tcW w:w="375" w:type="pct"/>
            <w:tcMar>
              <w:left w:w="43" w:type="dxa"/>
              <w:right w:w="43" w:type="dxa"/>
            </w:tcMar>
          </w:tcPr>
          <w:p w14:paraId="4669A2C3" w14:textId="3FC10B15" w:rsidR="006D495F" w:rsidRPr="006D495F" w:rsidRDefault="006D495F" w:rsidP="006D495F">
            <w:pPr>
              <w:suppressAutoHyphens/>
              <w:jc w:val="center"/>
              <w:rPr>
                <w:sz w:val="20"/>
                <w:szCs w:val="20"/>
                <w:lang w:eastAsia="en-CA"/>
              </w:rPr>
            </w:pPr>
            <w:r w:rsidRPr="006D495F">
              <w:rPr>
                <w:sz w:val="20"/>
                <w:szCs w:val="20"/>
              </w:rPr>
              <w:t>1</w:t>
            </w:r>
            <w:r w:rsidR="000D004B">
              <w:rPr>
                <w:sz w:val="20"/>
                <w:szCs w:val="20"/>
              </w:rPr>
              <w:t>00</w:t>
            </w:r>
          </w:p>
        </w:tc>
      </w:tr>
    </w:tbl>
    <w:p w14:paraId="4575182A" w14:textId="77777777" w:rsidR="00711BE6" w:rsidRPr="0059564C" w:rsidRDefault="00711BE6" w:rsidP="00711BE6">
      <w:pPr>
        <w:pStyle w:val="Heading1"/>
        <w:keepNext/>
        <w:numPr>
          <w:ilvl w:val="0"/>
          <w:numId w:val="0"/>
        </w:numPr>
        <w:spacing w:before="240"/>
        <w:rPr>
          <w:i/>
          <w:iCs/>
        </w:rPr>
      </w:pPr>
      <w:r w:rsidRPr="0059564C">
        <w:rPr>
          <w:i/>
          <w:iCs/>
        </w:rPr>
        <w:t>Refrigeration and air-conditioning servicing sector</w:t>
      </w:r>
    </w:p>
    <w:p w14:paraId="56F6C7F5" w14:textId="50917368" w:rsidR="005850F2" w:rsidRDefault="00711BE6" w:rsidP="00711BE6">
      <w:pPr>
        <w:pStyle w:val="Heading1"/>
      </w:pPr>
      <w:r w:rsidRPr="00996241">
        <w:t xml:space="preserve">There are </w:t>
      </w:r>
      <w:r w:rsidRPr="0089299C">
        <w:t>approximately</w:t>
      </w:r>
      <w:r w:rsidR="0089299C" w:rsidRPr="0089299C">
        <w:t xml:space="preserve"> 2,750</w:t>
      </w:r>
      <w:r w:rsidRPr="00996241">
        <w:t xml:space="preserve"> technicians </w:t>
      </w:r>
      <w:r>
        <w:t xml:space="preserve">(including </w:t>
      </w:r>
      <w:r w:rsidR="003B6173">
        <w:t>275 w</w:t>
      </w:r>
      <w:r>
        <w:t>omen)</w:t>
      </w:r>
      <w:r w:rsidR="00E71133">
        <w:t xml:space="preserve"> </w:t>
      </w:r>
      <w:r w:rsidRPr="00996241">
        <w:t>consuming HFC</w:t>
      </w:r>
      <w:r>
        <w:t>s</w:t>
      </w:r>
      <w:r w:rsidRPr="00996241">
        <w:t xml:space="preserve"> in </w:t>
      </w:r>
      <w:r w:rsidR="00337BD7" w:rsidRPr="00E71133">
        <w:t>Botswana</w:t>
      </w:r>
      <w:r w:rsidR="00E71133">
        <w:t xml:space="preserve"> of which </w:t>
      </w:r>
      <w:r w:rsidR="00107A60">
        <w:t xml:space="preserve">around </w:t>
      </w:r>
      <w:r w:rsidR="008301D6">
        <w:t xml:space="preserve">70 per cent </w:t>
      </w:r>
      <w:r w:rsidR="00AF48A7">
        <w:t xml:space="preserve">have </w:t>
      </w:r>
      <w:r w:rsidR="00107A60">
        <w:t>formal professional training while the remainder have received on</w:t>
      </w:r>
      <w:r w:rsidR="00FB312F">
        <w:noBreakHyphen/>
      </w:r>
      <w:r w:rsidR="00107A60">
        <w:t>the</w:t>
      </w:r>
      <w:r w:rsidR="00FB312F">
        <w:noBreakHyphen/>
      </w:r>
      <w:r w:rsidR="00107A60">
        <w:t>job training</w:t>
      </w:r>
      <w:r w:rsidR="000034F2">
        <w:t>.</w:t>
      </w:r>
      <w:r w:rsidR="00AF48A7">
        <w:t xml:space="preserve"> </w:t>
      </w:r>
      <w:r w:rsidR="009B26B9">
        <w:t>R</w:t>
      </w:r>
      <w:r w:rsidR="00AF48A7">
        <w:t xml:space="preserve">oughly </w:t>
      </w:r>
      <w:r w:rsidR="00630B23">
        <w:t xml:space="preserve">88 per cent of the </w:t>
      </w:r>
      <w:r w:rsidR="008E117A">
        <w:t>formal technicians</w:t>
      </w:r>
      <w:r w:rsidR="00630B23">
        <w:t xml:space="preserve"> have been certified </w:t>
      </w:r>
      <w:r w:rsidR="00981955">
        <w:t xml:space="preserve">under the RAC technician certification programme and </w:t>
      </w:r>
      <w:r w:rsidR="003C5D42">
        <w:t xml:space="preserve">26 per cent of the </w:t>
      </w:r>
      <w:r w:rsidR="008301D6">
        <w:t>informal technicians</w:t>
      </w:r>
      <w:r w:rsidR="003C5D42">
        <w:t xml:space="preserve"> have been certified</w:t>
      </w:r>
      <w:r w:rsidR="00107A60">
        <w:t>.</w:t>
      </w:r>
      <w:r w:rsidR="00163446">
        <w:t xml:space="preserve"> There are six RAC training institutions </w:t>
      </w:r>
      <w:r w:rsidR="003B14DE">
        <w:t>in the country</w:t>
      </w:r>
      <w:r w:rsidR="005B5E15">
        <w:t>.</w:t>
      </w:r>
    </w:p>
    <w:p w14:paraId="0DC1BF3B" w14:textId="2ACB1A48" w:rsidR="008E3A2A" w:rsidRPr="008E3A2A" w:rsidRDefault="008E3A2A" w:rsidP="008E3A2A">
      <w:pPr>
        <w:pStyle w:val="Heading1"/>
      </w:pPr>
      <w:r w:rsidRPr="008E3A2A">
        <w:t xml:space="preserve">A mandatory technician certification programme endorsed by the ODS Regulation of 2014 is in place, which specifies that no technician shall repair or service equipment or products that contain ODS </w:t>
      </w:r>
      <w:r w:rsidRPr="008E3A2A">
        <w:lastRenderedPageBreak/>
        <w:t xml:space="preserve">unless the technician has a permit issued under the Regulation. </w:t>
      </w:r>
      <w:r w:rsidR="00626099">
        <w:t xml:space="preserve">The </w:t>
      </w:r>
      <w:r w:rsidR="00030C6B" w:rsidRPr="00030C6B">
        <w:t xml:space="preserve">Botswana Refrigeration and Air Conditioning Association </w:t>
      </w:r>
      <w:r w:rsidR="00030C6B">
        <w:t xml:space="preserve">(BRACA) </w:t>
      </w:r>
      <w:r w:rsidRPr="008E3A2A">
        <w:t>has been entrusted with the mandate of implementing the training programmes and certification of refrigeration technicians in the country</w:t>
      </w:r>
      <w:r w:rsidR="00E66F3C">
        <w:t>.</w:t>
      </w:r>
    </w:p>
    <w:p w14:paraId="61836F74" w14:textId="3DBC1720" w:rsidR="00711BE6" w:rsidRDefault="00711BE6" w:rsidP="00711BE6">
      <w:pPr>
        <w:pStyle w:val="Heading1"/>
        <w:keepNext/>
        <w:numPr>
          <w:ilvl w:val="0"/>
          <w:numId w:val="0"/>
        </w:numPr>
        <w:spacing w:before="240"/>
      </w:pPr>
      <w:r w:rsidRPr="00AF59FB">
        <w:rPr>
          <w:i/>
          <w:iCs/>
          <w:u w:val="single"/>
        </w:rPr>
        <w:t>Domestic, commercial, industrial and transport refrigeration servicin</w:t>
      </w:r>
      <w:r w:rsidR="009A7D21">
        <w:rPr>
          <w:i/>
          <w:iCs/>
          <w:u w:val="single"/>
        </w:rPr>
        <w:t>g</w:t>
      </w:r>
    </w:p>
    <w:p w14:paraId="70E58FCB" w14:textId="1D76A3E9" w:rsidR="007A27DE" w:rsidRPr="00697790" w:rsidRDefault="00DA38AF" w:rsidP="00884691">
      <w:pPr>
        <w:pStyle w:val="Heading1"/>
      </w:pPr>
      <w:r w:rsidRPr="00697790">
        <w:t xml:space="preserve">Domestic </w:t>
      </w:r>
      <w:r w:rsidR="000A0008" w:rsidRPr="00697790">
        <w:t>r</w:t>
      </w:r>
      <w:r w:rsidRPr="00697790">
        <w:t xml:space="preserve">efrigeration is the lowest </w:t>
      </w:r>
      <w:r w:rsidR="00F6565B" w:rsidRPr="00697790">
        <w:t xml:space="preserve">HFC </w:t>
      </w:r>
      <w:r w:rsidRPr="00697790">
        <w:t xml:space="preserve">consuming subsector </w:t>
      </w:r>
      <w:r w:rsidR="00037EAE" w:rsidRPr="00697790">
        <w:t>using</w:t>
      </w:r>
      <w:r w:rsidRPr="00697790">
        <w:t xml:space="preserve"> </w:t>
      </w:r>
      <w:r w:rsidR="00A14104" w:rsidRPr="00697790">
        <w:t xml:space="preserve">only </w:t>
      </w:r>
      <w:r w:rsidRPr="00697790">
        <w:t xml:space="preserve">HFC-134a </w:t>
      </w:r>
      <w:r w:rsidR="00A14104" w:rsidRPr="00697790">
        <w:t xml:space="preserve">as a </w:t>
      </w:r>
      <w:r w:rsidRPr="00697790">
        <w:t>refrigerant</w:t>
      </w:r>
      <w:r w:rsidRPr="00165B5E">
        <w:t>.</w:t>
      </w:r>
      <w:r w:rsidR="00640BF6" w:rsidRPr="00165B5E">
        <w:t xml:space="preserve"> </w:t>
      </w:r>
      <w:r w:rsidR="00EF1859" w:rsidRPr="00165B5E">
        <w:t>R-600 based units</w:t>
      </w:r>
      <w:r w:rsidR="00EF1859" w:rsidRPr="00697790">
        <w:t xml:space="preserve"> </w:t>
      </w:r>
      <w:r w:rsidR="00640BF6" w:rsidRPr="00697790">
        <w:t>have also</w:t>
      </w:r>
      <w:r w:rsidR="00F6565B" w:rsidRPr="00697790">
        <w:t xml:space="preserve"> entered the market </w:t>
      </w:r>
      <w:r w:rsidR="00F06914" w:rsidRPr="00697790">
        <w:t>but</w:t>
      </w:r>
      <w:r w:rsidR="00F6565B" w:rsidRPr="00697790">
        <w:t xml:space="preserve"> HFC</w:t>
      </w:r>
      <w:r w:rsidR="00F06914" w:rsidRPr="00697790">
        <w:t>-134a based application</w:t>
      </w:r>
      <w:r w:rsidR="00B46286" w:rsidRPr="00697790">
        <w:t>s</w:t>
      </w:r>
      <w:r w:rsidR="00F06914" w:rsidRPr="00697790">
        <w:t xml:space="preserve"> </w:t>
      </w:r>
      <w:r w:rsidR="008E117A" w:rsidRPr="00697790">
        <w:t>still dominate</w:t>
      </w:r>
      <w:r w:rsidR="00F6565B" w:rsidRPr="00697790">
        <w:t xml:space="preserve"> this subsector. </w:t>
      </w:r>
    </w:p>
    <w:p w14:paraId="3787F2C9" w14:textId="006A3C09" w:rsidR="004942F8" w:rsidRPr="00697790" w:rsidRDefault="008E117A" w:rsidP="00884691">
      <w:pPr>
        <w:pStyle w:val="Heading1"/>
      </w:pPr>
      <w:r>
        <w:t>Commercial and industrial refrigeration</w:t>
      </w:r>
      <w:r w:rsidR="00382D62">
        <w:t xml:space="preserve"> is the highest HFC consuming sector </w:t>
      </w:r>
      <w:r w:rsidR="00846AAF">
        <w:t xml:space="preserve">with </w:t>
      </w:r>
      <w:r w:rsidR="00B46286">
        <w:t>over</w:t>
      </w:r>
      <w:r w:rsidR="00A47891">
        <w:t xml:space="preserve"> </w:t>
      </w:r>
      <w:r w:rsidR="00846AAF">
        <w:t>40</w:t>
      </w:r>
      <w:r w:rsidR="00A47891">
        <w:t> </w:t>
      </w:r>
      <w:r w:rsidR="00846AAF">
        <w:t>per</w:t>
      </w:r>
      <w:r w:rsidR="00A47891">
        <w:t> </w:t>
      </w:r>
      <w:r w:rsidR="00846AAF">
        <w:t>cent of the country’s HFC consumption</w:t>
      </w:r>
      <w:r w:rsidR="00382D62">
        <w:t>. It</w:t>
      </w:r>
      <w:r w:rsidR="009A7D21">
        <w:t xml:space="preserve"> includ</w:t>
      </w:r>
      <w:r w:rsidR="00DA4AEC">
        <w:t>e</w:t>
      </w:r>
      <w:r w:rsidR="00382D62">
        <w:t>s</w:t>
      </w:r>
      <w:r w:rsidR="009A7D21">
        <w:t xml:space="preserve"> stand-alone units, condenser units, and centralized systems, </w:t>
      </w:r>
      <w:r w:rsidR="00846AAF">
        <w:t>and applications for food industry</w:t>
      </w:r>
      <w:r w:rsidR="009A7D21">
        <w:t xml:space="preserve">. </w:t>
      </w:r>
      <w:r w:rsidR="00846AAF">
        <w:t>Commonly</w:t>
      </w:r>
      <w:r w:rsidR="009A7D21">
        <w:t xml:space="preserve"> </w:t>
      </w:r>
      <w:r w:rsidR="00846AAF">
        <w:t xml:space="preserve">used </w:t>
      </w:r>
      <w:r w:rsidR="009A7D21">
        <w:t xml:space="preserve">refrigerants are R-404A, R-507A, </w:t>
      </w:r>
      <w:r w:rsidR="00484C3D">
        <w:t>HFC</w:t>
      </w:r>
      <w:r w:rsidR="009A7D21">
        <w:t>-134a, and R</w:t>
      </w:r>
      <w:r w:rsidR="00C95957">
        <w:noBreakHyphen/>
      </w:r>
      <w:r w:rsidR="009A7D21">
        <w:t xml:space="preserve">407C. Alternatives </w:t>
      </w:r>
      <w:r w:rsidR="009A7D21" w:rsidRPr="00697790">
        <w:t xml:space="preserve">include </w:t>
      </w:r>
      <w:r w:rsidR="00EF1859" w:rsidRPr="00165B5E">
        <w:rPr>
          <w:lang w:val="en-GB"/>
        </w:rPr>
        <w:t xml:space="preserve">ammonia (R-717), hydrocarbons (e.g., R-600a, R-290), and carbon dioxide (R-744), where </w:t>
      </w:r>
      <w:r w:rsidR="00EF1859" w:rsidRPr="00165B5E">
        <w:t>ammonia is widely used in large applications</w:t>
      </w:r>
      <w:r w:rsidR="00EF1859" w:rsidRPr="00697790">
        <w:t xml:space="preserve">. </w:t>
      </w:r>
    </w:p>
    <w:p w14:paraId="7EEAF84D" w14:textId="579451C5" w:rsidR="001B3F88" w:rsidRPr="001B3F88" w:rsidRDefault="00FF1651" w:rsidP="001B3F88">
      <w:pPr>
        <w:pStyle w:val="Heading1"/>
      </w:pPr>
      <w:r>
        <w:t xml:space="preserve">Transport refrigeration </w:t>
      </w:r>
      <w:r w:rsidR="00471843">
        <w:t xml:space="preserve">uses </w:t>
      </w:r>
      <w:r w:rsidRPr="00FF1651">
        <w:t xml:space="preserve">R-404A </w:t>
      </w:r>
      <w:r w:rsidR="00471843">
        <w:t>as</w:t>
      </w:r>
      <w:r w:rsidR="00471843" w:rsidRPr="00FF1651">
        <w:t xml:space="preserve"> </w:t>
      </w:r>
      <w:r w:rsidRPr="00FF1651">
        <w:t xml:space="preserve">the dominant refrigerant, followed by R-507A and </w:t>
      </w:r>
      <w:r w:rsidR="00402620">
        <w:t>HFC</w:t>
      </w:r>
      <w:r w:rsidR="00042613">
        <w:noBreakHyphen/>
      </w:r>
      <w:r w:rsidRPr="00FF1651">
        <w:t xml:space="preserve">134a. </w:t>
      </w:r>
      <w:r w:rsidR="00B01D88">
        <w:t>A</w:t>
      </w:r>
      <w:r w:rsidRPr="00FF1651">
        <w:t>lternative refrigerants in this sub-sector include carbon dioxide</w:t>
      </w:r>
      <w:r w:rsidR="00B01D88">
        <w:t xml:space="preserve"> </w:t>
      </w:r>
      <w:r w:rsidRPr="00FF1651">
        <w:t xml:space="preserve">used in </w:t>
      </w:r>
      <w:proofErr w:type="spellStart"/>
      <w:r w:rsidRPr="00FF1651">
        <w:t>transcritical</w:t>
      </w:r>
      <w:proofErr w:type="spellEnd"/>
      <w:r w:rsidRPr="00FF1651">
        <w:t xml:space="preserve"> CO</w:t>
      </w:r>
      <w:r w:rsidRPr="00042613">
        <w:rPr>
          <w:vertAlign w:val="subscript"/>
        </w:rPr>
        <w:t>2</w:t>
      </w:r>
      <w:r w:rsidRPr="00FF1651">
        <w:t xml:space="preserve"> systems</w:t>
      </w:r>
      <w:r w:rsidR="00CD1AC6">
        <w:t>.</w:t>
      </w:r>
      <w:r w:rsidRPr="00FF1651">
        <w:t xml:space="preserve"> </w:t>
      </w:r>
    </w:p>
    <w:p w14:paraId="0A579F9E" w14:textId="1A3B92FD" w:rsidR="00711BE6" w:rsidRDefault="00711BE6" w:rsidP="00711BE6">
      <w:pPr>
        <w:keepNext/>
        <w:suppressAutoHyphens/>
        <w:spacing w:after="240"/>
        <w:rPr>
          <w:i/>
          <w:iCs/>
        </w:rPr>
      </w:pPr>
      <w:r w:rsidRPr="00AF59FB">
        <w:rPr>
          <w:i/>
          <w:iCs/>
          <w:u w:val="single"/>
        </w:rPr>
        <w:t>Residential and commercial air-conditioning servicing</w:t>
      </w:r>
    </w:p>
    <w:p w14:paraId="09A48488" w14:textId="35E0DAE7" w:rsidR="00BD3101" w:rsidRPr="00BD3101" w:rsidRDefault="000B7A99" w:rsidP="00DB26A2">
      <w:pPr>
        <w:pStyle w:val="Heading1"/>
      </w:pPr>
      <w:r>
        <w:t>Residential</w:t>
      </w:r>
      <w:r w:rsidR="00846AAF">
        <w:t xml:space="preserve"> and commercial </w:t>
      </w:r>
      <w:r>
        <w:t>air</w:t>
      </w:r>
      <w:r w:rsidR="00AE4CF7">
        <w:t>-</w:t>
      </w:r>
      <w:r>
        <w:t>conditioning subsector is dominated by R-410A</w:t>
      </w:r>
      <w:r w:rsidR="00846AAF">
        <w:t xml:space="preserve"> and corresponds to around 25 per cent of the HFC consumption</w:t>
      </w:r>
      <w:r w:rsidR="00605B51">
        <w:t xml:space="preserve">. </w:t>
      </w:r>
      <w:r w:rsidR="006E1000">
        <w:t>HFC</w:t>
      </w:r>
      <w:r w:rsidR="00605B51">
        <w:t>-32 is slowly penetrating the Botswana market.</w:t>
      </w:r>
    </w:p>
    <w:p w14:paraId="5E932825" w14:textId="7057383A" w:rsidR="00711BE6" w:rsidRDefault="00711BE6" w:rsidP="00711BE6">
      <w:pPr>
        <w:keepNext/>
        <w:suppressAutoHyphens/>
        <w:spacing w:after="240"/>
        <w:rPr>
          <w:i/>
          <w:iCs/>
        </w:rPr>
      </w:pPr>
      <w:r w:rsidRPr="00AF59FB">
        <w:rPr>
          <w:i/>
          <w:iCs/>
          <w:u w:val="single"/>
        </w:rPr>
        <w:t>Mobile air-conditioning servicing</w:t>
      </w:r>
      <w:r w:rsidRPr="00D25D44">
        <w:rPr>
          <w:i/>
          <w:iCs/>
        </w:rPr>
        <w:t xml:space="preserve"> </w:t>
      </w:r>
    </w:p>
    <w:p w14:paraId="33343743" w14:textId="4D5B197F" w:rsidR="00E97DF5" w:rsidRDefault="005D020F" w:rsidP="00F97AD6">
      <w:pPr>
        <w:pStyle w:val="Heading1"/>
      </w:pPr>
      <w:r>
        <w:t>The m</w:t>
      </w:r>
      <w:r w:rsidR="00B408C1">
        <w:t>obile air-conditioning (</w:t>
      </w:r>
      <w:r w:rsidR="004514B7">
        <w:t>M</w:t>
      </w:r>
      <w:r w:rsidR="007E2136">
        <w:t>AC</w:t>
      </w:r>
      <w:r w:rsidR="00B408C1">
        <w:t>)</w:t>
      </w:r>
      <w:r w:rsidR="007E2136">
        <w:t xml:space="preserve"> sector is </w:t>
      </w:r>
      <w:r w:rsidR="00B82CE5">
        <w:t>dominated</w:t>
      </w:r>
      <w:r w:rsidR="007E2136">
        <w:t xml:space="preserve"> by HFC-134a based vehicles</w:t>
      </w:r>
      <w:r w:rsidR="008E0DEC">
        <w:t>,</w:t>
      </w:r>
      <w:r w:rsidR="007E2136">
        <w:t xml:space="preserve"> with rare availability of </w:t>
      </w:r>
      <w:r w:rsidR="0053521C">
        <w:t>HFO</w:t>
      </w:r>
      <w:r w:rsidR="009E01BB">
        <w:t>-</w:t>
      </w:r>
      <w:r w:rsidR="0053521C">
        <w:t xml:space="preserve">based ones. </w:t>
      </w:r>
      <w:r w:rsidR="00C07EB2">
        <w:t xml:space="preserve">This sector </w:t>
      </w:r>
      <w:r w:rsidR="0053521C">
        <w:t xml:space="preserve">accounts </w:t>
      </w:r>
      <w:r w:rsidR="00C07EB2">
        <w:t>for</w:t>
      </w:r>
      <w:r w:rsidR="0053521C">
        <w:t xml:space="preserve"> around 17</w:t>
      </w:r>
      <w:r w:rsidR="00A2104A">
        <w:t xml:space="preserve"> per cent</w:t>
      </w:r>
      <w:r w:rsidR="0053521C">
        <w:t xml:space="preserve"> of the country</w:t>
      </w:r>
      <w:r w:rsidR="00A2104A">
        <w:t>’s</w:t>
      </w:r>
      <w:r w:rsidR="0053521C">
        <w:t xml:space="preserve"> HFC consumption</w:t>
      </w:r>
      <w:r w:rsidR="00085296">
        <w:t xml:space="preserve">. </w:t>
      </w:r>
    </w:p>
    <w:p w14:paraId="32BD73A2" w14:textId="40D54D09" w:rsidR="00897144" w:rsidRDefault="00E97DF5" w:rsidP="00E97DF5">
      <w:pPr>
        <w:pStyle w:val="Heading1"/>
        <w:numPr>
          <w:ilvl w:val="0"/>
          <w:numId w:val="0"/>
        </w:numPr>
        <w:rPr>
          <w:lang w:val="en-GB"/>
        </w:rPr>
      </w:pPr>
      <w:r>
        <w:rPr>
          <w:i/>
          <w:iCs/>
          <w:u w:val="single"/>
        </w:rPr>
        <w:t>Firefighting</w:t>
      </w:r>
    </w:p>
    <w:p w14:paraId="516FCB7C" w14:textId="0826869D" w:rsidR="008942A8" w:rsidRDefault="009D47BE" w:rsidP="00947965">
      <w:pPr>
        <w:pStyle w:val="Heading1"/>
      </w:pPr>
      <w:r>
        <w:rPr>
          <w:lang w:val="en-GB"/>
        </w:rPr>
        <w:t xml:space="preserve">The survey indicated that </w:t>
      </w:r>
      <w:r w:rsidR="007B0831" w:rsidRPr="007D558F">
        <w:rPr>
          <w:lang w:val="en-GB"/>
        </w:rPr>
        <w:t>HFC-227ea (FM-200) is the primary ODS alternative used in large-scale particularly in power stations and telecommunication facilities</w:t>
      </w:r>
      <w:r w:rsidR="00E14234">
        <w:rPr>
          <w:lang w:val="en-GB"/>
        </w:rPr>
        <w:t>.</w:t>
      </w:r>
    </w:p>
    <w:p w14:paraId="70B1CA88" w14:textId="77777777" w:rsidR="00711BE6" w:rsidRDefault="00711BE6" w:rsidP="00711BE6">
      <w:pPr>
        <w:pStyle w:val="Heading1"/>
        <w:keepNext/>
        <w:numPr>
          <w:ilvl w:val="0"/>
          <w:numId w:val="0"/>
        </w:numPr>
        <w:rPr>
          <w:b/>
          <w:bCs/>
        </w:rPr>
      </w:pPr>
      <w:r>
        <w:rPr>
          <w:b/>
          <w:bCs/>
        </w:rPr>
        <w:t>IV.</w:t>
      </w:r>
      <w:r>
        <w:rPr>
          <w:b/>
          <w:bCs/>
        </w:rPr>
        <w:tab/>
        <w:t>Stage I of the Kigali HFC implementation plan as submitted</w:t>
      </w:r>
    </w:p>
    <w:p w14:paraId="6FB3AC9A" w14:textId="77777777" w:rsidR="00711BE6" w:rsidRPr="00CF372D" w:rsidRDefault="00711BE6" w:rsidP="00711BE6">
      <w:pPr>
        <w:keepNext/>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31F5ACD6" w14:textId="703756EE" w:rsidR="00BF5594" w:rsidRPr="00697790" w:rsidRDefault="005850F2" w:rsidP="00B37007">
      <w:pPr>
        <w:pStyle w:val="Heading1"/>
      </w:pPr>
      <w:r>
        <w:t>T</w:t>
      </w:r>
      <w:r w:rsidRPr="005850F2">
        <w:t xml:space="preserve">he </w:t>
      </w:r>
      <w:r w:rsidR="007733DB" w:rsidRPr="007733DB">
        <w:t xml:space="preserve">National Meteorological Service Act </w:t>
      </w:r>
      <w:r w:rsidR="008F3600">
        <w:t>(</w:t>
      </w:r>
      <w:r w:rsidR="007733DB" w:rsidRPr="007733DB">
        <w:t>2014</w:t>
      </w:r>
      <w:r w:rsidR="008F3600">
        <w:t>) grants authority to</w:t>
      </w:r>
      <w:r w:rsidR="008F3600" w:rsidRPr="007733DB">
        <w:t xml:space="preserve"> the Department of Meteorological Services (DMS) </w:t>
      </w:r>
      <w:r w:rsidR="00EB087F" w:rsidRPr="007733DB">
        <w:t xml:space="preserve">to prohibit importation and control the use, movement, and trading </w:t>
      </w:r>
      <w:r w:rsidR="0008526D">
        <w:t>of</w:t>
      </w:r>
      <w:r w:rsidR="00EB087F" w:rsidRPr="007733DB">
        <w:t xml:space="preserve"> ODS and high</w:t>
      </w:r>
      <w:r w:rsidR="0008526D">
        <w:t>-global</w:t>
      </w:r>
      <w:r w:rsidR="000A1A19">
        <w:t>-</w:t>
      </w:r>
      <w:r w:rsidR="0008526D">
        <w:t>warming</w:t>
      </w:r>
      <w:r w:rsidR="000A1A19">
        <w:t>-</w:t>
      </w:r>
      <w:r w:rsidR="0008526D">
        <w:t xml:space="preserve">potential (GWP) </w:t>
      </w:r>
      <w:r w:rsidR="00EB087F" w:rsidRPr="007733DB">
        <w:t>refrigerants</w:t>
      </w:r>
      <w:r w:rsidR="00A211EA">
        <w:t xml:space="preserve"> and to </w:t>
      </w:r>
      <w:r w:rsidR="00A211EA" w:rsidRPr="00A211EA">
        <w:t>ensure Botswana complies with its obligations under the Montreal Protocol</w:t>
      </w:r>
      <w:r w:rsidR="00A211EA">
        <w:t>.</w:t>
      </w:r>
      <w:r w:rsidR="0061163E">
        <w:t xml:space="preserve"> </w:t>
      </w:r>
      <w:r w:rsidR="00506DB6">
        <w:t xml:space="preserve">The </w:t>
      </w:r>
      <w:r w:rsidR="00171F9B">
        <w:t>C</w:t>
      </w:r>
      <w:r w:rsidR="00506DB6">
        <w:t xml:space="preserve">ontrolled </w:t>
      </w:r>
      <w:r w:rsidR="00171F9B">
        <w:t>S</w:t>
      </w:r>
      <w:r w:rsidR="00506DB6">
        <w:t xml:space="preserve">ubstances </w:t>
      </w:r>
      <w:r w:rsidR="00171F9B">
        <w:t>Regulation (2025</w:t>
      </w:r>
      <w:r w:rsidR="009511AE">
        <w:t>)</w:t>
      </w:r>
      <w:r w:rsidR="00171F9B">
        <w:t xml:space="preserve"> </w:t>
      </w:r>
      <w:r w:rsidR="00F947AB" w:rsidRPr="00F947AB">
        <w:t>provide</w:t>
      </w:r>
      <w:r w:rsidR="007D75CB">
        <w:t>s</w:t>
      </w:r>
      <w:r w:rsidR="00F947AB" w:rsidRPr="00F947AB">
        <w:t xml:space="preserve"> a </w:t>
      </w:r>
      <w:r w:rsidR="00F947AB">
        <w:t>l</w:t>
      </w:r>
      <w:r w:rsidR="00F947AB" w:rsidRPr="00F947AB">
        <w:t xml:space="preserve">icensing and </w:t>
      </w:r>
      <w:r w:rsidR="00F947AB">
        <w:t>q</w:t>
      </w:r>
      <w:r w:rsidR="00F947AB" w:rsidRPr="00F947AB">
        <w:t xml:space="preserve">uota </w:t>
      </w:r>
      <w:r w:rsidR="00F947AB">
        <w:t>s</w:t>
      </w:r>
      <w:r w:rsidR="00F947AB" w:rsidRPr="00F947AB">
        <w:t>ystem for HFCs</w:t>
      </w:r>
      <w:r w:rsidR="00A67B34" w:rsidRPr="00697790">
        <w:t xml:space="preserve">. </w:t>
      </w:r>
      <w:r w:rsidR="00A67B34" w:rsidRPr="00165B5E">
        <w:t>An updated version</w:t>
      </w:r>
      <w:r w:rsidR="00F947AB" w:rsidRPr="00165B5E">
        <w:t xml:space="preserve"> ha</w:t>
      </w:r>
      <w:r w:rsidR="00DB0CA3" w:rsidRPr="00165B5E">
        <w:t>s</w:t>
      </w:r>
      <w:r w:rsidR="00F947AB" w:rsidRPr="00165B5E">
        <w:t xml:space="preserve"> been submitted to the Attorney General Chambers </w:t>
      </w:r>
      <w:r w:rsidR="003056D4" w:rsidRPr="00165B5E">
        <w:t>and are</w:t>
      </w:r>
      <w:r w:rsidR="00F947AB" w:rsidRPr="00165B5E">
        <w:t xml:space="preserve"> expected to be </w:t>
      </w:r>
      <w:r w:rsidR="0037277B" w:rsidRPr="00165B5E">
        <w:t>approved by November 2025</w:t>
      </w:r>
      <w:r w:rsidR="00FA1778" w:rsidRPr="00697790">
        <w:t>.</w:t>
      </w:r>
      <w:r w:rsidR="007F123F" w:rsidRPr="00697790">
        <w:t xml:space="preserve"> </w:t>
      </w:r>
    </w:p>
    <w:p w14:paraId="63FBD245" w14:textId="5DDCE0AC" w:rsidR="00A67CF1" w:rsidRDefault="00341C9F" w:rsidP="003F25B2">
      <w:pPr>
        <w:pStyle w:val="Heading1"/>
      </w:pPr>
      <w:r>
        <w:t xml:space="preserve">The </w:t>
      </w:r>
      <w:r w:rsidR="00F63015">
        <w:t xml:space="preserve">DMS </w:t>
      </w:r>
      <w:r w:rsidR="00A67CF1" w:rsidRPr="00A67CF1">
        <w:t xml:space="preserve">is the designated </w:t>
      </w:r>
      <w:r w:rsidR="00A638D6">
        <w:t>n</w:t>
      </w:r>
      <w:r w:rsidR="00A67CF1" w:rsidRPr="00A67CF1">
        <w:t xml:space="preserve">ational </w:t>
      </w:r>
      <w:r w:rsidR="00A638D6">
        <w:t>e</w:t>
      </w:r>
      <w:r w:rsidR="00A67CF1" w:rsidRPr="00A67CF1">
        <w:t xml:space="preserve">xecuting </w:t>
      </w:r>
      <w:r w:rsidR="00A638D6">
        <w:t>a</w:t>
      </w:r>
      <w:r w:rsidR="00A67CF1" w:rsidRPr="00A67CF1">
        <w:t>gency for the implementation of Botswana’s HPMP and KIP</w:t>
      </w:r>
      <w:r w:rsidR="00F63015">
        <w:t xml:space="preserve"> strategies</w:t>
      </w:r>
      <w:r w:rsidR="00A67CF1" w:rsidRPr="00A67CF1">
        <w:t xml:space="preserve">. The </w:t>
      </w:r>
      <w:r w:rsidR="003B247C">
        <w:t>national ozone unit (</w:t>
      </w:r>
      <w:r w:rsidR="00A67CF1" w:rsidRPr="00A67CF1">
        <w:t>NOU</w:t>
      </w:r>
      <w:r w:rsidR="003B247C">
        <w:t>)</w:t>
      </w:r>
      <w:r w:rsidR="00A67CF1" w:rsidRPr="00A67CF1">
        <w:t xml:space="preserve"> operates within the DMS and is responsible for the day</w:t>
      </w:r>
      <w:r w:rsidR="0038050B">
        <w:noBreakHyphen/>
      </w:r>
      <w:r w:rsidR="00A67CF1" w:rsidRPr="00A67CF1">
        <w:t>to-day management and coordination of Botswana’s Montreal Protocol commitments, including the phase-out of HCFCs and the phase</w:t>
      </w:r>
      <w:r w:rsidR="006B166C">
        <w:t>-</w:t>
      </w:r>
      <w:r w:rsidR="00A67CF1" w:rsidRPr="00A67CF1">
        <w:t>down of HFCs.</w:t>
      </w:r>
      <w:r w:rsidR="007F631A">
        <w:t xml:space="preserve"> </w:t>
      </w:r>
      <w:r w:rsidR="00164542">
        <w:t>T</w:t>
      </w:r>
      <w:r w:rsidR="00164542" w:rsidRPr="007F631A">
        <w:t xml:space="preserve">he </w:t>
      </w:r>
      <w:r w:rsidR="00163FBA">
        <w:t>n</w:t>
      </w:r>
      <w:r w:rsidR="00164542" w:rsidRPr="007F631A">
        <w:t xml:space="preserve">ational </w:t>
      </w:r>
      <w:r w:rsidR="00163FBA">
        <w:t>o</w:t>
      </w:r>
      <w:r w:rsidR="00164542" w:rsidRPr="007F631A">
        <w:t xml:space="preserve">zone </w:t>
      </w:r>
      <w:r w:rsidR="00163FBA">
        <w:t>c</w:t>
      </w:r>
      <w:r w:rsidR="00164542" w:rsidRPr="007F631A">
        <w:t>ommittee (NOC)</w:t>
      </w:r>
      <w:r w:rsidR="007F631A">
        <w:t xml:space="preserve"> has also been established which</w:t>
      </w:r>
      <w:r w:rsidR="007F631A" w:rsidRPr="007F631A">
        <w:t xml:space="preserve"> provides technical, strategic and policy guidance on ozone-related activities.</w:t>
      </w:r>
      <w:r w:rsidR="002D27D6">
        <w:t xml:space="preserve"> </w:t>
      </w:r>
      <w:r w:rsidR="002D27D6" w:rsidRPr="002D27D6">
        <w:t xml:space="preserve">The Meteorological Licensing Committee oversees the import/export licensing and quota system for controlled substances (HCFCs and HFCs) to ensure compliance with the Montreal Protocol phase-out and phase-down </w:t>
      </w:r>
      <w:r w:rsidR="002D27D6" w:rsidRPr="002D27D6">
        <w:lastRenderedPageBreak/>
        <w:t>schedules. Annual meetings are held with refrigerant importers and stakeholders to allocate quotas and address regulatory issues</w:t>
      </w:r>
      <w:r w:rsidR="00581D5A">
        <w:t>. O</w:t>
      </w:r>
      <w:r w:rsidR="00581D5A" w:rsidRPr="00BF5594">
        <w:t>nly registered importers with government-issued permits can trade controlled substances.</w:t>
      </w:r>
    </w:p>
    <w:p w14:paraId="7F95C8C0" w14:textId="40C8B1BF" w:rsidR="003F25B2" w:rsidRPr="003F25B2" w:rsidRDefault="00B7094E" w:rsidP="003F25B2">
      <w:pPr>
        <w:pStyle w:val="Heading1"/>
      </w:pPr>
      <w:r>
        <w:t>A</w:t>
      </w:r>
      <w:r w:rsidR="000E22E5">
        <w:t xml:space="preserve"> national training curriculum for good </w:t>
      </w:r>
      <w:r w:rsidR="00BE2EC2">
        <w:t>RAC</w:t>
      </w:r>
      <w:r w:rsidR="000E22E5">
        <w:t xml:space="preserve"> servicing practices</w:t>
      </w:r>
      <w:r>
        <w:t xml:space="preserve"> </w:t>
      </w:r>
      <w:r w:rsidR="00FA09ED">
        <w:t>ha</w:t>
      </w:r>
      <w:r>
        <w:t xml:space="preserve">s been </w:t>
      </w:r>
      <w:r w:rsidR="00FA09ED">
        <w:t>established,</w:t>
      </w:r>
      <w:r w:rsidR="000E22E5">
        <w:t xml:space="preserve"> and a</w:t>
      </w:r>
      <w:r>
        <w:t xml:space="preserve"> mandatory</w:t>
      </w:r>
      <w:r w:rsidR="000E22E5">
        <w:t xml:space="preserve"> technician certification programme require</w:t>
      </w:r>
      <w:r w:rsidR="00BE2EC2">
        <w:t>s all RAC technicians to undergo training on safe handling of alternative refrigerants.</w:t>
      </w:r>
      <w:r w:rsidR="00A53502" w:rsidRPr="00A53502">
        <w:t xml:space="preserve"> Botswana is in the process of adopting minimum energy performance standards (MEPS) for the refrigeration sector based on those established by the Southern African Development Community (SADC)</w:t>
      </w:r>
      <w:r w:rsidR="009F39DE">
        <w:t>.</w:t>
      </w:r>
      <w:r w:rsidR="00BE2EC2">
        <w:t xml:space="preserve"> </w:t>
      </w:r>
      <w:r w:rsidR="003F25B2">
        <w:t>In</w:t>
      </w:r>
      <w:r w:rsidR="003F25B2" w:rsidRPr="003F25B2">
        <w:t xml:space="preserve">itiatives to promote energy-efficient and </w:t>
      </w:r>
      <w:r w:rsidR="0067298A">
        <w:t>low-GWP</w:t>
      </w:r>
      <w:r w:rsidR="003F25B2" w:rsidRPr="003F25B2">
        <w:t xml:space="preserve"> cooling technologies </w:t>
      </w:r>
      <w:r w:rsidR="003F25B2">
        <w:t xml:space="preserve">are under development. </w:t>
      </w:r>
    </w:p>
    <w:p w14:paraId="00565201" w14:textId="25A70195" w:rsidR="00711BE6" w:rsidRPr="008F3600" w:rsidRDefault="00711BE6" w:rsidP="005F0E25">
      <w:pPr>
        <w:pStyle w:val="Heading1"/>
        <w:keepNext/>
        <w:numPr>
          <w:ilvl w:val="0"/>
          <w:numId w:val="0"/>
        </w:numPr>
        <w:suppressAutoHyphens/>
        <w:spacing w:before="240"/>
        <w:rPr>
          <w:u w:val="single"/>
        </w:rPr>
      </w:pPr>
      <w:r w:rsidRPr="008F3600">
        <w:rPr>
          <w:u w:val="single"/>
        </w:rPr>
        <w:t>Phase-down strategy for stage I of the Kigali HFC implementation plan</w:t>
      </w:r>
    </w:p>
    <w:p w14:paraId="0A949F46" w14:textId="77777777" w:rsidR="00711BE6" w:rsidRPr="001C3C94" w:rsidRDefault="00711BE6" w:rsidP="00711BE6">
      <w:pPr>
        <w:keepNext/>
        <w:suppressAutoHyphens/>
        <w:spacing w:before="240" w:after="240"/>
        <w:outlineLvl w:val="0"/>
        <w:rPr>
          <w:i/>
          <w:iCs/>
        </w:rPr>
      </w:pPr>
      <w:r w:rsidRPr="001C3C94">
        <w:rPr>
          <w:i/>
          <w:iCs/>
        </w:rPr>
        <w:t>Overarching strategy</w:t>
      </w:r>
    </w:p>
    <w:p w14:paraId="59BB1A6F" w14:textId="0D94E051" w:rsidR="00CE74CE" w:rsidRPr="00CE74CE" w:rsidRDefault="00986322" w:rsidP="00711BE6">
      <w:pPr>
        <w:pStyle w:val="Heading1"/>
        <w:spacing w:before="240"/>
      </w:pPr>
      <w:r>
        <w:t xml:space="preserve">Stage I </w:t>
      </w:r>
      <w:r w:rsidR="007152E5" w:rsidRPr="00986322">
        <w:t xml:space="preserve">of the KIP will be implemented </w:t>
      </w:r>
      <w:r>
        <w:t>to phase down HFCs by 10 per cent from the establish</w:t>
      </w:r>
      <w:r w:rsidR="000A6E96">
        <w:t>ed</w:t>
      </w:r>
      <w:r>
        <w:t xml:space="preserve"> HFC baseline. </w:t>
      </w:r>
      <w:r w:rsidR="00FC7BE5">
        <w:t>The</w:t>
      </w:r>
      <w:r w:rsidR="00BC4C5C" w:rsidRPr="00BC4C5C">
        <w:t xml:space="preserve"> overarching strategy</w:t>
      </w:r>
      <w:r w:rsidR="00860DE7">
        <w:t xml:space="preserve"> of</w:t>
      </w:r>
      <w:r w:rsidR="00BC4C5C" w:rsidRPr="00BC4C5C">
        <w:t xml:space="preserve"> </w:t>
      </w:r>
      <w:r w:rsidR="00FC7BE5">
        <w:t>this stage</w:t>
      </w:r>
      <w:r w:rsidR="00A22684">
        <w:t xml:space="preserve"> </w:t>
      </w:r>
      <w:r w:rsidR="009A6D9F">
        <w:t>includes</w:t>
      </w:r>
      <w:r w:rsidR="00170209">
        <w:t xml:space="preserve"> </w:t>
      </w:r>
      <w:r w:rsidR="004505C1">
        <w:t>strengthening</w:t>
      </w:r>
      <w:r w:rsidR="00170209">
        <w:t xml:space="preserve"> </w:t>
      </w:r>
      <w:r w:rsidR="004505C1">
        <w:t>regulatory</w:t>
      </w:r>
      <w:r w:rsidR="00170209">
        <w:t xml:space="preserve"> framework, promot</w:t>
      </w:r>
      <w:r w:rsidR="00860DE7">
        <w:t>ing</w:t>
      </w:r>
      <w:r w:rsidR="00170209">
        <w:t xml:space="preserve"> low-GWP alternatives, </w:t>
      </w:r>
      <w:r w:rsidR="00F0394D">
        <w:t>build</w:t>
      </w:r>
      <w:r w:rsidR="00D56827">
        <w:t>ing</w:t>
      </w:r>
      <w:r w:rsidR="00F0394D">
        <w:t xml:space="preserve"> the </w:t>
      </w:r>
      <w:r w:rsidR="002A3654">
        <w:t>capacit</w:t>
      </w:r>
      <w:r w:rsidR="00F0394D">
        <w:t>ies</w:t>
      </w:r>
      <w:r w:rsidR="002A3654">
        <w:t xml:space="preserve"> of </w:t>
      </w:r>
      <w:r w:rsidR="00D56827">
        <w:t xml:space="preserve">the </w:t>
      </w:r>
      <w:r w:rsidR="002A3654">
        <w:t xml:space="preserve">RAC sector for </w:t>
      </w:r>
      <w:r w:rsidR="004505C1">
        <w:t>alternative</w:t>
      </w:r>
      <w:r w:rsidR="002A3654">
        <w:t xml:space="preserve"> technologies, </w:t>
      </w:r>
      <w:r w:rsidR="00A2285F">
        <w:t xml:space="preserve">and adoption of sustainable </w:t>
      </w:r>
      <w:r w:rsidR="004505C1">
        <w:t>refrigerant</w:t>
      </w:r>
      <w:r w:rsidR="00A2285F">
        <w:t xml:space="preserve"> </w:t>
      </w:r>
      <w:r w:rsidR="004505C1">
        <w:t>management</w:t>
      </w:r>
      <w:r w:rsidR="00A2285F">
        <w:t xml:space="preserve"> practices. The Government will</w:t>
      </w:r>
      <w:r w:rsidR="002B4A46">
        <w:t xml:space="preserve"> </w:t>
      </w:r>
      <w:r w:rsidR="002B4A46" w:rsidRPr="002B4A46">
        <w:t xml:space="preserve">prioritize activities by </w:t>
      </w:r>
      <w:r w:rsidR="003778FD">
        <w:t>sub</w:t>
      </w:r>
      <w:r w:rsidR="002B4A46" w:rsidRPr="002B4A46">
        <w:t xml:space="preserve">sector according to </w:t>
      </w:r>
      <w:r w:rsidR="00353EDE">
        <w:t>the level of con</w:t>
      </w:r>
      <w:r w:rsidR="00373CCB">
        <w:t xml:space="preserve">sumption and </w:t>
      </w:r>
      <w:r w:rsidR="00F0394D">
        <w:t>availability of alternatives</w:t>
      </w:r>
      <w:r w:rsidR="003778FD">
        <w:t>, and work with industry and other key stakeholders</w:t>
      </w:r>
      <w:r w:rsidR="004505C1">
        <w:t xml:space="preserve"> to ensure achievement of the targets for stage I and prepare the sector for future stages of KIP.</w:t>
      </w:r>
    </w:p>
    <w:p w14:paraId="0B20BEBB" w14:textId="77777777" w:rsidR="00711BE6" w:rsidRDefault="00711BE6" w:rsidP="00711BE6">
      <w:pPr>
        <w:pStyle w:val="Heading1"/>
        <w:keepNext/>
        <w:numPr>
          <w:ilvl w:val="0"/>
          <w:numId w:val="0"/>
        </w:numPr>
        <w:spacing w:before="240"/>
        <w:rPr>
          <w:i/>
          <w:iCs/>
        </w:rPr>
      </w:pPr>
      <w:r>
        <w:rPr>
          <w:i/>
          <w:iCs/>
        </w:rPr>
        <w:t>Proposed reductions</w:t>
      </w:r>
    </w:p>
    <w:p w14:paraId="1B79E674" w14:textId="746CE4A7" w:rsidR="00984668" w:rsidRDefault="00984668" w:rsidP="00984668">
      <w:pPr>
        <w:pStyle w:val="Heading1"/>
      </w:pPr>
      <w:r w:rsidRPr="00984668">
        <w:t xml:space="preserve">The estimated growth rate in consumption of HFCs in </w:t>
      </w:r>
      <w:r>
        <w:t>Botswana</w:t>
      </w:r>
      <w:r w:rsidRPr="00984668">
        <w:t xml:space="preserve">, </w:t>
      </w:r>
      <w:r w:rsidR="00890A0B">
        <w:t xml:space="preserve">as </w:t>
      </w:r>
      <w:r w:rsidR="00847946">
        <w:t>forecasted by the NOU and UNEP</w:t>
      </w:r>
      <w:r w:rsidR="00066B0B">
        <w:t xml:space="preserve">, </w:t>
      </w:r>
      <w:r w:rsidR="00C42753">
        <w:t>in the business as usual (BAU) scenario</w:t>
      </w:r>
      <w:r w:rsidR="00847946">
        <w:t xml:space="preserve">, </w:t>
      </w:r>
      <w:r w:rsidR="00AE12CE">
        <w:t>given</w:t>
      </w:r>
      <w:r w:rsidR="00B96419">
        <w:t xml:space="preserve"> </w:t>
      </w:r>
      <w:r w:rsidRPr="00984668">
        <w:t xml:space="preserve">the </w:t>
      </w:r>
      <w:r w:rsidR="00724501">
        <w:t xml:space="preserve">increased </w:t>
      </w:r>
      <w:r w:rsidRPr="00984668">
        <w:t>consumption level in 202</w:t>
      </w:r>
      <w:r>
        <w:t xml:space="preserve">4 due to </w:t>
      </w:r>
      <w:r w:rsidR="00086C1A">
        <w:t xml:space="preserve">the </w:t>
      </w:r>
      <w:r>
        <w:t>HCFC</w:t>
      </w:r>
      <w:r w:rsidR="00FF2C85">
        <w:t xml:space="preserve"> </w:t>
      </w:r>
      <w:r>
        <w:t>phase</w:t>
      </w:r>
      <w:r w:rsidR="000275E7">
        <w:noBreakHyphen/>
      </w:r>
      <w:r>
        <w:t>out</w:t>
      </w:r>
      <w:r w:rsidRPr="00984668">
        <w:t xml:space="preserve"> and technology trends, is </w:t>
      </w:r>
      <w:r w:rsidR="00B96419">
        <w:t>outlined</w:t>
      </w:r>
      <w:r w:rsidR="00B96419" w:rsidRPr="00984668">
        <w:t xml:space="preserve"> </w:t>
      </w:r>
      <w:r w:rsidRPr="00984668">
        <w:t xml:space="preserve">in the table below. </w:t>
      </w:r>
    </w:p>
    <w:p w14:paraId="32ACF57B" w14:textId="53F82514" w:rsidR="00711BE6" w:rsidRPr="007B4E2C" w:rsidRDefault="00711BE6" w:rsidP="001A5698">
      <w:pPr>
        <w:keepNext/>
        <w:rPr>
          <w:b/>
          <w:bCs/>
        </w:rPr>
      </w:pPr>
      <w:r w:rsidRPr="007B4E2C">
        <w:rPr>
          <w:b/>
          <w:bCs/>
        </w:rPr>
        <w:t xml:space="preserve">Table </w:t>
      </w:r>
      <w:r w:rsidR="000B28E7">
        <w:rPr>
          <w:b/>
          <w:bCs/>
        </w:rPr>
        <w:t>6</w:t>
      </w:r>
      <w:r w:rsidRPr="007B4E2C">
        <w:rPr>
          <w:b/>
          <w:bCs/>
        </w:rPr>
        <w:t xml:space="preserve">. HFC consumption forecast under </w:t>
      </w:r>
      <w:r w:rsidR="00066B0B">
        <w:rPr>
          <w:b/>
          <w:bCs/>
        </w:rPr>
        <w:t>BAU</w:t>
      </w:r>
      <w:r w:rsidRPr="007B4E2C">
        <w:rPr>
          <w:b/>
          <w:bCs/>
        </w:rPr>
        <w:t xml:space="preserve"> scenario</w:t>
      </w:r>
      <w:r>
        <w:rPr>
          <w:b/>
          <w:bCs/>
        </w:rPr>
        <w:t>, Montreal Protocol limits, and proposed HFC reduct</w:t>
      </w:r>
      <w:r w:rsidRPr="007B4E2C">
        <w:rPr>
          <w:b/>
          <w:bCs/>
        </w:rPr>
        <w:t>ions</w:t>
      </w:r>
      <w:r>
        <w:rPr>
          <w:b/>
          <w:bCs/>
        </w:rPr>
        <w:t xml:space="preserve"> under stage I </w:t>
      </w:r>
      <w:r w:rsidRPr="007B4E2C">
        <w:rPr>
          <w:b/>
          <w:bCs/>
        </w:rPr>
        <w:t>(CO</w:t>
      </w:r>
      <w:r w:rsidRPr="007B4E2C">
        <w:rPr>
          <w:b/>
          <w:bCs/>
          <w:vertAlign w:val="subscript"/>
        </w:rPr>
        <w:t>2</w:t>
      </w:r>
      <w:r w:rsidRPr="007B4E2C">
        <w:rPr>
          <w:b/>
          <w:bCs/>
        </w:rPr>
        <w:noBreakHyphen/>
        <w:t>eq tonnes)</w:t>
      </w:r>
    </w:p>
    <w:tbl>
      <w:tblPr>
        <w:tblW w:w="5000" w:type="pct"/>
        <w:tblLook w:val="04A0" w:firstRow="1" w:lastRow="0" w:firstColumn="1" w:lastColumn="0" w:noHBand="0" w:noVBand="1"/>
      </w:tblPr>
      <w:tblGrid>
        <w:gridCol w:w="3690"/>
        <w:gridCol w:w="1133"/>
        <w:gridCol w:w="1133"/>
        <w:gridCol w:w="1133"/>
        <w:gridCol w:w="1133"/>
        <w:gridCol w:w="1128"/>
      </w:tblGrid>
      <w:tr w:rsidR="00711BE6" w:rsidRPr="00741343" w14:paraId="733F3504" w14:textId="77777777" w:rsidTr="008A3D6B">
        <w:trPr>
          <w:trHeight w:val="50"/>
        </w:trPr>
        <w:tc>
          <w:tcPr>
            <w:tcW w:w="197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0524EFA" w14:textId="77777777" w:rsidR="00711BE6" w:rsidRPr="00A4159A" w:rsidRDefault="00711BE6" w:rsidP="00630862">
            <w:pPr>
              <w:jc w:val="left"/>
              <w:rPr>
                <w:color w:val="000000"/>
                <w:sz w:val="20"/>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ACA0ED" w14:textId="77777777" w:rsidR="00711BE6" w:rsidRPr="00A4159A" w:rsidRDefault="00711BE6" w:rsidP="00630862">
            <w:pPr>
              <w:jc w:val="center"/>
              <w:rPr>
                <w:b/>
                <w:color w:val="000000"/>
                <w:sz w:val="20"/>
              </w:rPr>
            </w:pPr>
            <w:r w:rsidRPr="00A4159A">
              <w:rPr>
                <w:b/>
                <w:sz w:val="20"/>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9A68CF5" w14:textId="77777777" w:rsidR="00711BE6" w:rsidRPr="00A4159A" w:rsidRDefault="00711BE6" w:rsidP="00630862">
            <w:pPr>
              <w:jc w:val="center"/>
              <w:rPr>
                <w:b/>
                <w:color w:val="000000"/>
                <w:sz w:val="20"/>
              </w:rPr>
            </w:pPr>
            <w:r w:rsidRPr="00A4159A">
              <w:rPr>
                <w:b/>
                <w:sz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57A87E4" w14:textId="77777777" w:rsidR="00711BE6" w:rsidRPr="00A4159A" w:rsidRDefault="00711BE6" w:rsidP="00630862">
            <w:pPr>
              <w:jc w:val="center"/>
              <w:rPr>
                <w:b/>
                <w:color w:val="000000"/>
                <w:sz w:val="20"/>
              </w:rPr>
            </w:pPr>
            <w:r w:rsidRPr="00A4159A">
              <w:rPr>
                <w:b/>
                <w:sz w:val="20"/>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8BC1D75" w14:textId="77777777" w:rsidR="00711BE6" w:rsidRPr="00A4159A" w:rsidRDefault="00711BE6" w:rsidP="00630862">
            <w:pPr>
              <w:jc w:val="center"/>
              <w:rPr>
                <w:b/>
                <w:color w:val="000000"/>
                <w:sz w:val="20"/>
              </w:rPr>
            </w:pPr>
            <w:r w:rsidRPr="00A4159A">
              <w:rPr>
                <w:b/>
                <w:sz w:val="20"/>
              </w:rPr>
              <w:t>2028</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3C2CCFF" w14:textId="77777777" w:rsidR="00711BE6" w:rsidRPr="00A4159A" w:rsidRDefault="00711BE6" w:rsidP="00630862">
            <w:pPr>
              <w:jc w:val="center"/>
              <w:rPr>
                <w:b/>
                <w:color w:val="000000"/>
                <w:sz w:val="20"/>
              </w:rPr>
            </w:pPr>
            <w:r w:rsidRPr="00A4159A">
              <w:rPr>
                <w:b/>
                <w:sz w:val="20"/>
              </w:rPr>
              <w:t>2029</w:t>
            </w:r>
          </w:p>
        </w:tc>
      </w:tr>
      <w:tr w:rsidR="001027D3" w:rsidRPr="00741343" w14:paraId="00D37AA7" w14:textId="77777777" w:rsidTr="008A3D6B">
        <w:trPr>
          <w:trHeight w:val="123"/>
        </w:trPr>
        <w:tc>
          <w:tcPr>
            <w:tcW w:w="197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AE1C73F" w14:textId="37171103" w:rsidR="001027D3" w:rsidRPr="00A4159A" w:rsidRDefault="001027D3" w:rsidP="001027D3">
            <w:pPr>
              <w:jc w:val="left"/>
              <w:rPr>
                <w:color w:val="000000"/>
                <w:sz w:val="20"/>
              </w:rPr>
            </w:pPr>
            <w:r w:rsidRPr="00A4159A">
              <w:rPr>
                <w:sz w:val="20"/>
              </w:rPr>
              <w:t xml:space="preserve">HFC consumption forecast </w:t>
            </w:r>
            <w:r>
              <w:rPr>
                <w:sz w:val="20"/>
                <w:szCs w:val="20"/>
                <w:lang w:eastAsia="zh-CN"/>
              </w:rPr>
              <w:t xml:space="preserve">at an </w:t>
            </w:r>
            <w:r w:rsidRPr="00A4159A">
              <w:rPr>
                <w:sz w:val="20"/>
              </w:rPr>
              <w:t xml:space="preserve">annual growth rate of </w:t>
            </w:r>
            <w:r>
              <w:rPr>
                <w:sz w:val="20"/>
              </w:rPr>
              <w:t>6</w:t>
            </w:r>
            <w:r w:rsidRPr="00741343">
              <w:rPr>
                <w:sz w:val="20"/>
                <w:szCs w:val="20"/>
                <w:lang w:eastAsia="zh-CN"/>
              </w:rPr>
              <w:t> </w:t>
            </w:r>
            <w:r>
              <w:rPr>
                <w:sz w:val="20"/>
                <w:szCs w:val="20"/>
                <w:lang w:eastAsia="zh-CN"/>
              </w:rPr>
              <w:t>%</w:t>
            </w:r>
            <w:r w:rsidRPr="00741343">
              <w:rPr>
                <w:sz w:val="20"/>
                <w:szCs w:val="20"/>
                <w:lang w:eastAsia="zh-CN"/>
              </w:rPr>
              <w: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A3FB979" w14:textId="77777777" w:rsidR="001027D3" w:rsidRDefault="001027D3" w:rsidP="001027D3">
            <w:pPr>
              <w:jc w:val="right"/>
              <w:rPr>
                <w:color w:val="000000"/>
                <w:sz w:val="18"/>
                <w:szCs w:val="18"/>
              </w:rPr>
            </w:pPr>
            <w:r>
              <w:rPr>
                <w:color w:val="000000"/>
                <w:sz w:val="18"/>
                <w:szCs w:val="18"/>
              </w:rPr>
              <w:t>450,150</w:t>
            </w:r>
          </w:p>
          <w:p w14:paraId="22A5B233" w14:textId="74593430" w:rsidR="001027D3" w:rsidRPr="00A4159A" w:rsidRDefault="001027D3" w:rsidP="001027D3">
            <w:pPr>
              <w:jc w:val="right"/>
              <w:rPr>
                <w:color w:val="000000"/>
                <w:sz w:val="20"/>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69BB25B4" w14:textId="77777777" w:rsidR="001027D3" w:rsidRDefault="001027D3" w:rsidP="001027D3">
            <w:pPr>
              <w:jc w:val="right"/>
              <w:rPr>
                <w:color w:val="000000"/>
                <w:sz w:val="18"/>
                <w:szCs w:val="18"/>
              </w:rPr>
            </w:pPr>
            <w:r>
              <w:rPr>
                <w:color w:val="000000"/>
                <w:sz w:val="18"/>
                <w:szCs w:val="18"/>
              </w:rPr>
              <w:t>474,944</w:t>
            </w:r>
          </w:p>
          <w:p w14:paraId="49B22119" w14:textId="6DED9743" w:rsidR="001027D3" w:rsidRPr="00A4159A" w:rsidRDefault="001027D3" w:rsidP="001027D3">
            <w:pPr>
              <w:jc w:val="right"/>
              <w:rPr>
                <w:color w:val="000000"/>
                <w:sz w:val="20"/>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4BA266EC" w14:textId="77777777" w:rsidR="001027D3" w:rsidRDefault="001027D3" w:rsidP="001027D3">
            <w:pPr>
              <w:jc w:val="right"/>
              <w:rPr>
                <w:color w:val="000000"/>
                <w:sz w:val="18"/>
                <w:szCs w:val="18"/>
              </w:rPr>
            </w:pPr>
            <w:r>
              <w:rPr>
                <w:color w:val="000000"/>
                <w:sz w:val="18"/>
                <w:szCs w:val="18"/>
              </w:rPr>
              <w:t>501,226</w:t>
            </w:r>
          </w:p>
          <w:p w14:paraId="51AC9C5D" w14:textId="3D4B0B1B" w:rsidR="001027D3" w:rsidRPr="00A4159A" w:rsidRDefault="001027D3" w:rsidP="001027D3">
            <w:pPr>
              <w:jc w:val="right"/>
              <w:rPr>
                <w:color w:val="000000"/>
                <w:sz w:val="20"/>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3053413B" w14:textId="77777777" w:rsidR="001027D3" w:rsidRDefault="001027D3" w:rsidP="001027D3">
            <w:pPr>
              <w:jc w:val="right"/>
              <w:rPr>
                <w:color w:val="000000"/>
                <w:sz w:val="18"/>
                <w:szCs w:val="18"/>
              </w:rPr>
            </w:pPr>
            <w:r>
              <w:rPr>
                <w:color w:val="000000"/>
                <w:sz w:val="18"/>
                <w:szCs w:val="18"/>
              </w:rPr>
              <w:t>529,085</w:t>
            </w:r>
          </w:p>
          <w:p w14:paraId="65F78548" w14:textId="2D183413" w:rsidR="001027D3" w:rsidRPr="00A4159A" w:rsidRDefault="001027D3" w:rsidP="001027D3">
            <w:pPr>
              <w:jc w:val="right"/>
              <w:rPr>
                <w:color w:val="000000"/>
                <w:sz w:val="20"/>
              </w:rPr>
            </w:pP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04FA3194" w14:textId="77777777" w:rsidR="001027D3" w:rsidRDefault="001027D3" w:rsidP="001027D3">
            <w:pPr>
              <w:jc w:val="right"/>
              <w:rPr>
                <w:color w:val="000000"/>
                <w:sz w:val="18"/>
                <w:szCs w:val="18"/>
              </w:rPr>
            </w:pPr>
            <w:r>
              <w:rPr>
                <w:color w:val="000000"/>
                <w:sz w:val="18"/>
                <w:szCs w:val="18"/>
              </w:rPr>
              <w:t>558,616</w:t>
            </w:r>
          </w:p>
          <w:p w14:paraId="63C111C4" w14:textId="54F053BE" w:rsidR="001027D3" w:rsidRPr="00A4159A" w:rsidRDefault="001027D3" w:rsidP="001027D3">
            <w:pPr>
              <w:jc w:val="right"/>
              <w:rPr>
                <w:color w:val="000000"/>
                <w:sz w:val="20"/>
              </w:rPr>
            </w:pPr>
          </w:p>
        </w:tc>
      </w:tr>
      <w:tr w:rsidR="00811D24" w:rsidRPr="00741343" w14:paraId="083C6A9F" w14:textId="77777777" w:rsidTr="008A3D6B">
        <w:trPr>
          <w:trHeight w:val="191"/>
        </w:trPr>
        <w:tc>
          <w:tcPr>
            <w:tcW w:w="197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C15021A" w14:textId="77777777" w:rsidR="00811D24" w:rsidRPr="00A4159A" w:rsidRDefault="00811D24" w:rsidP="00811D24">
            <w:pPr>
              <w:jc w:val="left"/>
              <w:rPr>
                <w:color w:val="000000"/>
                <w:sz w:val="20"/>
              </w:rPr>
            </w:pPr>
            <w:r w:rsidRPr="00A4159A">
              <w:rPr>
                <w:sz w:val="20"/>
              </w:rPr>
              <w:t>Montreal Protocol HFC consumption limits</w:t>
            </w:r>
          </w:p>
        </w:tc>
        <w:tc>
          <w:tcPr>
            <w:tcW w:w="606" w:type="pct"/>
            <w:tcBorders>
              <w:top w:val="nil"/>
              <w:left w:val="single" w:sz="4" w:space="0" w:color="auto"/>
              <w:bottom w:val="single" w:sz="4" w:space="0" w:color="auto"/>
              <w:right w:val="single" w:sz="4" w:space="0" w:color="auto"/>
            </w:tcBorders>
            <w:tcMar>
              <w:left w:w="72" w:type="dxa"/>
              <w:right w:w="72" w:type="dxa"/>
            </w:tcMar>
            <w:vAlign w:val="center"/>
          </w:tcPr>
          <w:p w14:paraId="5CFE8A71" w14:textId="43C9B5A0" w:rsidR="00811D24" w:rsidRPr="00A4159A" w:rsidRDefault="00811D24" w:rsidP="00811D24">
            <w:pPr>
              <w:jc w:val="right"/>
              <w:rPr>
                <w:color w:val="000000"/>
                <w:sz w:val="20"/>
              </w:rPr>
            </w:pPr>
            <w:r w:rsidRPr="00414DF2">
              <w:rPr>
                <w:color w:val="000000"/>
                <w:sz w:val="18"/>
                <w:szCs w:val="18"/>
              </w:rPr>
              <w:t>389,992</w:t>
            </w:r>
          </w:p>
        </w:tc>
        <w:tc>
          <w:tcPr>
            <w:tcW w:w="606" w:type="pct"/>
            <w:tcBorders>
              <w:top w:val="nil"/>
              <w:left w:val="nil"/>
              <w:bottom w:val="single" w:sz="4" w:space="0" w:color="auto"/>
              <w:right w:val="single" w:sz="4" w:space="0" w:color="auto"/>
            </w:tcBorders>
            <w:tcMar>
              <w:left w:w="72" w:type="dxa"/>
              <w:right w:w="72" w:type="dxa"/>
            </w:tcMar>
            <w:vAlign w:val="center"/>
          </w:tcPr>
          <w:p w14:paraId="2C12050B" w14:textId="1C9FC805" w:rsidR="00811D24" w:rsidRPr="00A4159A" w:rsidRDefault="00811D24" w:rsidP="00811D24">
            <w:pPr>
              <w:jc w:val="right"/>
              <w:rPr>
                <w:color w:val="000000"/>
                <w:sz w:val="20"/>
              </w:rPr>
            </w:pPr>
            <w:r w:rsidRPr="00414DF2">
              <w:rPr>
                <w:color w:val="000000"/>
                <w:sz w:val="18"/>
                <w:szCs w:val="18"/>
              </w:rPr>
              <w:t>389,992</w:t>
            </w:r>
          </w:p>
        </w:tc>
        <w:tc>
          <w:tcPr>
            <w:tcW w:w="606" w:type="pct"/>
            <w:tcBorders>
              <w:top w:val="nil"/>
              <w:left w:val="nil"/>
              <w:bottom w:val="single" w:sz="4" w:space="0" w:color="auto"/>
              <w:right w:val="single" w:sz="4" w:space="0" w:color="auto"/>
            </w:tcBorders>
            <w:tcMar>
              <w:left w:w="72" w:type="dxa"/>
              <w:right w:w="72" w:type="dxa"/>
            </w:tcMar>
            <w:vAlign w:val="center"/>
          </w:tcPr>
          <w:p w14:paraId="4A58315D" w14:textId="16E3B584" w:rsidR="00811D24" w:rsidRPr="00A4159A" w:rsidRDefault="00811D24" w:rsidP="00811D24">
            <w:pPr>
              <w:jc w:val="right"/>
              <w:rPr>
                <w:color w:val="000000"/>
                <w:sz w:val="20"/>
              </w:rPr>
            </w:pPr>
            <w:r w:rsidRPr="00414DF2">
              <w:rPr>
                <w:color w:val="000000"/>
                <w:sz w:val="18"/>
                <w:szCs w:val="18"/>
              </w:rPr>
              <w:t>389,992</w:t>
            </w:r>
          </w:p>
        </w:tc>
        <w:tc>
          <w:tcPr>
            <w:tcW w:w="606" w:type="pct"/>
            <w:tcBorders>
              <w:top w:val="nil"/>
              <w:left w:val="nil"/>
              <w:bottom w:val="single" w:sz="4" w:space="0" w:color="auto"/>
              <w:right w:val="single" w:sz="4" w:space="0" w:color="auto"/>
            </w:tcBorders>
            <w:tcMar>
              <w:left w:w="72" w:type="dxa"/>
              <w:right w:w="72" w:type="dxa"/>
            </w:tcMar>
            <w:vAlign w:val="center"/>
          </w:tcPr>
          <w:p w14:paraId="346AA9BB" w14:textId="689EB93E" w:rsidR="00811D24" w:rsidRPr="00A4159A" w:rsidRDefault="00811D24" w:rsidP="00811D24">
            <w:pPr>
              <w:jc w:val="right"/>
              <w:rPr>
                <w:color w:val="000000"/>
                <w:sz w:val="20"/>
              </w:rPr>
            </w:pPr>
            <w:r w:rsidRPr="00414DF2">
              <w:rPr>
                <w:color w:val="000000"/>
                <w:sz w:val="18"/>
                <w:szCs w:val="18"/>
              </w:rPr>
              <w:t>389,992</w:t>
            </w:r>
          </w:p>
        </w:tc>
        <w:tc>
          <w:tcPr>
            <w:tcW w:w="604" w:type="pct"/>
            <w:tcBorders>
              <w:top w:val="nil"/>
              <w:left w:val="nil"/>
              <w:bottom w:val="single" w:sz="4" w:space="0" w:color="auto"/>
              <w:right w:val="single" w:sz="4" w:space="0" w:color="auto"/>
            </w:tcBorders>
            <w:tcMar>
              <w:left w:w="72" w:type="dxa"/>
              <w:right w:w="72" w:type="dxa"/>
            </w:tcMar>
            <w:vAlign w:val="center"/>
          </w:tcPr>
          <w:p w14:paraId="7AFE48D1" w14:textId="21F94BE7" w:rsidR="00811D24" w:rsidRPr="00A4159A" w:rsidRDefault="008A3D6B" w:rsidP="00811D24">
            <w:pPr>
              <w:jc w:val="right"/>
              <w:rPr>
                <w:color w:val="000000"/>
                <w:sz w:val="20"/>
              </w:rPr>
            </w:pPr>
            <w:r>
              <w:rPr>
                <w:color w:val="000000"/>
                <w:sz w:val="18"/>
                <w:szCs w:val="18"/>
              </w:rPr>
              <w:t>350,</w:t>
            </w:r>
            <w:r w:rsidR="00A04F4A">
              <w:rPr>
                <w:color w:val="000000"/>
                <w:sz w:val="18"/>
                <w:szCs w:val="18"/>
              </w:rPr>
              <w:t>993</w:t>
            </w:r>
          </w:p>
        </w:tc>
      </w:tr>
      <w:tr w:rsidR="008A3D6B" w:rsidRPr="00741343" w14:paraId="58698E08" w14:textId="77777777" w:rsidTr="008A3D6B">
        <w:trPr>
          <w:trHeight w:val="336"/>
        </w:trPr>
        <w:tc>
          <w:tcPr>
            <w:tcW w:w="197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0D3106F" w14:textId="77777777" w:rsidR="008A3D6B" w:rsidRPr="00A4159A" w:rsidRDefault="008A3D6B" w:rsidP="008A3D6B">
            <w:pPr>
              <w:jc w:val="left"/>
              <w:rPr>
                <w:sz w:val="20"/>
              </w:rPr>
            </w:pPr>
            <w:r w:rsidRPr="00A4159A">
              <w:rPr>
                <w:sz w:val="20"/>
              </w:rPr>
              <w:t xml:space="preserve">HFC consumption </w:t>
            </w:r>
            <w:r>
              <w:rPr>
                <w:sz w:val="20"/>
                <w:szCs w:val="20"/>
                <w:lang w:eastAsia="zh-CN"/>
              </w:rPr>
              <w:t>levels p</w:t>
            </w:r>
            <w:r w:rsidRPr="00741343">
              <w:rPr>
                <w:sz w:val="20"/>
                <w:szCs w:val="20"/>
                <w:lang w:eastAsia="zh-CN"/>
              </w:rPr>
              <w:t xml:space="preserve">roposed </w:t>
            </w:r>
            <w:r w:rsidRPr="00A4159A">
              <w:rPr>
                <w:sz w:val="20"/>
              </w:rPr>
              <w:t>under the KIP</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0C2A2E6C" w14:textId="7A8C7A6A" w:rsidR="008A3D6B" w:rsidRPr="00A4159A" w:rsidRDefault="008A3D6B" w:rsidP="008A3D6B">
            <w:pPr>
              <w:jc w:val="right"/>
              <w:rPr>
                <w:sz w:val="20"/>
                <w:highlight w:val="cyan"/>
              </w:rPr>
            </w:pPr>
            <w:r w:rsidRPr="00414DF2">
              <w:rPr>
                <w:color w:val="000000"/>
                <w:sz w:val="18"/>
                <w:szCs w:val="18"/>
              </w:rPr>
              <w:t>389,992</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49438C46" w14:textId="337031C7" w:rsidR="008A3D6B" w:rsidRPr="00A4159A" w:rsidRDefault="008A3D6B" w:rsidP="008A3D6B">
            <w:pPr>
              <w:jc w:val="right"/>
              <w:rPr>
                <w:sz w:val="20"/>
                <w:highlight w:val="cyan"/>
              </w:rPr>
            </w:pPr>
            <w:r w:rsidRPr="00414DF2">
              <w:rPr>
                <w:color w:val="000000"/>
                <w:sz w:val="18"/>
                <w:szCs w:val="18"/>
              </w:rPr>
              <w:t>389,992</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3F692542" w14:textId="142D2CBC" w:rsidR="008A3D6B" w:rsidRPr="00A4159A" w:rsidRDefault="008A3D6B" w:rsidP="008A3D6B">
            <w:pPr>
              <w:jc w:val="right"/>
              <w:rPr>
                <w:sz w:val="20"/>
                <w:highlight w:val="cyan"/>
              </w:rPr>
            </w:pPr>
            <w:r w:rsidRPr="00414DF2">
              <w:rPr>
                <w:color w:val="000000"/>
                <w:sz w:val="18"/>
                <w:szCs w:val="18"/>
              </w:rPr>
              <w:t>389,992</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3FC727EC" w14:textId="1138F3C6" w:rsidR="008A3D6B" w:rsidRPr="00A4159A" w:rsidRDefault="008A3D6B" w:rsidP="008A3D6B">
            <w:pPr>
              <w:jc w:val="right"/>
              <w:rPr>
                <w:sz w:val="20"/>
                <w:highlight w:val="cyan"/>
              </w:rPr>
            </w:pPr>
            <w:r w:rsidRPr="00414DF2">
              <w:rPr>
                <w:color w:val="000000"/>
                <w:sz w:val="18"/>
                <w:szCs w:val="18"/>
              </w:rPr>
              <w:t>389,992</w:t>
            </w:r>
          </w:p>
        </w:tc>
        <w:tc>
          <w:tcPr>
            <w:tcW w:w="604" w:type="pct"/>
            <w:tcBorders>
              <w:top w:val="single" w:sz="4" w:space="0" w:color="auto"/>
              <w:left w:val="nil"/>
              <w:bottom w:val="single" w:sz="4" w:space="0" w:color="auto"/>
              <w:right w:val="single" w:sz="4" w:space="0" w:color="auto"/>
            </w:tcBorders>
            <w:tcMar>
              <w:left w:w="72" w:type="dxa"/>
              <w:right w:w="72" w:type="dxa"/>
            </w:tcMar>
            <w:vAlign w:val="center"/>
          </w:tcPr>
          <w:p w14:paraId="5653657F" w14:textId="67B9BF5A" w:rsidR="008A3D6B" w:rsidRPr="00A4159A" w:rsidRDefault="008A3D6B" w:rsidP="008A3D6B">
            <w:pPr>
              <w:jc w:val="right"/>
              <w:rPr>
                <w:sz w:val="20"/>
                <w:highlight w:val="cyan"/>
              </w:rPr>
            </w:pPr>
            <w:r>
              <w:rPr>
                <w:color w:val="000000"/>
                <w:sz w:val="18"/>
                <w:szCs w:val="18"/>
              </w:rPr>
              <w:t>350,</w:t>
            </w:r>
            <w:r w:rsidR="00A04F4A">
              <w:rPr>
                <w:color w:val="000000"/>
                <w:sz w:val="18"/>
                <w:szCs w:val="18"/>
              </w:rPr>
              <w:t>993</w:t>
            </w:r>
          </w:p>
        </w:tc>
      </w:tr>
      <w:tr w:rsidR="00711BE6" w:rsidRPr="00741343" w14:paraId="5BE9CD10" w14:textId="77777777" w:rsidTr="008A3D6B">
        <w:trPr>
          <w:trHeight w:val="88"/>
        </w:trPr>
        <w:tc>
          <w:tcPr>
            <w:tcW w:w="197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47A9B07" w14:textId="77777777" w:rsidR="00711BE6" w:rsidRPr="00A4159A" w:rsidRDefault="00711BE6" w:rsidP="00630862">
            <w:pPr>
              <w:jc w:val="left"/>
              <w:rPr>
                <w:sz w:val="20"/>
              </w:rPr>
            </w:pPr>
            <w:r w:rsidRPr="00A4159A">
              <w:rPr>
                <w:sz w:val="20"/>
              </w:rPr>
              <w:t xml:space="preserve">Proposed </w:t>
            </w:r>
            <w:r w:rsidRPr="00741343">
              <w:rPr>
                <w:sz w:val="20"/>
                <w:szCs w:val="20"/>
                <w:lang w:eastAsia="zh-CN"/>
              </w:rPr>
              <w:t>reduction</w:t>
            </w:r>
            <w:r>
              <w:rPr>
                <w:sz w:val="20"/>
                <w:szCs w:val="20"/>
                <w:lang w:eastAsia="zh-CN"/>
              </w:rPr>
              <w:t>s</w:t>
            </w:r>
            <w:r w:rsidRPr="00741343">
              <w:rPr>
                <w:sz w:val="20"/>
                <w:szCs w:val="20"/>
                <w:lang w:eastAsia="zh-CN"/>
              </w:rPr>
              <w:t xml:space="preserve"> from </w:t>
            </w:r>
            <w:r>
              <w:rPr>
                <w:sz w:val="20"/>
                <w:szCs w:val="20"/>
                <w:lang w:eastAsia="zh-CN"/>
              </w:rPr>
              <w:t>the</w:t>
            </w:r>
            <w:r w:rsidRPr="00A4159A">
              <w:rPr>
                <w:sz w:val="20"/>
              </w:rPr>
              <w:t xml:space="preserve"> HFC consumption baseline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4E9A3861" w14:textId="439D313A" w:rsidR="00711BE6" w:rsidRPr="00D27A5B" w:rsidRDefault="00EE20B4" w:rsidP="00630862">
            <w:pPr>
              <w:jc w:val="right"/>
              <w:rPr>
                <w:sz w:val="20"/>
              </w:rPr>
            </w:pPr>
            <w:r w:rsidRPr="00D27A5B">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0D71BD1B" w14:textId="129238C9" w:rsidR="00711BE6" w:rsidRPr="00D27A5B" w:rsidRDefault="00EE20B4" w:rsidP="00630862">
            <w:pPr>
              <w:jc w:val="right"/>
              <w:rPr>
                <w:sz w:val="20"/>
              </w:rPr>
            </w:pPr>
            <w:r w:rsidRPr="00D27A5B">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5F705C72" w14:textId="5A7B4AF9" w:rsidR="00711BE6" w:rsidRPr="00D27A5B" w:rsidRDefault="00EE20B4" w:rsidP="00630862">
            <w:pPr>
              <w:jc w:val="right"/>
              <w:rPr>
                <w:sz w:val="20"/>
              </w:rPr>
            </w:pPr>
            <w:r w:rsidRPr="00D27A5B">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74975E9F" w14:textId="69FD05E5" w:rsidR="00711BE6" w:rsidRPr="00D27A5B" w:rsidRDefault="00EE20B4" w:rsidP="00630862">
            <w:pPr>
              <w:jc w:val="right"/>
              <w:rPr>
                <w:sz w:val="20"/>
              </w:rPr>
            </w:pPr>
            <w:r w:rsidRPr="00D27A5B">
              <w:rPr>
                <w:sz w:val="20"/>
              </w:rPr>
              <w:t>0</w:t>
            </w:r>
          </w:p>
        </w:tc>
        <w:tc>
          <w:tcPr>
            <w:tcW w:w="604" w:type="pct"/>
            <w:tcBorders>
              <w:top w:val="single" w:sz="4" w:space="0" w:color="auto"/>
              <w:left w:val="nil"/>
              <w:bottom w:val="single" w:sz="4" w:space="0" w:color="auto"/>
              <w:right w:val="single" w:sz="4" w:space="0" w:color="auto"/>
            </w:tcBorders>
            <w:tcMar>
              <w:left w:w="72" w:type="dxa"/>
              <w:right w:w="72" w:type="dxa"/>
            </w:tcMar>
          </w:tcPr>
          <w:p w14:paraId="6E15F877" w14:textId="71E87FFB" w:rsidR="00711BE6" w:rsidRPr="00D27A5B" w:rsidRDefault="00264503" w:rsidP="00630862">
            <w:pPr>
              <w:jc w:val="right"/>
              <w:rPr>
                <w:sz w:val="20"/>
              </w:rPr>
            </w:pPr>
            <w:r w:rsidRPr="00D27A5B">
              <w:rPr>
                <w:sz w:val="20"/>
              </w:rPr>
              <w:t>10</w:t>
            </w:r>
          </w:p>
        </w:tc>
      </w:tr>
    </w:tbl>
    <w:p w14:paraId="336CC4F1" w14:textId="2DF5AC60" w:rsidR="00711BE6" w:rsidRPr="00A4159A" w:rsidRDefault="00711BE6" w:rsidP="00711BE6">
      <w:pPr>
        <w:suppressAutoHyphens/>
        <w:spacing w:after="240"/>
        <w:rPr>
          <w:sz w:val="18"/>
          <w:highlight w:val="magenta"/>
        </w:rPr>
      </w:pPr>
      <w:r w:rsidRPr="00A4159A">
        <w:rPr>
          <w:sz w:val="18"/>
        </w:rPr>
        <w:t xml:space="preserve">* </w:t>
      </w:r>
      <w:r>
        <w:rPr>
          <w:sz w:val="18"/>
          <w:szCs w:val="18"/>
        </w:rPr>
        <w:t>C</w:t>
      </w:r>
      <w:r w:rsidRPr="00741343">
        <w:rPr>
          <w:sz w:val="18"/>
          <w:szCs w:val="18"/>
        </w:rPr>
        <w:t>alculated</w:t>
      </w:r>
      <w:r w:rsidRPr="00A4159A">
        <w:rPr>
          <w:sz w:val="18"/>
        </w:rPr>
        <w:t xml:space="preserve"> based on </w:t>
      </w:r>
      <w:r w:rsidR="002F6D00">
        <w:rPr>
          <w:sz w:val="18"/>
        </w:rPr>
        <w:t xml:space="preserve">estimated </w:t>
      </w:r>
      <w:r w:rsidR="00EF2DB7">
        <w:rPr>
          <w:sz w:val="18"/>
        </w:rPr>
        <w:t xml:space="preserve">increase per year </w:t>
      </w:r>
      <w:r w:rsidR="00020440">
        <w:rPr>
          <w:sz w:val="18"/>
        </w:rPr>
        <w:t xml:space="preserve">based on economic and sector growth of </w:t>
      </w:r>
      <w:r w:rsidR="005717F3">
        <w:rPr>
          <w:sz w:val="18"/>
        </w:rPr>
        <w:t>6 per</w:t>
      </w:r>
      <w:r w:rsidR="00262935">
        <w:rPr>
          <w:sz w:val="18"/>
        </w:rPr>
        <w:t xml:space="preserve"> </w:t>
      </w:r>
      <w:r w:rsidR="005717F3">
        <w:rPr>
          <w:sz w:val="18"/>
        </w:rPr>
        <w:t>cent</w:t>
      </w:r>
      <w:r w:rsidR="00020440">
        <w:rPr>
          <w:sz w:val="18"/>
        </w:rPr>
        <w:t xml:space="preserve"> </w:t>
      </w:r>
      <w:r w:rsidR="006619FD">
        <w:rPr>
          <w:sz w:val="18"/>
        </w:rPr>
        <w:t>and</w:t>
      </w:r>
      <w:r w:rsidR="00612C82">
        <w:rPr>
          <w:sz w:val="18"/>
        </w:rPr>
        <w:t xml:space="preserve"> </w:t>
      </w:r>
      <w:r w:rsidR="003F1F29">
        <w:rPr>
          <w:sz w:val="18"/>
        </w:rPr>
        <w:t xml:space="preserve">the </w:t>
      </w:r>
      <w:r w:rsidR="00612C82">
        <w:rPr>
          <w:sz w:val="18"/>
        </w:rPr>
        <w:t xml:space="preserve">estimated </w:t>
      </w:r>
      <w:r w:rsidR="003F1F29">
        <w:rPr>
          <w:sz w:val="18"/>
        </w:rPr>
        <w:t>amount of</w:t>
      </w:r>
      <w:r w:rsidR="00B20967">
        <w:rPr>
          <w:sz w:val="18"/>
        </w:rPr>
        <w:t xml:space="preserve"> </w:t>
      </w:r>
      <w:r w:rsidR="00612C82">
        <w:rPr>
          <w:sz w:val="18"/>
        </w:rPr>
        <w:t>36,910</w:t>
      </w:r>
      <w:r w:rsidR="00C602C5">
        <w:rPr>
          <w:sz w:val="18"/>
        </w:rPr>
        <w:t> </w:t>
      </w:r>
      <w:r w:rsidR="00612C82">
        <w:rPr>
          <w:sz w:val="18"/>
        </w:rPr>
        <w:t>CO</w:t>
      </w:r>
      <w:r w:rsidR="00612C82" w:rsidRPr="00EC48D3">
        <w:rPr>
          <w:sz w:val="18"/>
          <w:vertAlign w:val="subscript"/>
        </w:rPr>
        <w:t>2</w:t>
      </w:r>
      <w:r w:rsidR="00C602C5">
        <w:rPr>
          <w:sz w:val="18"/>
        </w:rPr>
        <w:noBreakHyphen/>
      </w:r>
      <w:r w:rsidR="00612C82">
        <w:rPr>
          <w:sz w:val="18"/>
        </w:rPr>
        <w:t>eq</w:t>
      </w:r>
      <w:r w:rsidR="00C602C5">
        <w:rPr>
          <w:sz w:val="18"/>
        </w:rPr>
        <w:t> </w:t>
      </w:r>
      <w:r w:rsidR="00612C82">
        <w:rPr>
          <w:sz w:val="18"/>
        </w:rPr>
        <w:t xml:space="preserve">tonnes </w:t>
      </w:r>
      <w:r w:rsidR="00C602C5">
        <w:rPr>
          <w:sz w:val="18"/>
        </w:rPr>
        <w:t xml:space="preserve">of </w:t>
      </w:r>
      <w:r w:rsidR="002F6D00">
        <w:rPr>
          <w:sz w:val="18"/>
        </w:rPr>
        <w:t>HFC phase</w:t>
      </w:r>
      <w:r w:rsidR="00262935">
        <w:rPr>
          <w:sz w:val="18"/>
        </w:rPr>
        <w:t>-</w:t>
      </w:r>
      <w:r w:rsidR="002F6D00">
        <w:rPr>
          <w:sz w:val="18"/>
        </w:rPr>
        <w:t>in due to HCFC phase</w:t>
      </w:r>
      <w:r w:rsidR="00262935">
        <w:rPr>
          <w:sz w:val="18"/>
        </w:rPr>
        <w:t>-</w:t>
      </w:r>
      <w:r w:rsidR="002F6D00">
        <w:rPr>
          <w:sz w:val="18"/>
        </w:rPr>
        <w:t xml:space="preserve">out </w:t>
      </w:r>
    </w:p>
    <w:p w14:paraId="6ECC1B21" w14:textId="77777777" w:rsidR="00711BE6" w:rsidRPr="00E1707E" w:rsidRDefault="00711BE6" w:rsidP="00711BE6">
      <w:pPr>
        <w:pStyle w:val="Heading1"/>
        <w:keepNext/>
        <w:numPr>
          <w:ilvl w:val="0"/>
          <w:numId w:val="0"/>
        </w:numPr>
        <w:spacing w:before="240"/>
        <w:rPr>
          <w:i/>
          <w:iCs/>
        </w:rPr>
      </w:pPr>
      <w:r w:rsidRPr="00E1707E">
        <w:rPr>
          <w:i/>
          <w:iCs/>
        </w:rPr>
        <w:t>Proposed activit</w:t>
      </w:r>
      <w:r>
        <w:rPr>
          <w:i/>
          <w:iCs/>
        </w:rPr>
        <w:t>ies</w:t>
      </w:r>
    </w:p>
    <w:p w14:paraId="6A17B030" w14:textId="28CBED00" w:rsidR="00711BE6" w:rsidRPr="00552596" w:rsidRDefault="00711BE6" w:rsidP="00711BE6">
      <w:pPr>
        <w:pStyle w:val="Heading1"/>
        <w:shd w:val="clear" w:color="auto" w:fill="FFFFFF" w:themeFill="background1"/>
      </w:pPr>
      <w:r>
        <w:t xml:space="preserve">Activities </w:t>
      </w:r>
      <w:r w:rsidR="007B2A08">
        <w:t xml:space="preserve">for implementation </w:t>
      </w:r>
      <w:r>
        <w:t xml:space="preserve">in the servicing sector </w:t>
      </w:r>
      <w:r w:rsidR="00772343">
        <w:t>have been</w:t>
      </w:r>
      <w:r w:rsidR="007B2A08">
        <w:t xml:space="preserve"> organized</w:t>
      </w:r>
      <w:r>
        <w:t xml:space="preserve"> </w:t>
      </w:r>
      <w:r w:rsidR="00772343">
        <w:t xml:space="preserve">under </w:t>
      </w:r>
      <w:r w:rsidR="00262F3A">
        <w:t xml:space="preserve">four </w:t>
      </w:r>
      <w:r w:rsidR="00772343">
        <w:t>components</w:t>
      </w:r>
      <w:r w:rsidR="00FE6CDD">
        <w:t xml:space="preserve">. The </w:t>
      </w:r>
      <w:r w:rsidR="00C6441C">
        <w:t>specific activities</w:t>
      </w:r>
      <w:r w:rsidR="006A510B">
        <w:t xml:space="preserve"> </w:t>
      </w:r>
      <w:r w:rsidR="00592301">
        <w:t xml:space="preserve">and cost breakdown </w:t>
      </w:r>
      <w:r w:rsidR="00626C13">
        <w:t xml:space="preserve">for </w:t>
      </w:r>
      <w:r w:rsidR="006A510B">
        <w:t>each component</w:t>
      </w:r>
      <w:r w:rsidR="00C6441C">
        <w:t xml:space="preserve"> </w:t>
      </w:r>
      <w:r w:rsidR="00FE6CDD">
        <w:t>under s</w:t>
      </w:r>
      <w:r w:rsidRPr="00996241">
        <w:t>tage </w:t>
      </w:r>
      <w:r>
        <w:t>I</w:t>
      </w:r>
      <w:r w:rsidR="00FE6CDD">
        <w:t xml:space="preserve"> </w:t>
      </w:r>
      <w:r>
        <w:t xml:space="preserve">and the first tranche are presented in table </w:t>
      </w:r>
      <w:r w:rsidR="000B28E7">
        <w:t>7</w:t>
      </w:r>
      <w:r>
        <w:t>.</w:t>
      </w:r>
    </w:p>
    <w:p w14:paraId="29CF186D" w14:textId="7B6A81CB" w:rsidR="00711BE6" w:rsidRPr="007721EE" w:rsidRDefault="00711BE6" w:rsidP="00711BE6">
      <w:pPr>
        <w:keepNext/>
        <w:keepLines/>
        <w:shd w:val="clear" w:color="auto" w:fill="FFFFFF" w:themeFill="background1"/>
      </w:pPr>
      <w:r w:rsidRPr="00974102">
        <w:rPr>
          <w:b/>
          <w:bCs/>
        </w:rPr>
        <w:lastRenderedPageBreak/>
        <w:t xml:space="preserve">Table </w:t>
      </w:r>
      <w:r w:rsidR="000B28E7">
        <w:rPr>
          <w:b/>
          <w:bCs/>
        </w:rPr>
        <w:t>7</w:t>
      </w:r>
      <w:r w:rsidRPr="00974102">
        <w:rPr>
          <w:b/>
          <w:bCs/>
        </w:rPr>
        <w:t xml:space="preserve">. </w:t>
      </w:r>
      <w:r>
        <w:rPr>
          <w:b/>
          <w:bCs/>
        </w:rPr>
        <w:t xml:space="preserve">Servicing sector activities and their </w:t>
      </w:r>
      <w:r w:rsidRPr="00974102">
        <w:rPr>
          <w:b/>
          <w:bCs/>
        </w:rPr>
        <w:t>cost</w:t>
      </w:r>
      <w:r>
        <w:rPr>
          <w:b/>
          <w:bCs/>
        </w:rPr>
        <w:t>s</w:t>
      </w:r>
      <w:r w:rsidRPr="00974102">
        <w:rPr>
          <w:b/>
          <w:bCs/>
        </w:rPr>
        <w:t xml:space="preserve"> </w:t>
      </w:r>
      <w:r>
        <w:rPr>
          <w:b/>
          <w:bCs/>
        </w:rPr>
        <w:t xml:space="preserve">in </w:t>
      </w:r>
      <w:r w:rsidRPr="00974102">
        <w:rPr>
          <w:b/>
          <w:bCs/>
        </w:rPr>
        <w:t>stage</w:t>
      </w:r>
      <w:r>
        <w:rPr>
          <w:b/>
          <w:bCs/>
        </w:rPr>
        <w:t xml:space="preserve"> I</w:t>
      </w:r>
      <w:r w:rsidRPr="00974102">
        <w:rPr>
          <w:b/>
          <w:bCs/>
        </w:rPr>
        <w:t xml:space="preserve"> </w:t>
      </w:r>
      <w:r>
        <w:rPr>
          <w:b/>
          <w:bCs/>
        </w:rPr>
        <w:t xml:space="preserve">and the first tranche </w:t>
      </w:r>
      <w:r w:rsidRPr="00974102">
        <w:rPr>
          <w:b/>
          <w:bCs/>
        </w:rPr>
        <w:t xml:space="preserve">of the </w:t>
      </w:r>
      <w:r>
        <w:rPr>
          <w:b/>
          <w:bCs/>
        </w:rPr>
        <w:t>KIP</w:t>
      </w:r>
      <w:r w:rsidRPr="00974102">
        <w:rPr>
          <w:b/>
          <w:bCs/>
        </w:rPr>
        <w:t xml:space="preserve"> for </w:t>
      </w:r>
      <w:r w:rsidR="00337BD7" w:rsidRPr="006A510B">
        <w:rPr>
          <w:b/>
          <w:bCs/>
        </w:rPr>
        <w:t>Botswana</w:t>
      </w:r>
      <w:r w:rsidRPr="006A510B">
        <w:rPr>
          <w:b/>
          <w:bCs/>
        </w:rPr>
        <w:t xml:space="preserve"> as</w:t>
      </w:r>
      <w:r w:rsidRPr="00974102">
        <w:rPr>
          <w:b/>
          <w:bCs/>
        </w:rPr>
        <w:t xml:space="preserve"> submitted</w:t>
      </w:r>
      <w:r>
        <w:rPr>
          <w:b/>
          <w:bCs/>
        </w:rPr>
        <w:t xml:space="preserve"> </w:t>
      </w:r>
    </w:p>
    <w:tbl>
      <w:tblPr>
        <w:tblStyle w:val="TableGrid"/>
        <w:tblW w:w="0" w:type="auto"/>
        <w:tblLayout w:type="fixed"/>
        <w:tblLook w:val="04A0" w:firstRow="1" w:lastRow="0" w:firstColumn="1" w:lastColumn="0" w:noHBand="0" w:noVBand="1"/>
      </w:tblPr>
      <w:tblGrid>
        <w:gridCol w:w="6374"/>
        <w:gridCol w:w="992"/>
        <w:gridCol w:w="993"/>
        <w:gridCol w:w="991"/>
      </w:tblGrid>
      <w:tr w:rsidR="00711BE6" w:rsidRPr="00665801" w14:paraId="50304734" w14:textId="77777777" w:rsidTr="00DF7562">
        <w:trPr>
          <w:trHeight w:val="48"/>
          <w:tblHeader/>
        </w:trPr>
        <w:tc>
          <w:tcPr>
            <w:tcW w:w="6374" w:type="dxa"/>
            <w:vMerge w:val="restart"/>
            <w:vAlign w:val="center"/>
          </w:tcPr>
          <w:p w14:paraId="08E8D229" w14:textId="77777777" w:rsidR="00711BE6" w:rsidRPr="00665801" w:rsidRDefault="00711BE6" w:rsidP="00FD2832">
            <w:pPr>
              <w:widowControl w:val="0"/>
              <w:shd w:val="clear" w:color="auto" w:fill="FFFFFF" w:themeFill="background1"/>
              <w:jc w:val="center"/>
              <w:rPr>
                <w:b/>
                <w:bCs/>
                <w:sz w:val="20"/>
                <w:szCs w:val="20"/>
              </w:rPr>
            </w:pPr>
            <w:r w:rsidRPr="00665801">
              <w:rPr>
                <w:b/>
                <w:bCs/>
                <w:sz w:val="20"/>
                <w:szCs w:val="20"/>
              </w:rPr>
              <w:t>Activity</w:t>
            </w:r>
          </w:p>
        </w:tc>
        <w:tc>
          <w:tcPr>
            <w:tcW w:w="992" w:type="dxa"/>
            <w:vMerge w:val="restart"/>
            <w:vAlign w:val="center"/>
          </w:tcPr>
          <w:p w14:paraId="66D32A16" w14:textId="77777777" w:rsidR="00711BE6" w:rsidRPr="00850DEE" w:rsidRDefault="00711BE6" w:rsidP="00FD2832">
            <w:pPr>
              <w:widowControl w:val="0"/>
              <w:jc w:val="center"/>
              <w:rPr>
                <w:b/>
                <w:bCs/>
                <w:sz w:val="20"/>
                <w:szCs w:val="20"/>
              </w:rPr>
            </w:pPr>
            <w:r w:rsidRPr="00850DEE">
              <w:rPr>
                <w:b/>
                <w:bCs/>
                <w:sz w:val="20"/>
                <w:szCs w:val="20"/>
              </w:rPr>
              <w:t>Agency</w:t>
            </w:r>
          </w:p>
        </w:tc>
        <w:tc>
          <w:tcPr>
            <w:tcW w:w="1984" w:type="dxa"/>
            <w:gridSpan w:val="2"/>
            <w:vAlign w:val="center"/>
          </w:tcPr>
          <w:p w14:paraId="4E027ADD" w14:textId="77777777" w:rsidR="00711BE6" w:rsidRPr="00665801" w:rsidRDefault="00711BE6" w:rsidP="00FD2832">
            <w:pPr>
              <w:widowControl w:val="0"/>
              <w:shd w:val="clear" w:color="auto" w:fill="FFFFFF" w:themeFill="background1"/>
              <w:jc w:val="center"/>
              <w:rPr>
                <w:b/>
                <w:bCs/>
                <w:sz w:val="20"/>
                <w:szCs w:val="20"/>
              </w:rPr>
            </w:pPr>
            <w:r>
              <w:rPr>
                <w:b/>
                <w:bCs/>
                <w:sz w:val="20"/>
                <w:szCs w:val="20"/>
              </w:rPr>
              <w:t>Cost (</w:t>
            </w:r>
            <w:r w:rsidRPr="00665801">
              <w:rPr>
                <w:b/>
                <w:bCs/>
                <w:sz w:val="20"/>
                <w:szCs w:val="20"/>
              </w:rPr>
              <w:t>US</w:t>
            </w:r>
            <w:r>
              <w:rPr>
                <w:b/>
                <w:bCs/>
                <w:sz w:val="20"/>
                <w:szCs w:val="20"/>
              </w:rPr>
              <w:t> </w:t>
            </w:r>
            <w:r w:rsidRPr="00665801">
              <w:rPr>
                <w:b/>
                <w:bCs/>
                <w:sz w:val="20"/>
                <w:szCs w:val="20"/>
              </w:rPr>
              <w:t>$)</w:t>
            </w:r>
          </w:p>
        </w:tc>
      </w:tr>
      <w:tr w:rsidR="00711BE6" w:rsidRPr="00665801" w14:paraId="0AABE348" w14:textId="77777777" w:rsidTr="00DF7562">
        <w:trPr>
          <w:trHeight w:val="78"/>
          <w:tblHeader/>
        </w:trPr>
        <w:tc>
          <w:tcPr>
            <w:tcW w:w="6374" w:type="dxa"/>
            <w:vMerge/>
            <w:vAlign w:val="center"/>
          </w:tcPr>
          <w:p w14:paraId="67286457" w14:textId="77777777" w:rsidR="00711BE6" w:rsidRPr="00665801" w:rsidRDefault="00711BE6" w:rsidP="00FD2832">
            <w:pPr>
              <w:widowControl w:val="0"/>
              <w:shd w:val="clear" w:color="auto" w:fill="FFFFFF" w:themeFill="background1"/>
              <w:jc w:val="center"/>
              <w:rPr>
                <w:b/>
                <w:bCs/>
                <w:sz w:val="20"/>
                <w:szCs w:val="20"/>
              </w:rPr>
            </w:pPr>
          </w:p>
        </w:tc>
        <w:tc>
          <w:tcPr>
            <w:tcW w:w="992" w:type="dxa"/>
            <w:vMerge/>
            <w:vAlign w:val="center"/>
          </w:tcPr>
          <w:p w14:paraId="139E3E44" w14:textId="77777777" w:rsidR="00711BE6" w:rsidRPr="00396155" w:rsidRDefault="00711BE6" w:rsidP="00FD2832">
            <w:pPr>
              <w:widowControl w:val="0"/>
              <w:jc w:val="center"/>
              <w:rPr>
                <w:sz w:val="20"/>
                <w:szCs w:val="20"/>
              </w:rPr>
            </w:pPr>
          </w:p>
        </w:tc>
        <w:tc>
          <w:tcPr>
            <w:tcW w:w="993" w:type="dxa"/>
            <w:vAlign w:val="center"/>
          </w:tcPr>
          <w:p w14:paraId="38C77651" w14:textId="464D0BCF" w:rsidR="00711BE6" w:rsidRPr="00665801" w:rsidRDefault="00711BE6" w:rsidP="00FD2832">
            <w:pPr>
              <w:widowControl w:val="0"/>
              <w:shd w:val="clear" w:color="auto" w:fill="FFFFFF" w:themeFill="background1"/>
              <w:jc w:val="center"/>
              <w:rPr>
                <w:b/>
                <w:bCs/>
                <w:sz w:val="20"/>
                <w:szCs w:val="20"/>
              </w:rPr>
            </w:pPr>
            <w:r>
              <w:rPr>
                <w:b/>
                <w:bCs/>
                <w:sz w:val="20"/>
                <w:szCs w:val="20"/>
              </w:rPr>
              <w:t>S</w:t>
            </w:r>
            <w:r w:rsidRPr="00665801">
              <w:rPr>
                <w:b/>
                <w:bCs/>
                <w:sz w:val="20"/>
                <w:szCs w:val="20"/>
              </w:rPr>
              <w:t>tage</w:t>
            </w:r>
            <w:r w:rsidR="00850DEE">
              <w:rPr>
                <w:b/>
                <w:bCs/>
                <w:sz w:val="20"/>
                <w:szCs w:val="20"/>
              </w:rPr>
              <w:t xml:space="preserve"> I</w:t>
            </w:r>
          </w:p>
        </w:tc>
        <w:tc>
          <w:tcPr>
            <w:tcW w:w="991" w:type="dxa"/>
            <w:vAlign w:val="center"/>
          </w:tcPr>
          <w:p w14:paraId="5712E36E" w14:textId="77777777" w:rsidR="00711BE6" w:rsidRPr="00665801" w:rsidRDefault="00711BE6" w:rsidP="00FD2832">
            <w:pPr>
              <w:widowControl w:val="0"/>
              <w:shd w:val="clear" w:color="auto" w:fill="FFFFFF" w:themeFill="background1"/>
              <w:jc w:val="center"/>
              <w:rPr>
                <w:b/>
                <w:bCs/>
                <w:sz w:val="20"/>
                <w:szCs w:val="20"/>
              </w:rPr>
            </w:pPr>
            <w:r>
              <w:rPr>
                <w:b/>
                <w:bCs/>
                <w:sz w:val="20"/>
                <w:szCs w:val="20"/>
              </w:rPr>
              <w:t>First tranche</w:t>
            </w:r>
          </w:p>
        </w:tc>
      </w:tr>
      <w:tr w:rsidR="00711BE6" w:rsidRPr="00940CBA" w14:paraId="6F41EC9C" w14:textId="77777777" w:rsidTr="00F86B77">
        <w:trPr>
          <w:trHeight w:val="2724"/>
        </w:trPr>
        <w:tc>
          <w:tcPr>
            <w:tcW w:w="6374" w:type="dxa"/>
          </w:tcPr>
          <w:p w14:paraId="7CC3CC48" w14:textId="02C57099" w:rsidR="00711BE6" w:rsidRPr="008570B4" w:rsidRDefault="00305BD2" w:rsidP="00FD2832">
            <w:pPr>
              <w:widowControl w:val="0"/>
              <w:shd w:val="clear" w:color="auto" w:fill="FFFFFF" w:themeFill="background1"/>
              <w:jc w:val="left"/>
              <w:rPr>
                <w:b/>
                <w:bCs/>
                <w:sz w:val="20"/>
                <w:szCs w:val="20"/>
              </w:rPr>
            </w:pPr>
            <w:r w:rsidRPr="008570B4">
              <w:rPr>
                <w:b/>
                <w:bCs/>
                <w:sz w:val="20"/>
                <w:szCs w:val="20"/>
              </w:rPr>
              <w:t xml:space="preserve">1: Regulatory </w:t>
            </w:r>
            <w:r w:rsidR="00AF467B">
              <w:rPr>
                <w:b/>
                <w:bCs/>
                <w:sz w:val="20"/>
                <w:szCs w:val="20"/>
              </w:rPr>
              <w:t>f</w:t>
            </w:r>
            <w:r w:rsidRPr="008570B4">
              <w:rPr>
                <w:b/>
                <w:bCs/>
                <w:sz w:val="20"/>
                <w:szCs w:val="20"/>
              </w:rPr>
              <w:t xml:space="preserve">ramework and </w:t>
            </w:r>
            <w:r w:rsidR="00AF467B">
              <w:rPr>
                <w:b/>
                <w:bCs/>
                <w:sz w:val="20"/>
                <w:szCs w:val="20"/>
              </w:rPr>
              <w:t>c</w:t>
            </w:r>
            <w:r w:rsidRPr="008570B4">
              <w:rPr>
                <w:b/>
                <w:bCs/>
                <w:sz w:val="20"/>
                <w:szCs w:val="20"/>
              </w:rPr>
              <w:t xml:space="preserve">ontrol </w:t>
            </w:r>
            <w:r w:rsidR="00AF467B">
              <w:rPr>
                <w:b/>
                <w:bCs/>
                <w:sz w:val="20"/>
                <w:szCs w:val="20"/>
              </w:rPr>
              <w:t>m</w:t>
            </w:r>
            <w:r w:rsidRPr="008570B4">
              <w:rPr>
                <w:b/>
                <w:bCs/>
                <w:sz w:val="20"/>
                <w:szCs w:val="20"/>
              </w:rPr>
              <w:t>echanisms</w:t>
            </w:r>
          </w:p>
          <w:p w14:paraId="75D30E55" w14:textId="0A6F465F" w:rsidR="00392960" w:rsidRDefault="00596AE3" w:rsidP="0032186A">
            <w:pPr>
              <w:widowControl w:val="0"/>
              <w:shd w:val="clear" w:color="auto" w:fill="FFFFFF" w:themeFill="background1"/>
              <w:ind w:left="318" w:hanging="318"/>
              <w:jc w:val="left"/>
              <w:rPr>
                <w:sz w:val="20"/>
                <w:szCs w:val="20"/>
              </w:rPr>
            </w:pPr>
            <w:r>
              <w:rPr>
                <w:sz w:val="20"/>
                <w:szCs w:val="20"/>
              </w:rPr>
              <w:t xml:space="preserve">1.1 </w:t>
            </w:r>
            <w:r w:rsidR="008570B4" w:rsidRPr="008570B4">
              <w:rPr>
                <w:sz w:val="20"/>
                <w:szCs w:val="20"/>
              </w:rPr>
              <w:t>Strengthen enforcement of HFC licensing and quota system</w:t>
            </w:r>
            <w:r w:rsidR="007043FC">
              <w:rPr>
                <w:sz w:val="20"/>
                <w:szCs w:val="20"/>
              </w:rPr>
              <w:t xml:space="preserve"> through an assessment of quota strategy and a survey </w:t>
            </w:r>
            <w:r w:rsidR="00181F36">
              <w:rPr>
                <w:sz w:val="20"/>
                <w:szCs w:val="20"/>
              </w:rPr>
              <w:t>(US</w:t>
            </w:r>
            <w:r w:rsidR="001E21C4">
              <w:rPr>
                <w:sz w:val="20"/>
                <w:szCs w:val="20"/>
              </w:rPr>
              <w:t> </w:t>
            </w:r>
            <w:r w:rsidR="00181F36">
              <w:rPr>
                <w:sz w:val="20"/>
                <w:szCs w:val="20"/>
              </w:rPr>
              <w:t>$2,000)</w:t>
            </w:r>
          </w:p>
          <w:p w14:paraId="766BBC77" w14:textId="48B40548" w:rsidR="00AD0203" w:rsidRPr="00AD0203" w:rsidRDefault="00596AE3" w:rsidP="00AD0203">
            <w:pPr>
              <w:widowControl w:val="0"/>
              <w:shd w:val="clear" w:color="auto" w:fill="FFFFFF" w:themeFill="background1"/>
              <w:jc w:val="left"/>
              <w:rPr>
                <w:sz w:val="20"/>
                <w:szCs w:val="20"/>
              </w:rPr>
            </w:pPr>
            <w:r>
              <w:rPr>
                <w:sz w:val="20"/>
                <w:szCs w:val="20"/>
              </w:rPr>
              <w:t xml:space="preserve">1.2 </w:t>
            </w:r>
            <w:r w:rsidR="00AD0203">
              <w:rPr>
                <w:color w:val="000000"/>
                <w:sz w:val="20"/>
                <w:szCs w:val="20"/>
                <w:lang w:val="en-US"/>
              </w:rPr>
              <w:t xml:space="preserve">Develop, revise and adopt standards </w:t>
            </w:r>
            <w:r w:rsidR="00E53763">
              <w:rPr>
                <w:color w:val="000000"/>
                <w:sz w:val="20"/>
                <w:szCs w:val="20"/>
                <w:lang w:val="en-US"/>
              </w:rPr>
              <w:t>and</w:t>
            </w:r>
            <w:r w:rsidR="00AD0203">
              <w:rPr>
                <w:color w:val="000000"/>
                <w:sz w:val="20"/>
                <w:szCs w:val="20"/>
                <w:lang w:val="en-US"/>
              </w:rPr>
              <w:t xml:space="preserve"> labelling of refrigerants </w:t>
            </w:r>
          </w:p>
          <w:p w14:paraId="5AF5848F" w14:textId="66343792" w:rsidR="008570B4" w:rsidRDefault="00C937A1" w:rsidP="00165B5E">
            <w:pPr>
              <w:widowControl w:val="0"/>
              <w:shd w:val="clear" w:color="auto" w:fill="FFFFFF" w:themeFill="background1"/>
              <w:ind w:left="34" w:firstLine="284"/>
              <w:jc w:val="left"/>
              <w:rPr>
                <w:sz w:val="20"/>
                <w:szCs w:val="20"/>
              </w:rPr>
            </w:pPr>
            <w:r>
              <w:rPr>
                <w:sz w:val="20"/>
                <w:szCs w:val="20"/>
              </w:rPr>
              <w:t>(US</w:t>
            </w:r>
            <w:r w:rsidR="0030452F">
              <w:rPr>
                <w:sz w:val="20"/>
                <w:szCs w:val="20"/>
              </w:rPr>
              <w:t> </w:t>
            </w:r>
            <w:r>
              <w:rPr>
                <w:sz w:val="20"/>
                <w:szCs w:val="20"/>
              </w:rPr>
              <w:t>$3,000)</w:t>
            </w:r>
          </w:p>
          <w:p w14:paraId="134E9E64" w14:textId="14FF2A2C" w:rsidR="00314445" w:rsidRPr="00450628" w:rsidRDefault="00596AE3" w:rsidP="0032186A">
            <w:pPr>
              <w:widowControl w:val="0"/>
              <w:shd w:val="clear" w:color="auto" w:fill="FFFFFF" w:themeFill="background1"/>
              <w:ind w:left="318" w:hanging="318"/>
              <w:jc w:val="left"/>
              <w:rPr>
                <w:sz w:val="20"/>
                <w:szCs w:val="20"/>
              </w:rPr>
            </w:pPr>
            <w:r>
              <w:rPr>
                <w:sz w:val="20"/>
                <w:szCs w:val="20"/>
              </w:rPr>
              <w:t>1.3</w:t>
            </w:r>
            <w:r w:rsidR="00314445">
              <w:rPr>
                <w:sz w:val="20"/>
                <w:szCs w:val="20"/>
              </w:rPr>
              <w:t xml:space="preserve"> </w:t>
            </w:r>
            <w:r w:rsidR="008570B4" w:rsidRPr="008570B4">
              <w:rPr>
                <w:sz w:val="20"/>
                <w:szCs w:val="20"/>
              </w:rPr>
              <w:t>Revise</w:t>
            </w:r>
            <w:r w:rsidR="00314445">
              <w:rPr>
                <w:sz w:val="20"/>
                <w:szCs w:val="20"/>
              </w:rPr>
              <w:t xml:space="preserve"> </w:t>
            </w:r>
            <w:r w:rsidR="008570B4" w:rsidRPr="008570B4">
              <w:rPr>
                <w:sz w:val="20"/>
                <w:szCs w:val="20"/>
              </w:rPr>
              <w:t>training curriculum for</w:t>
            </w:r>
            <w:r w:rsidR="00314445">
              <w:rPr>
                <w:sz w:val="20"/>
                <w:szCs w:val="20"/>
              </w:rPr>
              <w:t xml:space="preserve"> c</w:t>
            </w:r>
            <w:r w:rsidR="008570B4" w:rsidRPr="008570B4">
              <w:rPr>
                <w:sz w:val="20"/>
                <w:szCs w:val="20"/>
              </w:rPr>
              <w:t xml:space="preserve">ustoms </w:t>
            </w:r>
            <w:r w:rsidR="00314445">
              <w:rPr>
                <w:sz w:val="20"/>
                <w:szCs w:val="20"/>
              </w:rPr>
              <w:t>officers</w:t>
            </w:r>
            <w:r w:rsidR="008570B4" w:rsidRPr="008570B4">
              <w:rPr>
                <w:sz w:val="20"/>
                <w:szCs w:val="20"/>
              </w:rPr>
              <w:t xml:space="preserve"> </w:t>
            </w:r>
            <w:r w:rsidR="00314445">
              <w:rPr>
                <w:sz w:val="20"/>
                <w:szCs w:val="20"/>
              </w:rPr>
              <w:t>to cover</w:t>
            </w:r>
            <w:r w:rsidR="008570B4" w:rsidRPr="008570B4">
              <w:rPr>
                <w:sz w:val="20"/>
                <w:szCs w:val="20"/>
              </w:rPr>
              <w:t xml:space="preserve"> HFCs</w:t>
            </w:r>
            <w:r w:rsidR="00314445">
              <w:rPr>
                <w:sz w:val="20"/>
                <w:szCs w:val="20"/>
              </w:rPr>
              <w:t xml:space="preserve"> and </w:t>
            </w:r>
            <w:r w:rsidR="00314445" w:rsidRPr="00450628">
              <w:rPr>
                <w:sz w:val="20"/>
                <w:szCs w:val="20"/>
              </w:rPr>
              <w:t xml:space="preserve">identification of </w:t>
            </w:r>
            <w:r w:rsidR="00EC6C45" w:rsidRPr="00450628">
              <w:rPr>
                <w:sz w:val="20"/>
                <w:szCs w:val="20"/>
              </w:rPr>
              <w:t>refrigerants</w:t>
            </w:r>
            <w:r w:rsidR="00FE6A93" w:rsidRPr="00450628">
              <w:rPr>
                <w:sz w:val="20"/>
                <w:szCs w:val="20"/>
              </w:rPr>
              <w:t xml:space="preserve"> (US</w:t>
            </w:r>
            <w:r w:rsidR="0030452F" w:rsidRPr="00450628">
              <w:rPr>
                <w:sz w:val="20"/>
                <w:szCs w:val="20"/>
              </w:rPr>
              <w:t> </w:t>
            </w:r>
            <w:r w:rsidR="00FE6A93" w:rsidRPr="00450628">
              <w:rPr>
                <w:sz w:val="20"/>
                <w:szCs w:val="20"/>
              </w:rPr>
              <w:t>$</w:t>
            </w:r>
            <w:r w:rsidR="00E53758" w:rsidRPr="00450628">
              <w:rPr>
                <w:sz w:val="20"/>
                <w:szCs w:val="20"/>
              </w:rPr>
              <w:t>2,000)</w:t>
            </w:r>
          </w:p>
          <w:p w14:paraId="11D39641" w14:textId="7112E39B" w:rsidR="00084778" w:rsidRPr="00450628" w:rsidRDefault="00596AE3" w:rsidP="00084778">
            <w:pPr>
              <w:widowControl w:val="0"/>
              <w:shd w:val="clear" w:color="auto" w:fill="FFFFFF" w:themeFill="background1"/>
              <w:jc w:val="left"/>
              <w:rPr>
                <w:i/>
                <w:iCs/>
                <w:sz w:val="20"/>
                <w:szCs w:val="20"/>
              </w:rPr>
            </w:pPr>
            <w:r w:rsidRPr="00450628">
              <w:rPr>
                <w:sz w:val="20"/>
                <w:szCs w:val="20"/>
              </w:rPr>
              <w:t>1.4</w:t>
            </w:r>
            <w:r w:rsidR="00314445" w:rsidRPr="00450628">
              <w:rPr>
                <w:sz w:val="20"/>
                <w:szCs w:val="20"/>
              </w:rPr>
              <w:t xml:space="preserve"> P</w:t>
            </w:r>
            <w:r w:rsidR="008570B4" w:rsidRPr="00450628">
              <w:rPr>
                <w:sz w:val="20"/>
                <w:szCs w:val="20"/>
              </w:rPr>
              <w:t xml:space="preserve">rovide </w:t>
            </w:r>
            <w:r w:rsidR="0032586B" w:rsidRPr="00450628">
              <w:rPr>
                <w:sz w:val="20"/>
                <w:szCs w:val="20"/>
              </w:rPr>
              <w:t>five</w:t>
            </w:r>
            <w:r w:rsidR="008570B4" w:rsidRPr="00450628">
              <w:rPr>
                <w:sz w:val="20"/>
                <w:szCs w:val="20"/>
              </w:rPr>
              <w:t xml:space="preserve"> refrigerant identifiers to customs</w:t>
            </w:r>
            <w:r w:rsidR="00484C8E" w:rsidRPr="00450628">
              <w:rPr>
                <w:sz w:val="20"/>
                <w:szCs w:val="20"/>
              </w:rPr>
              <w:t xml:space="preserve"> (US</w:t>
            </w:r>
            <w:r w:rsidR="0030452F" w:rsidRPr="00450628">
              <w:rPr>
                <w:sz w:val="20"/>
                <w:szCs w:val="20"/>
              </w:rPr>
              <w:t> </w:t>
            </w:r>
            <w:r w:rsidR="00484C8E" w:rsidRPr="00450628">
              <w:rPr>
                <w:sz w:val="20"/>
                <w:szCs w:val="20"/>
              </w:rPr>
              <w:t>$10,000)</w:t>
            </w:r>
            <w:r w:rsidR="00084778" w:rsidRPr="00450628">
              <w:rPr>
                <w:sz w:val="20"/>
                <w:szCs w:val="20"/>
              </w:rPr>
              <w:t xml:space="preserve"> </w:t>
            </w:r>
          </w:p>
          <w:p w14:paraId="6E0D1CFD" w14:textId="5F729610" w:rsidR="008570B4" w:rsidRPr="00084778" w:rsidRDefault="00596AE3" w:rsidP="0032186A">
            <w:pPr>
              <w:widowControl w:val="0"/>
              <w:shd w:val="clear" w:color="auto" w:fill="FFFFFF" w:themeFill="background1"/>
              <w:ind w:left="318" w:hanging="318"/>
              <w:jc w:val="left"/>
              <w:rPr>
                <w:i/>
                <w:iCs/>
                <w:sz w:val="20"/>
                <w:szCs w:val="20"/>
              </w:rPr>
            </w:pPr>
            <w:r w:rsidRPr="00450628">
              <w:rPr>
                <w:sz w:val="20"/>
                <w:szCs w:val="20"/>
              </w:rPr>
              <w:t>1.5</w:t>
            </w:r>
            <w:r w:rsidR="00EC6C45" w:rsidRPr="00450628">
              <w:rPr>
                <w:sz w:val="20"/>
                <w:szCs w:val="20"/>
              </w:rPr>
              <w:t xml:space="preserve"> </w:t>
            </w:r>
            <w:r w:rsidR="00295EA9" w:rsidRPr="00450628">
              <w:rPr>
                <w:sz w:val="20"/>
                <w:szCs w:val="20"/>
              </w:rPr>
              <w:t>Four</w:t>
            </w:r>
            <w:r w:rsidR="00EC6C45" w:rsidRPr="00450628">
              <w:rPr>
                <w:sz w:val="20"/>
                <w:szCs w:val="20"/>
              </w:rPr>
              <w:t xml:space="preserve"> t</w:t>
            </w:r>
            <w:r w:rsidR="008570B4" w:rsidRPr="00450628">
              <w:rPr>
                <w:sz w:val="20"/>
                <w:szCs w:val="20"/>
              </w:rPr>
              <w:t>raining</w:t>
            </w:r>
            <w:r w:rsidR="00EC6C45" w:rsidRPr="00450628">
              <w:rPr>
                <w:sz w:val="20"/>
                <w:szCs w:val="20"/>
              </w:rPr>
              <w:t xml:space="preserve"> sessions for</w:t>
            </w:r>
            <w:r w:rsidR="008570B4" w:rsidRPr="00450628">
              <w:rPr>
                <w:sz w:val="20"/>
                <w:szCs w:val="20"/>
              </w:rPr>
              <w:t xml:space="preserve"> </w:t>
            </w:r>
            <w:r w:rsidR="00EC6C45" w:rsidRPr="00450628">
              <w:rPr>
                <w:sz w:val="20"/>
                <w:szCs w:val="20"/>
              </w:rPr>
              <w:t xml:space="preserve">a total of 300 </w:t>
            </w:r>
            <w:r w:rsidR="008570B4" w:rsidRPr="00450628">
              <w:rPr>
                <w:sz w:val="20"/>
                <w:szCs w:val="20"/>
              </w:rPr>
              <w:t xml:space="preserve">customs and other law enforcement officers </w:t>
            </w:r>
            <w:r w:rsidR="00E53763" w:rsidRPr="00450628">
              <w:rPr>
                <w:sz w:val="20"/>
                <w:szCs w:val="20"/>
              </w:rPr>
              <w:t xml:space="preserve">on </w:t>
            </w:r>
            <w:r w:rsidR="00F66B9D" w:rsidRPr="00450628">
              <w:rPr>
                <w:sz w:val="20"/>
                <w:szCs w:val="20"/>
              </w:rPr>
              <w:t>revised curricul</w:t>
            </w:r>
            <w:r w:rsidR="00786476" w:rsidRPr="00450628">
              <w:rPr>
                <w:sz w:val="20"/>
                <w:szCs w:val="20"/>
              </w:rPr>
              <w:t>um covering HFCs and identification of refrigerants</w:t>
            </w:r>
            <w:r w:rsidR="00E53763" w:rsidRPr="00450628">
              <w:rPr>
                <w:sz w:val="20"/>
                <w:szCs w:val="20"/>
              </w:rPr>
              <w:t xml:space="preserve"> </w:t>
            </w:r>
            <w:r w:rsidR="009D1B8A" w:rsidRPr="00450628">
              <w:rPr>
                <w:sz w:val="20"/>
                <w:szCs w:val="20"/>
              </w:rPr>
              <w:t>(US</w:t>
            </w:r>
            <w:r w:rsidR="0030452F" w:rsidRPr="00450628">
              <w:rPr>
                <w:sz w:val="20"/>
                <w:szCs w:val="20"/>
              </w:rPr>
              <w:t> </w:t>
            </w:r>
            <w:r w:rsidR="009D1B8A" w:rsidRPr="00450628">
              <w:rPr>
                <w:sz w:val="20"/>
                <w:szCs w:val="20"/>
              </w:rPr>
              <w:t>$30,000</w:t>
            </w:r>
            <w:r w:rsidR="001E21C4">
              <w:rPr>
                <w:sz w:val="20"/>
                <w:szCs w:val="20"/>
              </w:rPr>
              <w:t>)</w:t>
            </w:r>
          </w:p>
          <w:p w14:paraId="1AA46F6E" w14:textId="74CFF4CC" w:rsidR="00305BD2" w:rsidRDefault="00596AE3" w:rsidP="0032186A">
            <w:pPr>
              <w:widowControl w:val="0"/>
              <w:shd w:val="clear" w:color="auto" w:fill="FFFFFF" w:themeFill="background1"/>
              <w:ind w:left="318" w:hanging="318"/>
              <w:jc w:val="left"/>
              <w:rPr>
                <w:sz w:val="20"/>
                <w:szCs w:val="20"/>
              </w:rPr>
            </w:pPr>
            <w:r>
              <w:rPr>
                <w:sz w:val="20"/>
                <w:szCs w:val="20"/>
              </w:rPr>
              <w:t>1.6</w:t>
            </w:r>
            <w:r w:rsidR="00EC6C45">
              <w:rPr>
                <w:sz w:val="20"/>
                <w:szCs w:val="20"/>
              </w:rPr>
              <w:t xml:space="preserve"> </w:t>
            </w:r>
            <w:r w:rsidR="002B7DAB">
              <w:rPr>
                <w:sz w:val="20"/>
                <w:szCs w:val="20"/>
              </w:rPr>
              <w:t>Three w</w:t>
            </w:r>
            <w:r w:rsidR="008570B4" w:rsidRPr="008570B4">
              <w:rPr>
                <w:sz w:val="20"/>
                <w:szCs w:val="20"/>
              </w:rPr>
              <w:t xml:space="preserve">orkshop for importers, clearing agents and stakeholders on </w:t>
            </w:r>
            <w:r w:rsidR="009E5299">
              <w:rPr>
                <w:sz w:val="20"/>
                <w:szCs w:val="20"/>
              </w:rPr>
              <w:t xml:space="preserve">the </w:t>
            </w:r>
            <w:r w:rsidR="008570B4" w:rsidRPr="008570B4">
              <w:rPr>
                <w:sz w:val="20"/>
                <w:szCs w:val="20"/>
              </w:rPr>
              <w:t xml:space="preserve">implementation of quotas for HFC imports </w:t>
            </w:r>
            <w:r w:rsidR="009E5299">
              <w:rPr>
                <w:sz w:val="20"/>
                <w:szCs w:val="20"/>
              </w:rPr>
              <w:t>and</w:t>
            </w:r>
            <w:r w:rsidR="008570B4" w:rsidRPr="008570B4">
              <w:rPr>
                <w:sz w:val="20"/>
                <w:szCs w:val="20"/>
              </w:rPr>
              <w:t xml:space="preserve"> other provisions</w:t>
            </w:r>
            <w:r w:rsidR="002B7DAB">
              <w:rPr>
                <w:sz w:val="20"/>
                <w:szCs w:val="20"/>
              </w:rPr>
              <w:t xml:space="preserve"> (US</w:t>
            </w:r>
            <w:r w:rsidR="0030452F">
              <w:rPr>
                <w:sz w:val="20"/>
                <w:szCs w:val="20"/>
              </w:rPr>
              <w:t> </w:t>
            </w:r>
            <w:r w:rsidR="002B7DAB">
              <w:rPr>
                <w:sz w:val="20"/>
                <w:szCs w:val="20"/>
              </w:rPr>
              <w:t>$3,000)</w:t>
            </w:r>
          </w:p>
          <w:p w14:paraId="36DFB215" w14:textId="54FABBDA" w:rsidR="009B3982" w:rsidRDefault="00596AE3" w:rsidP="00B4790E">
            <w:pPr>
              <w:widowControl w:val="0"/>
              <w:shd w:val="clear" w:color="auto" w:fill="FFFFFF" w:themeFill="background1"/>
              <w:ind w:left="318" w:hanging="318"/>
              <w:jc w:val="left"/>
              <w:rPr>
                <w:sz w:val="20"/>
                <w:szCs w:val="20"/>
              </w:rPr>
            </w:pPr>
            <w:r>
              <w:rPr>
                <w:sz w:val="20"/>
                <w:szCs w:val="20"/>
              </w:rPr>
              <w:t>1.7</w:t>
            </w:r>
            <w:r w:rsidR="009B3982">
              <w:rPr>
                <w:sz w:val="20"/>
                <w:szCs w:val="20"/>
              </w:rPr>
              <w:t xml:space="preserve"> </w:t>
            </w:r>
            <w:r w:rsidR="007B4917" w:rsidRPr="007B4917">
              <w:rPr>
                <w:sz w:val="20"/>
                <w:szCs w:val="20"/>
              </w:rPr>
              <w:t>Strengthen record keeping by customs and reporting by enterprises</w:t>
            </w:r>
            <w:r w:rsidR="007B4917">
              <w:rPr>
                <w:sz w:val="20"/>
                <w:szCs w:val="20"/>
              </w:rPr>
              <w:t xml:space="preserve"> (US</w:t>
            </w:r>
            <w:r w:rsidR="0030452F">
              <w:rPr>
                <w:sz w:val="20"/>
                <w:szCs w:val="20"/>
              </w:rPr>
              <w:t> </w:t>
            </w:r>
            <w:r w:rsidR="007B4917">
              <w:rPr>
                <w:sz w:val="20"/>
                <w:szCs w:val="20"/>
              </w:rPr>
              <w:t>$2,000)</w:t>
            </w:r>
          </w:p>
          <w:p w14:paraId="7F3AFF58" w14:textId="58D844C1" w:rsidR="007B4917" w:rsidRPr="00940CBA" w:rsidRDefault="00596AE3" w:rsidP="00FD2832">
            <w:pPr>
              <w:widowControl w:val="0"/>
              <w:shd w:val="clear" w:color="auto" w:fill="FFFFFF" w:themeFill="background1"/>
              <w:jc w:val="left"/>
              <w:rPr>
                <w:sz w:val="20"/>
                <w:szCs w:val="20"/>
              </w:rPr>
            </w:pPr>
            <w:r>
              <w:rPr>
                <w:sz w:val="20"/>
                <w:szCs w:val="20"/>
              </w:rPr>
              <w:t>1.8</w:t>
            </w:r>
            <w:r w:rsidR="00CF2706">
              <w:rPr>
                <w:sz w:val="20"/>
                <w:szCs w:val="20"/>
              </w:rPr>
              <w:t xml:space="preserve"> </w:t>
            </w:r>
            <w:r w:rsidR="00CF2706" w:rsidRPr="00CF2706">
              <w:rPr>
                <w:sz w:val="20"/>
                <w:szCs w:val="20"/>
              </w:rPr>
              <w:t>Improv</w:t>
            </w:r>
            <w:r w:rsidR="004D1FFA">
              <w:rPr>
                <w:sz w:val="20"/>
                <w:szCs w:val="20"/>
              </w:rPr>
              <w:t>e</w:t>
            </w:r>
            <w:r w:rsidR="00CF2706" w:rsidRPr="00CF2706">
              <w:rPr>
                <w:sz w:val="20"/>
                <w:szCs w:val="20"/>
              </w:rPr>
              <w:t xml:space="preserve"> continuous market monitoring, including surveys</w:t>
            </w:r>
            <w:r w:rsidR="00CF2706">
              <w:rPr>
                <w:sz w:val="20"/>
                <w:szCs w:val="20"/>
              </w:rPr>
              <w:t xml:space="preserve"> (US</w:t>
            </w:r>
            <w:r w:rsidR="0030452F">
              <w:rPr>
                <w:sz w:val="20"/>
                <w:szCs w:val="20"/>
              </w:rPr>
              <w:t> </w:t>
            </w:r>
            <w:r w:rsidR="00CF2706">
              <w:rPr>
                <w:sz w:val="20"/>
                <w:szCs w:val="20"/>
              </w:rPr>
              <w:t>$2,000)</w:t>
            </w:r>
          </w:p>
        </w:tc>
        <w:tc>
          <w:tcPr>
            <w:tcW w:w="992" w:type="dxa"/>
          </w:tcPr>
          <w:p w14:paraId="1562CA08" w14:textId="0A78D91B" w:rsidR="00711BE6" w:rsidRPr="00850DEE" w:rsidRDefault="00305BD2" w:rsidP="00FD2832">
            <w:pPr>
              <w:widowControl w:val="0"/>
              <w:jc w:val="center"/>
              <w:rPr>
                <w:sz w:val="20"/>
                <w:szCs w:val="20"/>
              </w:rPr>
            </w:pPr>
            <w:r>
              <w:rPr>
                <w:sz w:val="20"/>
                <w:szCs w:val="20"/>
              </w:rPr>
              <w:t>UNEP</w:t>
            </w:r>
          </w:p>
        </w:tc>
        <w:tc>
          <w:tcPr>
            <w:tcW w:w="993" w:type="dxa"/>
          </w:tcPr>
          <w:p w14:paraId="09ED6083" w14:textId="722E6C70" w:rsidR="00711BE6" w:rsidRPr="00940CBA" w:rsidRDefault="00140B9D" w:rsidP="00FD2832">
            <w:pPr>
              <w:widowControl w:val="0"/>
              <w:shd w:val="clear" w:color="auto" w:fill="FFFFFF" w:themeFill="background1"/>
              <w:jc w:val="right"/>
              <w:rPr>
                <w:sz w:val="20"/>
                <w:szCs w:val="20"/>
              </w:rPr>
            </w:pPr>
            <w:r>
              <w:rPr>
                <w:sz w:val="20"/>
                <w:szCs w:val="20"/>
              </w:rPr>
              <w:t>54</w:t>
            </w:r>
            <w:r w:rsidR="00305BD2">
              <w:rPr>
                <w:sz w:val="20"/>
                <w:szCs w:val="20"/>
              </w:rPr>
              <w:t>,000</w:t>
            </w:r>
          </w:p>
        </w:tc>
        <w:tc>
          <w:tcPr>
            <w:tcW w:w="991" w:type="dxa"/>
          </w:tcPr>
          <w:p w14:paraId="729C3FA1" w14:textId="30556627" w:rsidR="00056A68" w:rsidRPr="00940CBA" w:rsidRDefault="00770E35" w:rsidP="00FD2832">
            <w:pPr>
              <w:widowControl w:val="0"/>
              <w:shd w:val="clear" w:color="auto" w:fill="FFFFFF" w:themeFill="background1"/>
              <w:jc w:val="right"/>
              <w:rPr>
                <w:sz w:val="20"/>
                <w:szCs w:val="20"/>
              </w:rPr>
            </w:pPr>
            <w:r>
              <w:rPr>
                <w:sz w:val="20"/>
                <w:szCs w:val="20"/>
              </w:rPr>
              <w:t>34,500</w:t>
            </w:r>
          </w:p>
        </w:tc>
      </w:tr>
      <w:tr w:rsidR="00305BD2" w:rsidRPr="00940CBA" w14:paraId="01B513F4" w14:textId="77777777" w:rsidTr="00F86B77">
        <w:tc>
          <w:tcPr>
            <w:tcW w:w="6374" w:type="dxa"/>
          </w:tcPr>
          <w:p w14:paraId="3F6DA984" w14:textId="25A1FF12" w:rsidR="00305BD2" w:rsidRPr="00AC48DF" w:rsidRDefault="007A6776" w:rsidP="00FD2832">
            <w:pPr>
              <w:widowControl w:val="0"/>
              <w:shd w:val="clear" w:color="auto" w:fill="FFFFFF" w:themeFill="background1"/>
              <w:jc w:val="left"/>
              <w:rPr>
                <w:b/>
                <w:bCs/>
                <w:sz w:val="20"/>
                <w:szCs w:val="20"/>
              </w:rPr>
            </w:pPr>
            <w:r w:rsidRPr="00AC48DF">
              <w:rPr>
                <w:b/>
                <w:bCs/>
                <w:sz w:val="20"/>
                <w:szCs w:val="20"/>
              </w:rPr>
              <w:t xml:space="preserve">2: </w:t>
            </w:r>
            <w:r w:rsidR="00E6626A">
              <w:rPr>
                <w:b/>
                <w:bCs/>
                <w:sz w:val="20"/>
                <w:szCs w:val="20"/>
              </w:rPr>
              <w:t>Capacity building of r</w:t>
            </w:r>
            <w:r w:rsidR="00474EA5">
              <w:rPr>
                <w:b/>
                <w:bCs/>
                <w:sz w:val="20"/>
                <w:szCs w:val="20"/>
              </w:rPr>
              <w:t xml:space="preserve">efrigeration servicing </w:t>
            </w:r>
            <w:r w:rsidR="000F4007">
              <w:rPr>
                <w:b/>
                <w:bCs/>
                <w:sz w:val="20"/>
                <w:szCs w:val="20"/>
              </w:rPr>
              <w:t>sector</w:t>
            </w:r>
          </w:p>
          <w:p w14:paraId="4B97F2EA" w14:textId="6FD4A767" w:rsidR="00AC48DF" w:rsidRPr="00AC48DF" w:rsidRDefault="00596AE3" w:rsidP="00B4790E">
            <w:pPr>
              <w:widowControl w:val="0"/>
              <w:shd w:val="clear" w:color="auto" w:fill="FFFFFF" w:themeFill="background1"/>
              <w:ind w:left="318" w:hanging="318"/>
              <w:jc w:val="left"/>
              <w:rPr>
                <w:sz w:val="20"/>
                <w:szCs w:val="20"/>
              </w:rPr>
            </w:pPr>
            <w:r>
              <w:rPr>
                <w:sz w:val="20"/>
                <w:szCs w:val="20"/>
              </w:rPr>
              <w:t xml:space="preserve">2.1 </w:t>
            </w:r>
            <w:r w:rsidR="00AC48DF" w:rsidRPr="00AC48DF">
              <w:rPr>
                <w:sz w:val="20"/>
                <w:szCs w:val="20"/>
              </w:rPr>
              <w:t>Support</w:t>
            </w:r>
            <w:r w:rsidR="00AC48DF">
              <w:rPr>
                <w:sz w:val="20"/>
                <w:szCs w:val="20"/>
              </w:rPr>
              <w:t xml:space="preserve"> </w:t>
            </w:r>
            <w:r w:rsidR="00AC48DF" w:rsidRPr="00AC48DF">
              <w:rPr>
                <w:sz w:val="20"/>
                <w:szCs w:val="20"/>
              </w:rPr>
              <w:t xml:space="preserve">the industry association to formalize </w:t>
            </w:r>
            <w:r w:rsidR="0015450C">
              <w:rPr>
                <w:sz w:val="20"/>
                <w:szCs w:val="20"/>
              </w:rPr>
              <w:t xml:space="preserve">service sector </w:t>
            </w:r>
            <w:r w:rsidR="003448B3">
              <w:rPr>
                <w:sz w:val="20"/>
                <w:szCs w:val="20"/>
              </w:rPr>
              <w:t xml:space="preserve">training </w:t>
            </w:r>
            <w:r w:rsidR="0015450C">
              <w:rPr>
                <w:sz w:val="20"/>
                <w:szCs w:val="20"/>
              </w:rPr>
              <w:t>t</w:t>
            </w:r>
            <w:r w:rsidR="00204A85">
              <w:rPr>
                <w:sz w:val="20"/>
                <w:szCs w:val="20"/>
              </w:rPr>
              <w:t xml:space="preserve">o </w:t>
            </w:r>
            <w:r w:rsidR="00417875">
              <w:rPr>
                <w:sz w:val="20"/>
                <w:szCs w:val="20"/>
              </w:rPr>
              <w:t>increase</w:t>
            </w:r>
            <w:r w:rsidR="00803872">
              <w:rPr>
                <w:sz w:val="20"/>
                <w:szCs w:val="20"/>
              </w:rPr>
              <w:t xml:space="preserve"> participation from </w:t>
            </w:r>
            <w:r w:rsidR="004C28AE">
              <w:rPr>
                <w:sz w:val="20"/>
                <w:szCs w:val="20"/>
              </w:rPr>
              <w:t>informally trained technicians</w:t>
            </w:r>
            <w:r w:rsidR="00803872">
              <w:rPr>
                <w:sz w:val="20"/>
                <w:szCs w:val="20"/>
              </w:rPr>
              <w:t xml:space="preserve"> in training</w:t>
            </w:r>
            <w:r w:rsidR="00AB3C73">
              <w:rPr>
                <w:sz w:val="20"/>
                <w:szCs w:val="20"/>
              </w:rPr>
              <w:t xml:space="preserve"> and capacity building</w:t>
            </w:r>
            <w:r w:rsidR="00681F6A">
              <w:rPr>
                <w:sz w:val="20"/>
                <w:szCs w:val="20"/>
              </w:rPr>
              <w:t xml:space="preserve"> (US</w:t>
            </w:r>
            <w:r w:rsidR="00271DBC">
              <w:rPr>
                <w:sz w:val="20"/>
                <w:szCs w:val="20"/>
              </w:rPr>
              <w:t> </w:t>
            </w:r>
            <w:r w:rsidR="00681F6A">
              <w:rPr>
                <w:sz w:val="20"/>
                <w:szCs w:val="20"/>
              </w:rPr>
              <w:t>$2,000)</w:t>
            </w:r>
          </w:p>
          <w:p w14:paraId="313C587E" w14:textId="10AA605E" w:rsidR="00AC48DF" w:rsidRDefault="00596AE3" w:rsidP="00B4790E">
            <w:pPr>
              <w:widowControl w:val="0"/>
              <w:shd w:val="clear" w:color="auto" w:fill="FFFFFF" w:themeFill="background1"/>
              <w:ind w:left="318" w:hanging="318"/>
              <w:jc w:val="left"/>
              <w:rPr>
                <w:sz w:val="20"/>
                <w:szCs w:val="20"/>
              </w:rPr>
            </w:pPr>
            <w:r>
              <w:rPr>
                <w:sz w:val="20"/>
                <w:szCs w:val="20"/>
              </w:rPr>
              <w:t>2.2</w:t>
            </w:r>
            <w:r w:rsidR="00464F3E">
              <w:rPr>
                <w:sz w:val="20"/>
                <w:szCs w:val="20"/>
              </w:rPr>
              <w:t xml:space="preserve"> </w:t>
            </w:r>
            <w:r w:rsidR="00AB2D63" w:rsidRPr="00AB2D63">
              <w:rPr>
                <w:sz w:val="20"/>
                <w:szCs w:val="20"/>
              </w:rPr>
              <w:t xml:space="preserve">Development of </w:t>
            </w:r>
            <w:r w:rsidR="00685B94">
              <w:rPr>
                <w:sz w:val="20"/>
                <w:szCs w:val="20"/>
              </w:rPr>
              <w:t>technical</w:t>
            </w:r>
            <w:r w:rsidR="00AB2D63" w:rsidRPr="00AB2D63">
              <w:rPr>
                <w:sz w:val="20"/>
                <w:szCs w:val="20"/>
              </w:rPr>
              <w:t xml:space="preserve"> manuals</w:t>
            </w:r>
            <w:r w:rsidR="00685B94">
              <w:rPr>
                <w:sz w:val="20"/>
                <w:szCs w:val="20"/>
              </w:rPr>
              <w:t xml:space="preserve"> and guidelines for safe handling of refrigerant</w:t>
            </w:r>
            <w:r w:rsidR="00DB77D8">
              <w:rPr>
                <w:sz w:val="20"/>
                <w:szCs w:val="20"/>
              </w:rPr>
              <w:t xml:space="preserve"> and update</w:t>
            </w:r>
            <w:r w:rsidR="00B76DC0">
              <w:rPr>
                <w:sz w:val="20"/>
                <w:szCs w:val="20"/>
              </w:rPr>
              <w:t xml:space="preserve"> to</w:t>
            </w:r>
            <w:r w:rsidR="00DB77D8">
              <w:rPr>
                <w:sz w:val="20"/>
                <w:szCs w:val="20"/>
              </w:rPr>
              <w:t xml:space="preserve"> </w:t>
            </w:r>
            <w:r w:rsidR="00AB2D63" w:rsidRPr="00AB2D63">
              <w:rPr>
                <w:sz w:val="20"/>
                <w:szCs w:val="20"/>
              </w:rPr>
              <w:t>training courses</w:t>
            </w:r>
            <w:r w:rsidR="00AB2D63">
              <w:rPr>
                <w:sz w:val="20"/>
                <w:szCs w:val="20"/>
              </w:rPr>
              <w:t xml:space="preserve"> (US</w:t>
            </w:r>
            <w:r w:rsidR="00271DBC">
              <w:rPr>
                <w:sz w:val="20"/>
                <w:szCs w:val="20"/>
              </w:rPr>
              <w:t> </w:t>
            </w:r>
            <w:r w:rsidR="00AB2D63">
              <w:rPr>
                <w:sz w:val="20"/>
                <w:szCs w:val="20"/>
              </w:rPr>
              <w:t>$5,000)</w:t>
            </w:r>
          </w:p>
          <w:p w14:paraId="2CFF249F" w14:textId="33CCE7A2" w:rsidR="00DB77D8" w:rsidRPr="00450628" w:rsidRDefault="00596AE3" w:rsidP="00B4790E">
            <w:pPr>
              <w:widowControl w:val="0"/>
              <w:shd w:val="clear" w:color="auto" w:fill="FFFFFF" w:themeFill="background1"/>
              <w:ind w:left="318" w:hanging="318"/>
              <w:jc w:val="left"/>
              <w:rPr>
                <w:sz w:val="20"/>
                <w:szCs w:val="20"/>
              </w:rPr>
            </w:pPr>
            <w:r>
              <w:rPr>
                <w:sz w:val="20"/>
                <w:szCs w:val="20"/>
              </w:rPr>
              <w:t>2.3</w:t>
            </w:r>
            <w:r w:rsidR="00DB77D8">
              <w:rPr>
                <w:sz w:val="20"/>
                <w:szCs w:val="20"/>
              </w:rPr>
              <w:t xml:space="preserve"> </w:t>
            </w:r>
            <w:r w:rsidR="00C835B9">
              <w:rPr>
                <w:sz w:val="20"/>
                <w:szCs w:val="20"/>
              </w:rPr>
              <w:t xml:space="preserve">Update code of practice and training curriculum to include HFCs and </w:t>
            </w:r>
            <w:r w:rsidR="00C835B9" w:rsidRPr="00450628">
              <w:rPr>
                <w:sz w:val="20"/>
                <w:szCs w:val="20"/>
              </w:rPr>
              <w:t>energy efficiency (US</w:t>
            </w:r>
            <w:r w:rsidR="00271DBC" w:rsidRPr="00450628">
              <w:rPr>
                <w:sz w:val="20"/>
                <w:szCs w:val="20"/>
              </w:rPr>
              <w:t> </w:t>
            </w:r>
            <w:r w:rsidR="00C835B9" w:rsidRPr="00450628">
              <w:rPr>
                <w:sz w:val="20"/>
                <w:szCs w:val="20"/>
              </w:rPr>
              <w:t>$</w:t>
            </w:r>
            <w:r w:rsidR="00410BF7" w:rsidRPr="00450628">
              <w:rPr>
                <w:sz w:val="20"/>
                <w:szCs w:val="20"/>
              </w:rPr>
              <w:t>3,000)</w:t>
            </w:r>
          </w:p>
          <w:p w14:paraId="17ACF86A" w14:textId="46C31218" w:rsidR="00084778" w:rsidRPr="00084778" w:rsidRDefault="00596AE3" w:rsidP="00B4790E">
            <w:pPr>
              <w:widowControl w:val="0"/>
              <w:shd w:val="clear" w:color="auto" w:fill="FFFFFF" w:themeFill="background1"/>
              <w:ind w:left="318" w:hanging="318"/>
              <w:jc w:val="left"/>
              <w:rPr>
                <w:i/>
                <w:iCs/>
                <w:sz w:val="20"/>
                <w:szCs w:val="20"/>
              </w:rPr>
            </w:pPr>
            <w:r w:rsidRPr="002E56E4">
              <w:rPr>
                <w:sz w:val="20"/>
                <w:szCs w:val="20"/>
              </w:rPr>
              <w:t>2.4</w:t>
            </w:r>
            <w:r w:rsidR="00E63874" w:rsidRPr="002E56E4">
              <w:rPr>
                <w:sz w:val="20"/>
                <w:szCs w:val="20"/>
              </w:rPr>
              <w:t xml:space="preserve"> </w:t>
            </w:r>
            <w:r w:rsidR="006059B6" w:rsidRPr="002E56E4">
              <w:rPr>
                <w:sz w:val="20"/>
                <w:szCs w:val="20"/>
              </w:rPr>
              <w:t>Four</w:t>
            </w:r>
            <w:r w:rsidR="005F26DF" w:rsidRPr="002E56E4">
              <w:rPr>
                <w:sz w:val="20"/>
                <w:szCs w:val="20"/>
              </w:rPr>
              <w:t xml:space="preserve"> t</w:t>
            </w:r>
            <w:r w:rsidR="00AC48DF" w:rsidRPr="002E56E4">
              <w:rPr>
                <w:sz w:val="20"/>
                <w:szCs w:val="20"/>
              </w:rPr>
              <w:t xml:space="preserve">raining </w:t>
            </w:r>
            <w:r w:rsidR="005F26DF" w:rsidRPr="002E56E4">
              <w:rPr>
                <w:sz w:val="20"/>
                <w:szCs w:val="20"/>
              </w:rPr>
              <w:t>sessions</w:t>
            </w:r>
            <w:r w:rsidR="00A172AD" w:rsidRPr="002E56E4">
              <w:rPr>
                <w:sz w:val="20"/>
                <w:szCs w:val="20"/>
              </w:rPr>
              <w:t xml:space="preserve"> on </w:t>
            </w:r>
            <w:r w:rsidR="008222C8" w:rsidRPr="002E56E4">
              <w:rPr>
                <w:sz w:val="20"/>
                <w:szCs w:val="20"/>
              </w:rPr>
              <w:t>good service practices and safe handling of low-GWP refrigerants</w:t>
            </w:r>
            <w:r w:rsidR="005F26DF" w:rsidRPr="00450628">
              <w:rPr>
                <w:sz w:val="20"/>
                <w:szCs w:val="20"/>
              </w:rPr>
              <w:t xml:space="preserve"> for </w:t>
            </w:r>
            <w:r w:rsidR="005A40F3" w:rsidRPr="00450628">
              <w:rPr>
                <w:sz w:val="20"/>
                <w:szCs w:val="20"/>
              </w:rPr>
              <w:t>3</w:t>
            </w:r>
            <w:r w:rsidR="005F26DF" w:rsidRPr="00450628">
              <w:rPr>
                <w:sz w:val="20"/>
                <w:szCs w:val="20"/>
              </w:rPr>
              <w:t xml:space="preserve">00 </w:t>
            </w:r>
            <w:r w:rsidR="009A715A" w:rsidRPr="00450628">
              <w:rPr>
                <w:sz w:val="20"/>
                <w:szCs w:val="20"/>
              </w:rPr>
              <w:t>refrigeration</w:t>
            </w:r>
            <w:r w:rsidR="005F26DF" w:rsidRPr="00450628">
              <w:rPr>
                <w:sz w:val="20"/>
                <w:szCs w:val="20"/>
              </w:rPr>
              <w:t xml:space="preserve"> </w:t>
            </w:r>
            <w:r w:rsidR="00AC48DF" w:rsidRPr="00450628">
              <w:rPr>
                <w:sz w:val="20"/>
                <w:szCs w:val="20"/>
              </w:rPr>
              <w:t>technicians</w:t>
            </w:r>
            <w:r w:rsidR="007F3120" w:rsidRPr="00450628">
              <w:rPr>
                <w:sz w:val="20"/>
                <w:szCs w:val="20"/>
              </w:rPr>
              <w:t xml:space="preserve"> targeting technicians working on domestic, commercial</w:t>
            </w:r>
            <w:r w:rsidR="007F3120">
              <w:rPr>
                <w:sz w:val="20"/>
                <w:szCs w:val="20"/>
              </w:rPr>
              <w:t xml:space="preserve"> and industrial </w:t>
            </w:r>
            <w:r w:rsidR="00235F9A">
              <w:rPr>
                <w:sz w:val="20"/>
                <w:szCs w:val="20"/>
              </w:rPr>
              <w:t>refrigeration equipment</w:t>
            </w:r>
            <w:r w:rsidR="007D2902">
              <w:rPr>
                <w:sz w:val="20"/>
                <w:szCs w:val="20"/>
              </w:rPr>
              <w:t xml:space="preserve"> (US</w:t>
            </w:r>
            <w:r w:rsidR="00227E2A">
              <w:rPr>
                <w:sz w:val="20"/>
                <w:szCs w:val="20"/>
              </w:rPr>
              <w:t> </w:t>
            </w:r>
            <w:r w:rsidR="007D2902">
              <w:rPr>
                <w:sz w:val="20"/>
                <w:szCs w:val="20"/>
              </w:rPr>
              <w:t>$</w:t>
            </w:r>
            <w:r w:rsidR="00C45475">
              <w:rPr>
                <w:sz w:val="20"/>
                <w:szCs w:val="20"/>
              </w:rPr>
              <w:t>30</w:t>
            </w:r>
            <w:r w:rsidR="007D2902">
              <w:rPr>
                <w:sz w:val="20"/>
                <w:szCs w:val="20"/>
              </w:rPr>
              <w:t>,000)</w:t>
            </w:r>
            <w:r w:rsidR="00162E28">
              <w:rPr>
                <w:sz w:val="20"/>
                <w:szCs w:val="20"/>
              </w:rPr>
              <w:t xml:space="preserve"> </w:t>
            </w:r>
          </w:p>
          <w:p w14:paraId="7022B4BD" w14:textId="12924B26" w:rsidR="00C66C99" w:rsidRPr="00AC48DF" w:rsidRDefault="00596AE3" w:rsidP="00B4790E">
            <w:pPr>
              <w:widowControl w:val="0"/>
              <w:shd w:val="clear" w:color="auto" w:fill="FFFFFF" w:themeFill="background1"/>
              <w:ind w:left="318" w:hanging="318"/>
              <w:jc w:val="left"/>
              <w:rPr>
                <w:sz w:val="20"/>
                <w:szCs w:val="20"/>
              </w:rPr>
            </w:pPr>
            <w:r>
              <w:rPr>
                <w:sz w:val="20"/>
                <w:szCs w:val="20"/>
              </w:rPr>
              <w:t>2.5</w:t>
            </w:r>
            <w:r w:rsidR="00C66C99">
              <w:rPr>
                <w:sz w:val="20"/>
                <w:szCs w:val="20"/>
              </w:rPr>
              <w:t xml:space="preserve"> </w:t>
            </w:r>
            <w:r w:rsidR="00842346">
              <w:rPr>
                <w:sz w:val="20"/>
                <w:szCs w:val="20"/>
              </w:rPr>
              <w:t>Pilot demonstration of R-290</w:t>
            </w:r>
            <w:r w:rsidR="00A172AD">
              <w:rPr>
                <w:sz w:val="20"/>
                <w:szCs w:val="20"/>
              </w:rPr>
              <w:t>-</w:t>
            </w:r>
            <w:r w:rsidR="00842346">
              <w:rPr>
                <w:sz w:val="20"/>
                <w:szCs w:val="20"/>
              </w:rPr>
              <w:t xml:space="preserve">based </w:t>
            </w:r>
            <w:r w:rsidR="00A172AD">
              <w:rPr>
                <w:sz w:val="20"/>
                <w:szCs w:val="20"/>
              </w:rPr>
              <w:t>air-conditioning</w:t>
            </w:r>
            <w:r w:rsidR="00842346">
              <w:rPr>
                <w:sz w:val="20"/>
                <w:szCs w:val="20"/>
              </w:rPr>
              <w:t xml:space="preserve"> for </w:t>
            </w:r>
            <w:r w:rsidR="00243729">
              <w:rPr>
                <w:sz w:val="20"/>
                <w:szCs w:val="20"/>
              </w:rPr>
              <w:t>industrial</w:t>
            </w:r>
            <w:r w:rsidR="00842346">
              <w:rPr>
                <w:sz w:val="20"/>
                <w:szCs w:val="20"/>
              </w:rPr>
              <w:t xml:space="preserve"> users (US</w:t>
            </w:r>
            <w:r w:rsidR="00227E2A">
              <w:rPr>
                <w:sz w:val="20"/>
                <w:szCs w:val="20"/>
              </w:rPr>
              <w:t> </w:t>
            </w:r>
            <w:r w:rsidR="00842346">
              <w:rPr>
                <w:sz w:val="20"/>
                <w:szCs w:val="20"/>
              </w:rPr>
              <w:t>$30,000)</w:t>
            </w:r>
          </w:p>
          <w:p w14:paraId="7047E05B" w14:textId="0ED3FE09" w:rsidR="00433FDF" w:rsidRDefault="00596AE3" w:rsidP="002671D5">
            <w:pPr>
              <w:widowControl w:val="0"/>
              <w:shd w:val="clear" w:color="auto" w:fill="FFFFFF" w:themeFill="background1"/>
              <w:ind w:left="318" w:hanging="318"/>
              <w:jc w:val="left"/>
              <w:rPr>
                <w:sz w:val="20"/>
                <w:szCs w:val="20"/>
              </w:rPr>
            </w:pPr>
            <w:r>
              <w:rPr>
                <w:sz w:val="20"/>
                <w:szCs w:val="20"/>
              </w:rPr>
              <w:t xml:space="preserve">2.6 </w:t>
            </w:r>
            <w:r w:rsidR="00433FDF" w:rsidRPr="00D472BC">
              <w:rPr>
                <w:sz w:val="20"/>
                <w:szCs w:val="20"/>
              </w:rPr>
              <w:t xml:space="preserve">Awareness raising campaign </w:t>
            </w:r>
            <w:r w:rsidR="00433FDF">
              <w:rPr>
                <w:sz w:val="20"/>
                <w:szCs w:val="20"/>
              </w:rPr>
              <w:t>on HFC phase</w:t>
            </w:r>
            <w:r w:rsidR="00A172AD">
              <w:rPr>
                <w:sz w:val="20"/>
                <w:szCs w:val="20"/>
              </w:rPr>
              <w:t>-</w:t>
            </w:r>
            <w:r w:rsidR="00433FDF">
              <w:rPr>
                <w:sz w:val="20"/>
                <w:szCs w:val="20"/>
              </w:rPr>
              <w:t xml:space="preserve">down and alternatives </w:t>
            </w:r>
            <w:r w:rsidR="00433FDF" w:rsidRPr="00D472BC">
              <w:rPr>
                <w:sz w:val="20"/>
                <w:szCs w:val="20"/>
              </w:rPr>
              <w:t xml:space="preserve">to end-users and </w:t>
            </w:r>
            <w:r w:rsidR="00433FDF">
              <w:rPr>
                <w:sz w:val="20"/>
                <w:szCs w:val="20"/>
              </w:rPr>
              <w:t>small</w:t>
            </w:r>
            <w:r w:rsidR="00EC43BA">
              <w:rPr>
                <w:sz w:val="20"/>
                <w:szCs w:val="20"/>
              </w:rPr>
              <w:t>-</w:t>
            </w:r>
            <w:r w:rsidR="00433FDF">
              <w:rPr>
                <w:sz w:val="20"/>
                <w:szCs w:val="20"/>
              </w:rPr>
              <w:t xml:space="preserve"> and medium</w:t>
            </w:r>
            <w:r w:rsidR="00EC43BA">
              <w:rPr>
                <w:sz w:val="20"/>
                <w:szCs w:val="20"/>
              </w:rPr>
              <w:t>-</w:t>
            </w:r>
            <w:r w:rsidR="00433FDF">
              <w:rPr>
                <w:sz w:val="20"/>
                <w:szCs w:val="20"/>
              </w:rPr>
              <w:t xml:space="preserve">sized enterprises </w:t>
            </w:r>
            <w:r w:rsidR="00AC37A9">
              <w:rPr>
                <w:sz w:val="20"/>
                <w:szCs w:val="20"/>
              </w:rPr>
              <w:t xml:space="preserve">(SMEs) </w:t>
            </w:r>
            <w:r w:rsidR="00433FDF" w:rsidRPr="00D84CB3">
              <w:rPr>
                <w:sz w:val="20"/>
                <w:szCs w:val="20"/>
              </w:rPr>
              <w:t xml:space="preserve">on the </w:t>
            </w:r>
            <w:r w:rsidR="00073B1F">
              <w:rPr>
                <w:sz w:val="20"/>
                <w:szCs w:val="20"/>
              </w:rPr>
              <w:t xml:space="preserve">economic and environmental </w:t>
            </w:r>
            <w:r w:rsidR="00683842">
              <w:rPr>
                <w:sz w:val="20"/>
                <w:szCs w:val="20"/>
              </w:rPr>
              <w:t>benefits</w:t>
            </w:r>
            <w:r w:rsidR="00683842" w:rsidRPr="00D84CB3">
              <w:rPr>
                <w:sz w:val="20"/>
                <w:szCs w:val="20"/>
              </w:rPr>
              <w:t xml:space="preserve"> </w:t>
            </w:r>
            <w:r w:rsidR="00433FDF" w:rsidRPr="00D84CB3">
              <w:rPr>
                <w:sz w:val="20"/>
                <w:szCs w:val="20"/>
              </w:rPr>
              <w:t>of low</w:t>
            </w:r>
            <w:r w:rsidR="00EC43BA">
              <w:rPr>
                <w:sz w:val="20"/>
                <w:szCs w:val="20"/>
              </w:rPr>
              <w:noBreakHyphen/>
            </w:r>
            <w:r w:rsidR="00433FDF" w:rsidRPr="00D84CB3">
              <w:rPr>
                <w:sz w:val="20"/>
                <w:szCs w:val="20"/>
              </w:rPr>
              <w:t xml:space="preserve">GWP and high-efficiency alternatives </w:t>
            </w:r>
            <w:r w:rsidR="00433FDF">
              <w:rPr>
                <w:sz w:val="20"/>
                <w:szCs w:val="20"/>
              </w:rPr>
              <w:t>(US</w:t>
            </w:r>
            <w:r w:rsidR="00227E2A">
              <w:rPr>
                <w:sz w:val="20"/>
                <w:szCs w:val="20"/>
              </w:rPr>
              <w:t> </w:t>
            </w:r>
            <w:r w:rsidR="00433FDF">
              <w:rPr>
                <w:sz w:val="20"/>
                <w:szCs w:val="20"/>
              </w:rPr>
              <w:t>$5,000)</w:t>
            </w:r>
          </w:p>
        </w:tc>
        <w:tc>
          <w:tcPr>
            <w:tcW w:w="992" w:type="dxa"/>
          </w:tcPr>
          <w:p w14:paraId="09B8C581" w14:textId="77777777" w:rsidR="007014B4" w:rsidRDefault="007014B4" w:rsidP="00FD2832">
            <w:pPr>
              <w:widowControl w:val="0"/>
              <w:jc w:val="center"/>
              <w:rPr>
                <w:sz w:val="20"/>
                <w:szCs w:val="20"/>
              </w:rPr>
            </w:pPr>
          </w:p>
          <w:p w14:paraId="215A9B0A" w14:textId="6EF6B633" w:rsidR="00623DDE" w:rsidRDefault="005F26DF" w:rsidP="00FD2832">
            <w:pPr>
              <w:widowControl w:val="0"/>
              <w:jc w:val="center"/>
              <w:rPr>
                <w:sz w:val="20"/>
                <w:szCs w:val="20"/>
              </w:rPr>
            </w:pPr>
            <w:r>
              <w:rPr>
                <w:sz w:val="20"/>
                <w:szCs w:val="20"/>
              </w:rPr>
              <w:t>U</w:t>
            </w:r>
            <w:r w:rsidR="003D5197">
              <w:rPr>
                <w:sz w:val="20"/>
                <w:szCs w:val="20"/>
              </w:rPr>
              <w:t>NEP</w:t>
            </w:r>
          </w:p>
          <w:p w14:paraId="4497BB42" w14:textId="77777777" w:rsidR="00C66C99" w:rsidRDefault="00C66C99" w:rsidP="00FD2832">
            <w:pPr>
              <w:widowControl w:val="0"/>
              <w:jc w:val="center"/>
              <w:rPr>
                <w:sz w:val="20"/>
                <w:szCs w:val="20"/>
              </w:rPr>
            </w:pPr>
          </w:p>
          <w:p w14:paraId="36C1EA34" w14:textId="77777777" w:rsidR="00C66C99" w:rsidRDefault="00C66C99" w:rsidP="00FD2832">
            <w:pPr>
              <w:widowControl w:val="0"/>
              <w:jc w:val="center"/>
              <w:rPr>
                <w:sz w:val="20"/>
                <w:szCs w:val="20"/>
              </w:rPr>
            </w:pPr>
          </w:p>
          <w:p w14:paraId="3ED8330E" w14:textId="77777777" w:rsidR="00C66C99" w:rsidRDefault="00C66C99" w:rsidP="00FD2832">
            <w:pPr>
              <w:widowControl w:val="0"/>
              <w:jc w:val="center"/>
              <w:rPr>
                <w:sz w:val="20"/>
                <w:szCs w:val="20"/>
              </w:rPr>
            </w:pPr>
          </w:p>
          <w:p w14:paraId="2ADD002B" w14:textId="77777777" w:rsidR="00C66C99" w:rsidRDefault="00C66C99" w:rsidP="00FD2832">
            <w:pPr>
              <w:widowControl w:val="0"/>
              <w:jc w:val="center"/>
              <w:rPr>
                <w:sz w:val="20"/>
                <w:szCs w:val="20"/>
              </w:rPr>
            </w:pPr>
          </w:p>
          <w:p w14:paraId="1A1075DC" w14:textId="77777777" w:rsidR="00C66C99" w:rsidRDefault="00C66C99" w:rsidP="00FD2832">
            <w:pPr>
              <w:widowControl w:val="0"/>
              <w:jc w:val="center"/>
              <w:rPr>
                <w:sz w:val="20"/>
                <w:szCs w:val="20"/>
              </w:rPr>
            </w:pPr>
          </w:p>
          <w:p w14:paraId="2B030F7C" w14:textId="77777777" w:rsidR="00C66C99" w:rsidRDefault="00C66C99" w:rsidP="00FD2832">
            <w:pPr>
              <w:widowControl w:val="0"/>
              <w:jc w:val="center"/>
              <w:rPr>
                <w:sz w:val="20"/>
                <w:szCs w:val="20"/>
              </w:rPr>
            </w:pPr>
          </w:p>
          <w:p w14:paraId="583F54F2" w14:textId="77777777" w:rsidR="00C66C99" w:rsidRDefault="00C66C99" w:rsidP="00FD2832">
            <w:pPr>
              <w:widowControl w:val="0"/>
              <w:jc w:val="center"/>
              <w:rPr>
                <w:sz w:val="20"/>
                <w:szCs w:val="20"/>
              </w:rPr>
            </w:pPr>
          </w:p>
          <w:p w14:paraId="634DB4CB" w14:textId="77777777" w:rsidR="00970298" w:rsidRDefault="00970298" w:rsidP="00FD2832">
            <w:pPr>
              <w:widowControl w:val="0"/>
              <w:jc w:val="center"/>
              <w:rPr>
                <w:sz w:val="20"/>
                <w:szCs w:val="20"/>
              </w:rPr>
            </w:pPr>
          </w:p>
          <w:p w14:paraId="652F3447" w14:textId="77777777" w:rsidR="007D260D" w:rsidRDefault="007D260D" w:rsidP="00FD2832">
            <w:pPr>
              <w:widowControl w:val="0"/>
              <w:jc w:val="center"/>
              <w:rPr>
                <w:sz w:val="20"/>
                <w:szCs w:val="20"/>
              </w:rPr>
            </w:pPr>
          </w:p>
          <w:p w14:paraId="062749C0" w14:textId="77777777" w:rsidR="00165B5E" w:rsidRDefault="00165B5E" w:rsidP="00FD2832">
            <w:pPr>
              <w:widowControl w:val="0"/>
              <w:jc w:val="center"/>
              <w:rPr>
                <w:sz w:val="20"/>
                <w:szCs w:val="20"/>
              </w:rPr>
            </w:pPr>
          </w:p>
          <w:p w14:paraId="1076E452" w14:textId="2C70A1FC" w:rsidR="00C66C99" w:rsidRPr="00DD1465" w:rsidRDefault="00C66C99" w:rsidP="00FD2832">
            <w:pPr>
              <w:widowControl w:val="0"/>
              <w:jc w:val="center"/>
              <w:rPr>
                <w:sz w:val="20"/>
                <w:szCs w:val="20"/>
              </w:rPr>
            </w:pPr>
            <w:r>
              <w:rPr>
                <w:sz w:val="20"/>
                <w:szCs w:val="20"/>
              </w:rPr>
              <w:t>UNIDO</w:t>
            </w:r>
          </w:p>
        </w:tc>
        <w:tc>
          <w:tcPr>
            <w:tcW w:w="993" w:type="dxa"/>
          </w:tcPr>
          <w:p w14:paraId="73F39869" w14:textId="77777777" w:rsidR="007014B4" w:rsidRDefault="007014B4" w:rsidP="00FD2832">
            <w:pPr>
              <w:widowControl w:val="0"/>
              <w:shd w:val="clear" w:color="auto" w:fill="FFFFFF" w:themeFill="background1"/>
              <w:jc w:val="right"/>
              <w:rPr>
                <w:sz w:val="20"/>
                <w:szCs w:val="20"/>
              </w:rPr>
            </w:pPr>
          </w:p>
          <w:p w14:paraId="280FD10C" w14:textId="65832A1D" w:rsidR="00305BD2" w:rsidRDefault="00DD1465" w:rsidP="00FD2832">
            <w:pPr>
              <w:widowControl w:val="0"/>
              <w:shd w:val="clear" w:color="auto" w:fill="FFFFFF" w:themeFill="background1"/>
              <w:jc w:val="right"/>
              <w:rPr>
                <w:sz w:val="20"/>
                <w:szCs w:val="20"/>
              </w:rPr>
            </w:pPr>
            <w:r w:rsidRPr="00DD1465">
              <w:rPr>
                <w:sz w:val="20"/>
                <w:szCs w:val="20"/>
              </w:rPr>
              <w:t>40,000</w:t>
            </w:r>
          </w:p>
          <w:p w14:paraId="298142B5" w14:textId="77777777" w:rsidR="00C66C99" w:rsidRDefault="00C66C99" w:rsidP="00FD2832">
            <w:pPr>
              <w:widowControl w:val="0"/>
              <w:shd w:val="clear" w:color="auto" w:fill="FFFFFF" w:themeFill="background1"/>
              <w:jc w:val="right"/>
              <w:rPr>
                <w:sz w:val="20"/>
                <w:szCs w:val="20"/>
              </w:rPr>
            </w:pPr>
          </w:p>
          <w:p w14:paraId="24E52FCD" w14:textId="77777777" w:rsidR="00C66C99" w:rsidRDefault="00C66C99" w:rsidP="00FD2832">
            <w:pPr>
              <w:widowControl w:val="0"/>
              <w:shd w:val="clear" w:color="auto" w:fill="FFFFFF" w:themeFill="background1"/>
              <w:jc w:val="right"/>
              <w:rPr>
                <w:sz w:val="20"/>
                <w:szCs w:val="20"/>
              </w:rPr>
            </w:pPr>
          </w:p>
          <w:p w14:paraId="2897E0C9" w14:textId="77777777" w:rsidR="00C66C99" w:rsidRDefault="00C66C99" w:rsidP="00FD2832">
            <w:pPr>
              <w:widowControl w:val="0"/>
              <w:shd w:val="clear" w:color="auto" w:fill="FFFFFF" w:themeFill="background1"/>
              <w:jc w:val="right"/>
              <w:rPr>
                <w:sz w:val="20"/>
                <w:szCs w:val="20"/>
              </w:rPr>
            </w:pPr>
          </w:p>
          <w:p w14:paraId="7A58602B" w14:textId="77777777" w:rsidR="00C66C99" w:rsidRDefault="00C66C99" w:rsidP="00FD2832">
            <w:pPr>
              <w:widowControl w:val="0"/>
              <w:shd w:val="clear" w:color="auto" w:fill="FFFFFF" w:themeFill="background1"/>
              <w:jc w:val="right"/>
              <w:rPr>
                <w:sz w:val="20"/>
                <w:szCs w:val="20"/>
              </w:rPr>
            </w:pPr>
          </w:p>
          <w:p w14:paraId="41294A21" w14:textId="77777777" w:rsidR="00C66C99" w:rsidRDefault="00C66C99" w:rsidP="00FD2832">
            <w:pPr>
              <w:widowControl w:val="0"/>
              <w:shd w:val="clear" w:color="auto" w:fill="FFFFFF" w:themeFill="background1"/>
              <w:jc w:val="right"/>
              <w:rPr>
                <w:sz w:val="20"/>
                <w:szCs w:val="20"/>
              </w:rPr>
            </w:pPr>
          </w:p>
          <w:p w14:paraId="6DA7A8A5" w14:textId="77777777" w:rsidR="00C66C99" w:rsidRDefault="00C66C99" w:rsidP="00FD2832">
            <w:pPr>
              <w:widowControl w:val="0"/>
              <w:shd w:val="clear" w:color="auto" w:fill="FFFFFF" w:themeFill="background1"/>
              <w:jc w:val="right"/>
              <w:rPr>
                <w:sz w:val="20"/>
                <w:szCs w:val="20"/>
              </w:rPr>
            </w:pPr>
          </w:p>
          <w:p w14:paraId="4D9CF82B" w14:textId="77777777" w:rsidR="00923F62" w:rsidRDefault="00923F62" w:rsidP="00FD2832">
            <w:pPr>
              <w:widowControl w:val="0"/>
              <w:shd w:val="clear" w:color="auto" w:fill="FFFFFF" w:themeFill="background1"/>
              <w:jc w:val="right"/>
              <w:rPr>
                <w:sz w:val="20"/>
                <w:szCs w:val="20"/>
              </w:rPr>
            </w:pPr>
          </w:p>
          <w:p w14:paraId="065B2AEF" w14:textId="77777777" w:rsidR="007D260D" w:rsidRDefault="007D260D" w:rsidP="00FD2832">
            <w:pPr>
              <w:widowControl w:val="0"/>
              <w:shd w:val="clear" w:color="auto" w:fill="FFFFFF" w:themeFill="background1"/>
              <w:jc w:val="right"/>
              <w:rPr>
                <w:sz w:val="20"/>
                <w:szCs w:val="20"/>
              </w:rPr>
            </w:pPr>
          </w:p>
          <w:p w14:paraId="236D9A70" w14:textId="77777777" w:rsidR="00165B5E" w:rsidRDefault="00165B5E" w:rsidP="00FD2832">
            <w:pPr>
              <w:widowControl w:val="0"/>
              <w:shd w:val="clear" w:color="auto" w:fill="FFFFFF" w:themeFill="background1"/>
              <w:jc w:val="right"/>
              <w:rPr>
                <w:sz w:val="20"/>
                <w:szCs w:val="20"/>
              </w:rPr>
            </w:pPr>
          </w:p>
          <w:p w14:paraId="0C440006" w14:textId="77777777" w:rsidR="00970298" w:rsidRDefault="00970298" w:rsidP="00FD2832">
            <w:pPr>
              <w:widowControl w:val="0"/>
              <w:shd w:val="clear" w:color="auto" w:fill="FFFFFF" w:themeFill="background1"/>
              <w:jc w:val="right"/>
              <w:rPr>
                <w:sz w:val="20"/>
                <w:szCs w:val="20"/>
              </w:rPr>
            </w:pPr>
          </w:p>
          <w:p w14:paraId="3C21C893" w14:textId="654F46CD" w:rsidR="00C66C99" w:rsidRPr="00DD1465" w:rsidRDefault="00C66C99" w:rsidP="00FD2832">
            <w:pPr>
              <w:widowControl w:val="0"/>
              <w:shd w:val="clear" w:color="auto" w:fill="FFFFFF" w:themeFill="background1"/>
              <w:jc w:val="right"/>
              <w:rPr>
                <w:sz w:val="20"/>
                <w:szCs w:val="20"/>
              </w:rPr>
            </w:pPr>
            <w:r>
              <w:rPr>
                <w:sz w:val="20"/>
                <w:szCs w:val="20"/>
              </w:rPr>
              <w:t>35,000</w:t>
            </w:r>
          </w:p>
        </w:tc>
        <w:tc>
          <w:tcPr>
            <w:tcW w:w="991" w:type="dxa"/>
          </w:tcPr>
          <w:p w14:paraId="2AAC0ECC" w14:textId="77777777" w:rsidR="007014B4" w:rsidRDefault="007014B4" w:rsidP="00FD2832">
            <w:pPr>
              <w:widowControl w:val="0"/>
              <w:shd w:val="clear" w:color="auto" w:fill="FFFFFF" w:themeFill="background1"/>
              <w:jc w:val="right"/>
              <w:rPr>
                <w:sz w:val="20"/>
                <w:szCs w:val="20"/>
              </w:rPr>
            </w:pPr>
          </w:p>
          <w:p w14:paraId="6DD7AB12" w14:textId="61AC50FE" w:rsidR="00305BD2" w:rsidRDefault="00DD1465" w:rsidP="00FD2832">
            <w:pPr>
              <w:widowControl w:val="0"/>
              <w:shd w:val="clear" w:color="auto" w:fill="FFFFFF" w:themeFill="background1"/>
              <w:jc w:val="right"/>
              <w:rPr>
                <w:sz w:val="20"/>
                <w:szCs w:val="20"/>
              </w:rPr>
            </w:pPr>
            <w:r>
              <w:rPr>
                <w:sz w:val="20"/>
                <w:szCs w:val="20"/>
              </w:rPr>
              <w:t>2</w:t>
            </w:r>
            <w:r w:rsidR="0019364B">
              <w:rPr>
                <w:sz w:val="20"/>
                <w:szCs w:val="20"/>
              </w:rPr>
              <w:t>8</w:t>
            </w:r>
            <w:r>
              <w:rPr>
                <w:sz w:val="20"/>
                <w:szCs w:val="20"/>
              </w:rPr>
              <w:t>,000</w:t>
            </w:r>
          </w:p>
          <w:p w14:paraId="4E3CA192" w14:textId="77777777" w:rsidR="009868C4" w:rsidRDefault="009868C4" w:rsidP="00FD2832">
            <w:pPr>
              <w:widowControl w:val="0"/>
              <w:shd w:val="clear" w:color="auto" w:fill="FFFFFF" w:themeFill="background1"/>
              <w:jc w:val="right"/>
              <w:rPr>
                <w:sz w:val="20"/>
                <w:szCs w:val="20"/>
              </w:rPr>
            </w:pPr>
          </w:p>
          <w:p w14:paraId="6F7A91EA" w14:textId="77777777" w:rsidR="009868C4" w:rsidRDefault="009868C4" w:rsidP="00FD2832">
            <w:pPr>
              <w:widowControl w:val="0"/>
              <w:shd w:val="clear" w:color="auto" w:fill="FFFFFF" w:themeFill="background1"/>
              <w:jc w:val="right"/>
              <w:rPr>
                <w:sz w:val="20"/>
                <w:szCs w:val="20"/>
              </w:rPr>
            </w:pPr>
          </w:p>
          <w:p w14:paraId="4F34E7FD" w14:textId="77777777" w:rsidR="009868C4" w:rsidRDefault="009868C4" w:rsidP="00FD2832">
            <w:pPr>
              <w:widowControl w:val="0"/>
              <w:shd w:val="clear" w:color="auto" w:fill="FFFFFF" w:themeFill="background1"/>
              <w:jc w:val="right"/>
              <w:rPr>
                <w:sz w:val="20"/>
                <w:szCs w:val="20"/>
              </w:rPr>
            </w:pPr>
          </w:p>
          <w:p w14:paraId="20894BEE" w14:textId="77777777" w:rsidR="009868C4" w:rsidRDefault="009868C4" w:rsidP="00FD2832">
            <w:pPr>
              <w:widowControl w:val="0"/>
              <w:shd w:val="clear" w:color="auto" w:fill="FFFFFF" w:themeFill="background1"/>
              <w:jc w:val="right"/>
              <w:rPr>
                <w:sz w:val="20"/>
                <w:szCs w:val="20"/>
              </w:rPr>
            </w:pPr>
          </w:p>
          <w:p w14:paraId="07AFC9DF" w14:textId="77777777" w:rsidR="009868C4" w:rsidRDefault="009868C4" w:rsidP="00FD2832">
            <w:pPr>
              <w:widowControl w:val="0"/>
              <w:shd w:val="clear" w:color="auto" w:fill="FFFFFF" w:themeFill="background1"/>
              <w:jc w:val="right"/>
              <w:rPr>
                <w:sz w:val="20"/>
                <w:szCs w:val="20"/>
              </w:rPr>
            </w:pPr>
          </w:p>
          <w:p w14:paraId="19EC6D87" w14:textId="77777777" w:rsidR="009868C4" w:rsidRDefault="009868C4" w:rsidP="00FD2832">
            <w:pPr>
              <w:widowControl w:val="0"/>
              <w:shd w:val="clear" w:color="auto" w:fill="FFFFFF" w:themeFill="background1"/>
              <w:jc w:val="right"/>
              <w:rPr>
                <w:sz w:val="20"/>
                <w:szCs w:val="20"/>
              </w:rPr>
            </w:pPr>
          </w:p>
          <w:p w14:paraId="128E961D" w14:textId="77777777" w:rsidR="009868C4" w:rsidRDefault="009868C4" w:rsidP="00FD2832">
            <w:pPr>
              <w:widowControl w:val="0"/>
              <w:shd w:val="clear" w:color="auto" w:fill="FFFFFF" w:themeFill="background1"/>
              <w:jc w:val="right"/>
              <w:rPr>
                <w:sz w:val="20"/>
                <w:szCs w:val="20"/>
              </w:rPr>
            </w:pPr>
          </w:p>
          <w:p w14:paraId="3E198678" w14:textId="77777777" w:rsidR="00165B5E" w:rsidRDefault="00165B5E" w:rsidP="00FD2832">
            <w:pPr>
              <w:widowControl w:val="0"/>
              <w:shd w:val="clear" w:color="auto" w:fill="FFFFFF" w:themeFill="background1"/>
              <w:jc w:val="right"/>
              <w:rPr>
                <w:sz w:val="20"/>
                <w:szCs w:val="20"/>
              </w:rPr>
            </w:pPr>
          </w:p>
          <w:p w14:paraId="3A05D7C3" w14:textId="77777777" w:rsidR="009868C4" w:rsidRDefault="009868C4" w:rsidP="00FD2832">
            <w:pPr>
              <w:widowControl w:val="0"/>
              <w:shd w:val="clear" w:color="auto" w:fill="FFFFFF" w:themeFill="background1"/>
              <w:jc w:val="right"/>
              <w:rPr>
                <w:sz w:val="20"/>
                <w:szCs w:val="20"/>
              </w:rPr>
            </w:pPr>
          </w:p>
          <w:p w14:paraId="02943B84" w14:textId="77777777" w:rsidR="009868C4" w:rsidRDefault="009868C4" w:rsidP="00FD2832">
            <w:pPr>
              <w:widowControl w:val="0"/>
              <w:shd w:val="clear" w:color="auto" w:fill="FFFFFF" w:themeFill="background1"/>
              <w:jc w:val="right"/>
              <w:rPr>
                <w:sz w:val="20"/>
                <w:szCs w:val="20"/>
              </w:rPr>
            </w:pPr>
          </w:p>
          <w:p w14:paraId="77187E60" w14:textId="0FF164C3" w:rsidR="009868C4" w:rsidRPr="00940CBA" w:rsidRDefault="009868C4" w:rsidP="00FD2832">
            <w:pPr>
              <w:widowControl w:val="0"/>
              <w:shd w:val="clear" w:color="auto" w:fill="FFFFFF" w:themeFill="background1"/>
              <w:jc w:val="right"/>
              <w:rPr>
                <w:sz w:val="20"/>
                <w:szCs w:val="20"/>
              </w:rPr>
            </w:pPr>
            <w:r>
              <w:rPr>
                <w:sz w:val="20"/>
                <w:szCs w:val="20"/>
              </w:rPr>
              <w:t>31,000</w:t>
            </w:r>
          </w:p>
        </w:tc>
      </w:tr>
      <w:tr w:rsidR="00464E25" w:rsidRPr="00940CBA" w14:paraId="0FFB5482" w14:textId="77777777" w:rsidTr="00F86B77">
        <w:tc>
          <w:tcPr>
            <w:tcW w:w="6374" w:type="dxa"/>
          </w:tcPr>
          <w:p w14:paraId="6D34C936" w14:textId="05155D09" w:rsidR="00464E25" w:rsidRPr="00650F78" w:rsidRDefault="00474EA5" w:rsidP="00FD2832">
            <w:pPr>
              <w:widowControl w:val="0"/>
              <w:shd w:val="clear" w:color="auto" w:fill="FFFFFF" w:themeFill="background1"/>
              <w:rPr>
                <w:b/>
                <w:bCs/>
                <w:sz w:val="20"/>
                <w:szCs w:val="20"/>
              </w:rPr>
            </w:pPr>
            <w:r>
              <w:rPr>
                <w:b/>
                <w:bCs/>
                <w:sz w:val="20"/>
                <w:szCs w:val="20"/>
              </w:rPr>
              <w:t>3</w:t>
            </w:r>
            <w:r w:rsidR="001F4FC6" w:rsidRPr="00650F78">
              <w:rPr>
                <w:b/>
                <w:bCs/>
                <w:sz w:val="20"/>
                <w:szCs w:val="20"/>
              </w:rPr>
              <w:t xml:space="preserve">: </w:t>
            </w:r>
            <w:r w:rsidR="00E6626A">
              <w:rPr>
                <w:b/>
                <w:bCs/>
                <w:sz w:val="20"/>
                <w:szCs w:val="20"/>
              </w:rPr>
              <w:t>Capacity building of m</w:t>
            </w:r>
            <w:r w:rsidR="001F4FC6" w:rsidRPr="00650F78">
              <w:rPr>
                <w:b/>
                <w:bCs/>
                <w:sz w:val="20"/>
                <w:szCs w:val="20"/>
              </w:rPr>
              <w:t>obile air-conditioning sector</w:t>
            </w:r>
          </w:p>
          <w:p w14:paraId="4D91DEF3" w14:textId="08839F88" w:rsidR="00CC1362" w:rsidRDefault="00596AE3" w:rsidP="00A81F07">
            <w:pPr>
              <w:widowControl w:val="0"/>
              <w:shd w:val="clear" w:color="auto" w:fill="FFFFFF" w:themeFill="background1"/>
              <w:jc w:val="left"/>
              <w:rPr>
                <w:sz w:val="20"/>
                <w:szCs w:val="20"/>
              </w:rPr>
            </w:pPr>
            <w:r>
              <w:rPr>
                <w:sz w:val="20"/>
                <w:szCs w:val="20"/>
              </w:rPr>
              <w:t>3.1</w:t>
            </w:r>
            <w:r w:rsidR="00A81F07">
              <w:rPr>
                <w:sz w:val="20"/>
                <w:szCs w:val="20"/>
              </w:rPr>
              <w:t xml:space="preserve"> </w:t>
            </w:r>
            <w:r w:rsidR="00C56CD3">
              <w:rPr>
                <w:sz w:val="20"/>
                <w:szCs w:val="20"/>
              </w:rPr>
              <w:t>Preparation of MAC training manual (US</w:t>
            </w:r>
            <w:r w:rsidR="00227E2A">
              <w:rPr>
                <w:sz w:val="20"/>
                <w:szCs w:val="20"/>
              </w:rPr>
              <w:t> </w:t>
            </w:r>
            <w:r w:rsidR="00C56CD3">
              <w:rPr>
                <w:sz w:val="20"/>
                <w:szCs w:val="20"/>
              </w:rPr>
              <w:t>$</w:t>
            </w:r>
            <w:r w:rsidR="007254FC">
              <w:rPr>
                <w:sz w:val="20"/>
                <w:szCs w:val="20"/>
              </w:rPr>
              <w:t>2,000)</w:t>
            </w:r>
            <w:r w:rsidR="00CC1362" w:rsidRPr="00CC1362">
              <w:rPr>
                <w:sz w:val="20"/>
                <w:szCs w:val="20"/>
              </w:rPr>
              <w:t xml:space="preserve"> </w:t>
            </w:r>
          </w:p>
          <w:p w14:paraId="392C3EEC" w14:textId="411FCC2A" w:rsidR="00596AE3" w:rsidRDefault="006F2834" w:rsidP="002671D5">
            <w:pPr>
              <w:widowControl w:val="0"/>
              <w:shd w:val="clear" w:color="auto" w:fill="FFFFFF" w:themeFill="background1"/>
              <w:ind w:left="318" w:hanging="318"/>
              <w:jc w:val="left"/>
              <w:rPr>
                <w:sz w:val="20"/>
                <w:szCs w:val="20"/>
              </w:rPr>
            </w:pPr>
            <w:r>
              <w:rPr>
                <w:sz w:val="20"/>
                <w:szCs w:val="20"/>
              </w:rPr>
              <w:t>3.2 Procurement</w:t>
            </w:r>
            <w:r w:rsidR="00B05884">
              <w:rPr>
                <w:sz w:val="20"/>
                <w:szCs w:val="20"/>
              </w:rPr>
              <w:t xml:space="preserve"> of</w:t>
            </w:r>
            <w:r w:rsidR="00235765" w:rsidRPr="00235765">
              <w:rPr>
                <w:sz w:val="20"/>
                <w:szCs w:val="20"/>
              </w:rPr>
              <w:t xml:space="preserve"> recovery, recycling, and recharging unit used in servicing of MAC systems in vehicles</w:t>
            </w:r>
            <w:r w:rsidR="00235765">
              <w:rPr>
                <w:sz w:val="20"/>
                <w:szCs w:val="20"/>
              </w:rPr>
              <w:t xml:space="preserve">, </w:t>
            </w:r>
            <w:r w:rsidR="003174B6">
              <w:rPr>
                <w:sz w:val="20"/>
                <w:szCs w:val="20"/>
              </w:rPr>
              <w:t>and other tools</w:t>
            </w:r>
            <w:r w:rsidR="003174B6">
              <w:rPr>
                <w:rStyle w:val="FootnoteReference"/>
                <w:sz w:val="20"/>
                <w:szCs w:val="20"/>
              </w:rPr>
              <w:footnoteReference w:id="5"/>
            </w:r>
            <w:r w:rsidR="00F807E3">
              <w:rPr>
                <w:sz w:val="20"/>
                <w:szCs w:val="20"/>
              </w:rPr>
              <w:t xml:space="preserve"> to one MAC service provider</w:t>
            </w:r>
            <w:r w:rsidR="002315D2">
              <w:rPr>
                <w:sz w:val="20"/>
                <w:szCs w:val="20"/>
              </w:rPr>
              <w:t xml:space="preserve"> (US</w:t>
            </w:r>
            <w:r w:rsidR="00227E2A">
              <w:rPr>
                <w:sz w:val="20"/>
                <w:szCs w:val="20"/>
              </w:rPr>
              <w:t> </w:t>
            </w:r>
            <w:r w:rsidR="002315D2">
              <w:rPr>
                <w:sz w:val="20"/>
                <w:szCs w:val="20"/>
              </w:rPr>
              <w:t>$9,000)</w:t>
            </w:r>
          </w:p>
          <w:p w14:paraId="2D0AD8C7" w14:textId="2F03393B" w:rsidR="001F4FC6" w:rsidRPr="00650F78" w:rsidRDefault="00596AE3" w:rsidP="00084CDB">
            <w:pPr>
              <w:widowControl w:val="0"/>
              <w:shd w:val="clear" w:color="auto" w:fill="FFFFFF" w:themeFill="background1"/>
              <w:ind w:left="318" w:hanging="318"/>
              <w:jc w:val="left"/>
              <w:rPr>
                <w:sz w:val="20"/>
                <w:szCs w:val="20"/>
              </w:rPr>
            </w:pPr>
            <w:r>
              <w:rPr>
                <w:sz w:val="20"/>
                <w:szCs w:val="20"/>
              </w:rPr>
              <w:t>3.3</w:t>
            </w:r>
            <w:r w:rsidR="00647D1F" w:rsidRPr="00650F78">
              <w:rPr>
                <w:sz w:val="20"/>
                <w:szCs w:val="20"/>
              </w:rPr>
              <w:t xml:space="preserve"> </w:t>
            </w:r>
            <w:r w:rsidR="00455A91" w:rsidRPr="00455A91">
              <w:rPr>
                <w:sz w:val="20"/>
                <w:szCs w:val="20"/>
              </w:rPr>
              <w:t>Two training of trainers</w:t>
            </w:r>
            <w:r w:rsidR="00455A91">
              <w:rPr>
                <w:sz w:val="20"/>
                <w:szCs w:val="20"/>
              </w:rPr>
              <w:t xml:space="preserve"> </w:t>
            </w:r>
            <w:r w:rsidR="001209CB">
              <w:rPr>
                <w:sz w:val="20"/>
                <w:szCs w:val="20"/>
              </w:rPr>
              <w:t xml:space="preserve">for </w:t>
            </w:r>
            <w:r w:rsidR="00455A91" w:rsidRPr="00455A91">
              <w:rPr>
                <w:sz w:val="20"/>
                <w:szCs w:val="20"/>
              </w:rPr>
              <w:t>MAC trainers on the latest MAC technologies, refrigerants, and system designs</w:t>
            </w:r>
            <w:r w:rsidR="00A878E1">
              <w:rPr>
                <w:sz w:val="20"/>
                <w:szCs w:val="20"/>
              </w:rPr>
              <w:t xml:space="preserve"> (US</w:t>
            </w:r>
            <w:r w:rsidR="00227E2A">
              <w:rPr>
                <w:sz w:val="20"/>
                <w:szCs w:val="20"/>
              </w:rPr>
              <w:t> </w:t>
            </w:r>
            <w:r w:rsidR="00A878E1">
              <w:rPr>
                <w:sz w:val="20"/>
                <w:szCs w:val="20"/>
              </w:rPr>
              <w:t>$3,000)</w:t>
            </w:r>
          </w:p>
        </w:tc>
        <w:tc>
          <w:tcPr>
            <w:tcW w:w="992" w:type="dxa"/>
          </w:tcPr>
          <w:p w14:paraId="142B1FCA" w14:textId="6525206D" w:rsidR="00464E25" w:rsidRPr="00850DEE" w:rsidRDefault="001F4FC6" w:rsidP="00FD2832">
            <w:pPr>
              <w:widowControl w:val="0"/>
              <w:jc w:val="center"/>
              <w:rPr>
                <w:sz w:val="20"/>
                <w:szCs w:val="20"/>
                <w:highlight w:val="cyan"/>
              </w:rPr>
            </w:pPr>
            <w:r w:rsidRPr="00650F78">
              <w:rPr>
                <w:sz w:val="20"/>
                <w:szCs w:val="20"/>
              </w:rPr>
              <w:t>UNIDO</w:t>
            </w:r>
          </w:p>
        </w:tc>
        <w:tc>
          <w:tcPr>
            <w:tcW w:w="993" w:type="dxa"/>
          </w:tcPr>
          <w:p w14:paraId="556F4586" w14:textId="4CBF50B1" w:rsidR="00464E25" w:rsidRPr="00940CBA" w:rsidRDefault="008C7BFC" w:rsidP="00FD2832">
            <w:pPr>
              <w:widowControl w:val="0"/>
              <w:shd w:val="clear" w:color="auto" w:fill="FFFFFF" w:themeFill="background1"/>
              <w:jc w:val="right"/>
              <w:rPr>
                <w:sz w:val="20"/>
                <w:szCs w:val="20"/>
              </w:rPr>
            </w:pPr>
            <w:r>
              <w:rPr>
                <w:sz w:val="20"/>
                <w:szCs w:val="20"/>
              </w:rPr>
              <w:t>14,000</w:t>
            </w:r>
          </w:p>
        </w:tc>
        <w:tc>
          <w:tcPr>
            <w:tcW w:w="991" w:type="dxa"/>
          </w:tcPr>
          <w:p w14:paraId="28CB07EA" w14:textId="64311FF0" w:rsidR="00464E25" w:rsidRPr="00940CBA" w:rsidRDefault="008C7BFC" w:rsidP="00FD2832">
            <w:pPr>
              <w:widowControl w:val="0"/>
              <w:shd w:val="clear" w:color="auto" w:fill="FFFFFF" w:themeFill="background1"/>
              <w:jc w:val="right"/>
              <w:rPr>
                <w:sz w:val="20"/>
                <w:szCs w:val="20"/>
              </w:rPr>
            </w:pPr>
            <w:r>
              <w:rPr>
                <w:sz w:val="20"/>
                <w:szCs w:val="20"/>
              </w:rPr>
              <w:t>12,</w:t>
            </w:r>
            <w:r w:rsidR="00293BC7">
              <w:rPr>
                <w:sz w:val="20"/>
                <w:szCs w:val="20"/>
              </w:rPr>
              <w:t>5</w:t>
            </w:r>
            <w:r>
              <w:rPr>
                <w:sz w:val="20"/>
                <w:szCs w:val="20"/>
              </w:rPr>
              <w:t>00</w:t>
            </w:r>
          </w:p>
        </w:tc>
      </w:tr>
      <w:tr w:rsidR="00464E25" w:rsidRPr="00940CBA" w14:paraId="2BC28E5C" w14:textId="77777777" w:rsidTr="00F86B77">
        <w:tc>
          <w:tcPr>
            <w:tcW w:w="6374" w:type="dxa"/>
          </w:tcPr>
          <w:p w14:paraId="2C6F348A" w14:textId="2559FDC6" w:rsidR="004D5C0C" w:rsidRPr="004A48E1" w:rsidRDefault="006551A2" w:rsidP="00FD2832">
            <w:pPr>
              <w:widowControl w:val="0"/>
              <w:shd w:val="clear" w:color="auto" w:fill="FFFFFF" w:themeFill="background1"/>
              <w:rPr>
                <w:b/>
                <w:bCs/>
                <w:sz w:val="20"/>
                <w:szCs w:val="20"/>
              </w:rPr>
            </w:pPr>
            <w:r>
              <w:rPr>
                <w:b/>
                <w:bCs/>
                <w:sz w:val="20"/>
                <w:szCs w:val="20"/>
              </w:rPr>
              <w:t>4</w:t>
            </w:r>
            <w:r w:rsidR="00A018BA" w:rsidRPr="00EB1A51">
              <w:rPr>
                <w:b/>
                <w:bCs/>
                <w:sz w:val="20"/>
                <w:szCs w:val="20"/>
              </w:rPr>
              <w:t>: Project</w:t>
            </w:r>
            <w:r w:rsidR="00650F78" w:rsidRPr="00EB1A51">
              <w:rPr>
                <w:b/>
                <w:bCs/>
                <w:sz w:val="20"/>
                <w:szCs w:val="20"/>
              </w:rPr>
              <w:t xml:space="preserve"> implementation</w:t>
            </w:r>
            <w:r w:rsidR="0008003E">
              <w:rPr>
                <w:b/>
                <w:bCs/>
                <w:sz w:val="20"/>
                <w:szCs w:val="20"/>
              </w:rPr>
              <w:t>, coordination and monitoring</w:t>
            </w:r>
          </w:p>
        </w:tc>
        <w:tc>
          <w:tcPr>
            <w:tcW w:w="992" w:type="dxa"/>
          </w:tcPr>
          <w:p w14:paraId="413F4E00" w14:textId="3498B3D7" w:rsidR="00464E25" w:rsidRPr="00850DEE" w:rsidRDefault="00650F78" w:rsidP="00FD2832">
            <w:pPr>
              <w:widowControl w:val="0"/>
              <w:jc w:val="center"/>
              <w:rPr>
                <w:sz w:val="20"/>
                <w:szCs w:val="20"/>
                <w:highlight w:val="cyan"/>
              </w:rPr>
            </w:pPr>
            <w:r w:rsidRPr="00650F78">
              <w:rPr>
                <w:sz w:val="20"/>
                <w:szCs w:val="20"/>
              </w:rPr>
              <w:t>UNEP</w:t>
            </w:r>
          </w:p>
        </w:tc>
        <w:tc>
          <w:tcPr>
            <w:tcW w:w="993" w:type="dxa"/>
          </w:tcPr>
          <w:p w14:paraId="34A034DC" w14:textId="72A4AFB4" w:rsidR="00464E25" w:rsidRPr="00940CBA" w:rsidRDefault="001F547E" w:rsidP="00FD2832">
            <w:pPr>
              <w:widowControl w:val="0"/>
              <w:shd w:val="clear" w:color="auto" w:fill="FFFFFF" w:themeFill="background1"/>
              <w:jc w:val="right"/>
              <w:rPr>
                <w:sz w:val="20"/>
                <w:szCs w:val="20"/>
              </w:rPr>
            </w:pPr>
            <w:r>
              <w:rPr>
                <w:sz w:val="20"/>
                <w:szCs w:val="20"/>
              </w:rPr>
              <w:t>15</w:t>
            </w:r>
            <w:r w:rsidR="00FE3F08">
              <w:rPr>
                <w:sz w:val="20"/>
                <w:szCs w:val="20"/>
              </w:rPr>
              <w:t>,000</w:t>
            </w:r>
          </w:p>
        </w:tc>
        <w:tc>
          <w:tcPr>
            <w:tcW w:w="991" w:type="dxa"/>
          </w:tcPr>
          <w:p w14:paraId="0118B41E" w14:textId="0757011A" w:rsidR="00464E25" w:rsidRPr="00940CBA" w:rsidRDefault="001F547E" w:rsidP="00FD2832">
            <w:pPr>
              <w:widowControl w:val="0"/>
              <w:shd w:val="clear" w:color="auto" w:fill="FFFFFF" w:themeFill="background1"/>
              <w:jc w:val="right"/>
              <w:rPr>
                <w:sz w:val="20"/>
                <w:szCs w:val="20"/>
              </w:rPr>
            </w:pPr>
            <w:r>
              <w:rPr>
                <w:sz w:val="20"/>
                <w:szCs w:val="20"/>
              </w:rPr>
              <w:t>5,000</w:t>
            </w:r>
          </w:p>
        </w:tc>
      </w:tr>
      <w:tr w:rsidR="00850DEE" w:rsidRPr="00CC0C9C" w14:paraId="3C247721" w14:textId="77777777" w:rsidTr="00F86B77">
        <w:tc>
          <w:tcPr>
            <w:tcW w:w="6374" w:type="dxa"/>
          </w:tcPr>
          <w:p w14:paraId="0B49213C" w14:textId="5800AD3B" w:rsidR="00850DEE" w:rsidRPr="00A73363" w:rsidRDefault="00850DEE" w:rsidP="00FD2832">
            <w:pPr>
              <w:widowControl w:val="0"/>
              <w:rPr>
                <w:b/>
                <w:bCs/>
                <w:sz w:val="20"/>
                <w:szCs w:val="20"/>
              </w:rPr>
            </w:pPr>
            <w:r w:rsidRPr="00A73363">
              <w:rPr>
                <w:b/>
                <w:bCs/>
                <w:sz w:val="20"/>
                <w:szCs w:val="20"/>
              </w:rPr>
              <w:t xml:space="preserve">Subtotal for </w:t>
            </w:r>
            <w:r w:rsidR="006D33B5" w:rsidRPr="00C84B8D">
              <w:rPr>
                <w:b/>
                <w:bCs/>
                <w:sz w:val="20"/>
                <w:szCs w:val="20"/>
              </w:rPr>
              <w:t>UNEP</w:t>
            </w:r>
          </w:p>
        </w:tc>
        <w:tc>
          <w:tcPr>
            <w:tcW w:w="992" w:type="dxa"/>
          </w:tcPr>
          <w:p w14:paraId="0AA34E41" w14:textId="55146A91" w:rsidR="00850DEE" w:rsidRPr="00A73363" w:rsidRDefault="00850DEE" w:rsidP="00FD2832">
            <w:pPr>
              <w:widowControl w:val="0"/>
              <w:jc w:val="right"/>
              <w:rPr>
                <w:b/>
                <w:bCs/>
                <w:sz w:val="20"/>
                <w:szCs w:val="20"/>
              </w:rPr>
            </w:pPr>
          </w:p>
        </w:tc>
        <w:tc>
          <w:tcPr>
            <w:tcW w:w="993" w:type="dxa"/>
          </w:tcPr>
          <w:p w14:paraId="35FDD8C6" w14:textId="47E365F9" w:rsidR="00850DEE" w:rsidRPr="00A73363" w:rsidRDefault="00A65132" w:rsidP="00FD2832">
            <w:pPr>
              <w:widowControl w:val="0"/>
              <w:jc w:val="right"/>
              <w:rPr>
                <w:b/>
                <w:bCs/>
                <w:sz w:val="20"/>
                <w:szCs w:val="20"/>
              </w:rPr>
            </w:pPr>
            <w:r>
              <w:rPr>
                <w:b/>
                <w:bCs/>
                <w:sz w:val="20"/>
                <w:szCs w:val="20"/>
              </w:rPr>
              <w:t>109,000</w:t>
            </w:r>
          </w:p>
        </w:tc>
        <w:tc>
          <w:tcPr>
            <w:tcW w:w="991" w:type="dxa"/>
          </w:tcPr>
          <w:p w14:paraId="6671F081" w14:textId="48AF1EC4" w:rsidR="00850DEE" w:rsidRPr="00A73363" w:rsidRDefault="00255CF8" w:rsidP="00FD2832">
            <w:pPr>
              <w:widowControl w:val="0"/>
              <w:jc w:val="right"/>
              <w:rPr>
                <w:b/>
                <w:bCs/>
                <w:sz w:val="20"/>
                <w:szCs w:val="20"/>
              </w:rPr>
            </w:pPr>
            <w:r>
              <w:rPr>
                <w:b/>
                <w:bCs/>
                <w:sz w:val="20"/>
                <w:szCs w:val="20"/>
              </w:rPr>
              <w:t>6</w:t>
            </w:r>
            <w:r w:rsidR="00C014B9">
              <w:rPr>
                <w:b/>
                <w:bCs/>
                <w:sz w:val="20"/>
                <w:szCs w:val="20"/>
              </w:rPr>
              <w:t>7</w:t>
            </w:r>
            <w:r>
              <w:rPr>
                <w:b/>
                <w:bCs/>
                <w:sz w:val="20"/>
                <w:szCs w:val="20"/>
              </w:rPr>
              <w:t>,</w:t>
            </w:r>
            <w:r w:rsidR="00C014B9">
              <w:rPr>
                <w:b/>
                <w:bCs/>
                <w:sz w:val="20"/>
                <w:szCs w:val="20"/>
              </w:rPr>
              <w:t>5</w:t>
            </w:r>
            <w:r>
              <w:rPr>
                <w:b/>
                <w:bCs/>
                <w:sz w:val="20"/>
                <w:szCs w:val="20"/>
              </w:rPr>
              <w:t>00</w:t>
            </w:r>
          </w:p>
        </w:tc>
      </w:tr>
      <w:tr w:rsidR="00850DEE" w:rsidRPr="00CC0C9C" w14:paraId="5D724DF2" w14:textId="77777777" w:rsidTr="00F86B77">
        <w:tc>
          <w:tcPr>
            <w:tcW w:w="6374" w:type="dxa"/>
          </w:tcPr>
          <w:p w14:paraId="31EB0FCF" w14:textId="27D817B3" w:rsidR="00850DEE" w:rsidRPr="00A73363" w:rsidRDefault="00850DEE" w:rsidP="00FD2832">
            <w:pPr>
              <w:widowControl w:val="0"/>
              <w:rPr>
                <w:b/>
                <w:bCs/>
                <w:sz w:val="20"/>
                <w:szCs w:val="20"/>
              </w:rPr>
            </w:pPr>
            <w:r w:rsidRPr="00A73363">
              <w:rPr>
                <w:b/>
                <w:bCs/>
                <w:sz w:val="20"/>
                <w:szCs w:val="20"/>
              </w:rPr>
              <w:t xml:space="preserve">Subtotal for </w:t>
            </w:r>
            <w:r w:rsidR="006D33B5" w:rsidRPr="00C84B8D">
              <w:rPr>
                <w:b/>
                <w:bCs/>
                <w:sz w:val="20"/>
                <w:szCs w:val="20"/>
              </w:rPr>
              <w:t>UNIDO</w:t>
            </w:r>
          </w:p>
        </w:tc>
        <w:tc>
          <w:tcPr>
            <w:tcW w:w="992" w:type="dxa"/>
            <w:tcBorders>
              <w:bottom w:val="single" w:sz="4" w:space="0" w:color="auto"/>
            </w:tcBorders>
          </w:tcPr>
          <w:p w14:paraId="5DFB06E7" w14:textId="0E0A083F" w:rsidR="00850DEE" w:rsidRPr="00A73363" w:rsidRDefault="00850DEE" w:rsidP="00FD2832">
            <w:pPr>
              <w:widowControl w:val="0"/>
              <w:jc w:val="right"/>
              <w:rPr>
                <w:b/>
                <w:bCs/>
                <w:sz w:val="20"/>
                <w:szCs w:val="20"/>
              </w:rPr>
            </w:pPr>
          </w:p>
        </w:tc>
        <w:tc>
          <w:tcPr>
            <w:tcW w:w="993" w:type="dxa"/>
          </w:tcPr>
          <w:p w14:paraId="0244A490" w14:textId="20192CE9" w:rsidR="00850DEE" w:rsidRPr="00A73363" w:rsidRDefault="00A65132" w:rsidP="00FD2832">
            <w:pPr>
              <w:widowControl w:val="0"/>
              <w:jc w:val="right"/>
              <w:rPr>
                <w:b/>
                <w:bCs/>
                <w:sz w:val="20"/>
                <w:szCs w:val="20"/>
              </w:rPr>
            </w:pPr>
            <w:r>
              <w:rPr>
                <w:b/>
                <w:bCs/>
                <w:sz w:val="20"/>
                <w:szCs w:val="20"/>
              </w:rPr>
              <w:t>49,000</w:t>
            </w:r>
          </w:p>
        </w:tc>
        <w:tc>
          <w:tcPr>
            <w:tcW w:w="991" w:type="dxa"/>
          </w:tcPr>
          <w:p w14:paraId="1E69D738" w14:textId="09E1C6D5" w:rsidR="00850DEE" w:rsidRPr="00A73363" w:rsidRDefault="00370E9A" w:rsidP="00FD2832">
            <w:pPr>
              <w:widowControl w:val="0"/>
              <w:jc w:val="right"/>
              <w:rPr>
                <w:b/>
                <w:bCs/>
                <w:sz w:val="20"/>
                <w:szCs w:val="20"/>
              </w:rPr>
            </w:pPr>
            <w:r>
              <w:rPr>
                <w:b/>
                <w:bCs/>
                <w:sz w:val="20"/>
                <w:szCs w:val="20"/>
              </w:rPr>
              <w:t>43</w:t>
            </w:r>
            <w:r w:rsidR="00255CF8">
              <w:rPr>
                <w:b/>
                <w:bCs/>
                <w:sz w:val="20"/>
                <w:szCs w:val="20"/>
              </w:rPr>
              <w:t>,</w:t>
            </w:r>
            <w:r>
              <w:rPr>
                <w:b/>
                <w:bCs/>
                <w:sz w:val="20"/>
                <w:szCs w:val="20"/>
              </w:rPr>
              <w:t>5</w:t>
            </w:r>
            <w:r w:rsidR="00255CF8">
              <w:rPr>
                <w:b/>
                <w:bCs/>
                <w:sz w:val="20"/>
                <w:szCs w:val="20"/>
              </w:rPr>
              <w:t>00</w:t>
            </w:r>
          </w:p>
        </w:tc>
      </w:tr>
      <w:tr w:rsidR="00850DEE" w:rsidRPr="00CC0C9C" w14:paraId="2437040C" w14:textId="77777777" w:rsidTr="00F86B77">
        <w:tc>
          <w:tcPr>
            <w:tcW w:w="6374" w:type="dxa"/>
            <w:tcBorders>
              <w:right w:val="nil"/>
            </w:tcBorders>
          </w:tcPr>
          <w:p w14:paraId="1201E0B4" w14:textId="77777777" w:rsidR="00850DEE" w:rsidRPr="00CC0C9C" w:rsidRDefault="00850DEE" w:rsidP="00FD2832">
            <w:pPr>
              <w:widowControl w:val="0"/>
              <w:shd w:val="clear" w:color="auto" w:fill="FFFFFF" w:themeFill="background1"/>
              <w:jc w:val="left"/>
              <w:rPr>
                <w:sz w:val="20"/>
                <w:szCs w:val="20"/>
              </w:rPr>
            </w:pPr>
            <w:r w:rsidRPr="00940CBA">
              <w:rPr>
                <w:b/>
                <w:bCs/>
                <w:sz w:val="20"/>
                <w:szCs w:val="20"/>
              </w:rPr>
              <w:t>Total</w:t>
            </w:r>
          </w:p>
        </w:tc>
        <w:tc>
          <w:tcPr>
            <w:tcW w:w="992" w:type="dxa"/>
            <w:tcBorders>
              <w:left w:val="nil"/>
            </w:tcBorders>
          </w:tcPr>
          <w:p w14:paraId="05251C27" w14:textId="49F68966" w:rsidR="00850DEE" w:rsidRPr="00CC0C9C" w:rsidRDefault="00850DEE" w:rsidP="00FD2832">
            <w:pPr>
              <w:widowControl w:val="0"/>
              <w:shd w:val="clear" w:color="auto" w:fill="FFFFFF" w:themeFill="background1"/>
              <w:jc w:val="right"/>
              <w:rPr>
                <w:sz w:val="20"/>
                <w:szCs w:val="20"/>
              </w:rPr>
            </w:pPr>
          </w:p>
        </w:tc>
        <w:tc>
          <w:tcPr>
            <w:tcW w:w="993" w:type="dxa"/>
          </w:tcPr>
          <w:p w14:paraId="7BB5B278" w14:textId="1B8A79A4" w:rsidR="00850DEE" w:rsidRPr="00A73363" w:rsidRDefault="00C84B8D" w:rsidP="00FD2832">
            <w:pPr>
              <w:widowControl w:val="0"/>
              <w:shd w:val="clear" w:color="auto" w:fill="FFFFFF" w:themeFill="background1"/>
              <w:jc w:val="right"/>
              <w:rPr>
                <w:b/>
                <w:bCs/>
                <w:sz w:val="20"/>
                <w:szCs w:val="20"/>
              </w:rPr>
            </w:pPr>
            <w:r>
              <w:rPr>
                <w:b/>
                <w:bCs/>
                <w:sz w:val="20"/>
                <w:szCs w:val="20"/>
              </w:rPr>
              <w:t>15</w:t>
            </w:r>
            <w:r w:rsidR="00255CF8">
              <w:rPr>
                <w:b/>
                <w:bCs/>
                <w:sz w:val="20"/>
                <w:szCs w:val="20"/>
              </w:rPr>
              <w:t>8,000</w:t>
            </w:r>
          </w:p>
        </w:tc>
        <w:tc>
          <w:tcPr>
            <w:tcW w:w="991" w:type="dxa"/>
          </w:tcPr>
          <w:p w14:paraId="048CAF8A" w14:textId="4EEF2174" w:rsidR="00850DEE" w:rsidRPr="00A73363" w:rsidRDefault="00370E9A" w:rsidP="00FD2832">
            <w:pPr>
              <w:widowControl w:val="0"/>
              <w:shd w:val="clear" w:color="auto" w:fill="FFFFFF" w:themeFill="background1"/>
              <w:jc w:val="right"/>
              <w:rPr>
                <w:b/>
                <w:bCs/>
                <w:sz w:val="20"/>
                <w:szCs w:val="20"/>
              </w:rPr>
            </w:pPr>
            <w:r>
              <w:rPr>
                <w:b/>
                <w:bCs/>
                <w:sz w:val="20"/>
                <w:szCs w:val="20"/>
              </w:rPr>
              <w:t>111</w:t>
            </w:r>
            <w:r w:rsidR="00C84B8D">
              <w:rPr>
                <w:b/>
                <w:bCs/>
                <w:sz w:val="20"/>
                <w:szCs w:val="20"/>
              </w:rPr>
              <w:t>,000</w:t>
            </w:r>
          </w:p>
        </w:tc>
      </w:tr>
    </w:tbl>
    <w:p w14:paraId="6DA2FBB3" w14:textId="77777777" w:rsidR="00711BE6" w:rsidRPr="00E1707E" w:rsidRDefault="00711BE6" w:rsidP="00711BE6">
      <w:pPr>
        <w:keepNext/>
        <w:widowControl w:val="0"/>
        <w:spacing w:before="240" w:after="240"/>
        <w:rPr>
          <w:i/>
          <w:iCs/>
        </w:rPr>
      </w:pPr>
      <w:r w:rsidRPr="00E1707E">
        <w:rPr>
          <w:i/>
          <w:iCs/>
        </w:rPr>
        <w:lastRenderedPageBreak/>
        <w:t xml:space="preserve">Project </w:t>
      </w:r>
      <w:r>
        <w:rPr>
          <w:i/>
          <w:iCs/>
        </w:rPr>
        <w:t xml:space="preserve">implementation, </w:t>
      </w:r>
      <w:r w:rsidRPr="00E1707E">
        <w:rPr>
          <w:i/>
          <w:iCs/>
        </w:rPr>
        <w:t>coordination and monitoring</w:t>
      </w:r>
    </w:p>
    <w:p w14:paraId="209EFCD6" w14:textId="4C6EC4E4" w:rsidR="00711BE6" w:rsidRPr="00F807E3" w:rsidRDefault="00104388" w:rsidP="00711BE6">
      <w:pPr>
        <w:pStyle w:val="Heading1"/>
      </w:pPr>
      <w:r>
        <w:t xml:space="preserve">The </w:t>
      </w:r>
      <w:r w:rsidRPr="00A67CF1">
        <w:t xml:space="preserve">NOU operates within the DMS and is responsible for </w:t>
      </w:r>
      <w:r w:rsidR="00984EF6">
        <w:t xml:space="preserve">the </w:t>
      </w:r>
      <w:r w:rsidRPr="00A67CF1">
        <w:t>coordination</w:t>
      </w:r>
      <w:r w:rsidR="00984EF6">
        <w:t xml:space="preserve"> of </w:t>
      </w:r>
      <w:r w:rsidR="00206AF8" w:rsidRPr="00206AF8">
        <w:t xml:space="preserve">the KIP implementation and monitoring. A budget of US $15,000 is proposed </w:t>
      </w:r>
      <w:r w:rsidR="00056A68" w:rsidRPr="00F807E3">
        <w:t xml:space="preserve">for </w:t>
      </w:r>
      <w:r w:rsidR="00206AF8" w:rsidRPr="00F807E3">
        <w:t>consultant (US $</w:t>
      </w:r>
      <w:r w:rsidR="00056A68" w:rsidRPr="00F807E3">
        <w:t>4</w:t>
      </w:r>
      <w:r w:rsidR="00206AF8" w:rsidRPr="00F807E3">
        <w:t>,000), domestic travel (US $</w:t>
      </w:r>
      <w:r w:rsidR="00056A68" w:rsidRPr="00F807E3">
        <w:t>8</w:t>
      </w:r>
      <w:r w:rsidR="00206AF8" w:rsidRPr="00F807E3">
        <w:t>,000) and meetings and other activities (US $</w:t>
      </w:r>
      <w:r w:rsidR="00056A68" w:rsidRPr="00F807E3">
        <w:t>3</w:t>
      </w:r>
      <w:r w:rsidR="00206AF8" w:rsidRPr="00F807E3">
        <w:t>,000).</w:t>
      </w:r>
    </w:p>
    <w:p w14:paraId="0E566C7F" w14:textId="77777777" w:rsidR="00711BE6" w:rsidRPr="00FC1555" w:rsidRDefault="00711BE6" w:rsidP="00711BE6">
      <w:pPr>
        <w:pStyle w:val="Heading1"/>
        <w:keepNext/>
        <w:widowControl w:val="0"/>
        <w:numPr>
          <w:ilvl w:val="0"/>
          <w:numId w:val="0"/>
        </w:numPr>
        <w:spacing w:before="240"/>
        <w:rPr>
          <w:u w:val="single"/>
        </w:rPr>
      </w:pPr>
      <w:r w:rsidRPr="00FC1555">
        <w:rPr>
          <w:u w:val="single"/>
        </w:rPr>
        <w:t>Total cost of stage I of the Kigali HFC implementation plan</w:t>
      </w:r>
    </w:p>
    <w:p w14:paraId="248CF3F1" w14:textId="35C7EB3E" w:rsidR="00711BE6" w:rsidRPr="00486E19" w:rsidRDefault="00711BE6" w:rsidP="00711BE6">
      <w:pPr>
        <w:pStyle w:val="Heading1"/>
      </w:pPr>
      <w:r w:rsidRPr="00486E19">
        <w:t xml:space="preserve">The budget for stage I has been </w:t>
      </w:r>
      <w:r>
        <w:t>proposed</w:t>
      </w:r>
      <w:r w:rsidRPr="00486E19">
        <w:t xml:space="preserve"> at US $</w:t>
      </w:r>
      <w:r w:rsidR="000B28E7">
        <w:rPr>
          <w:lang w:eastAsia="en-CA"/>
        </w:rPr>
        <w:t>158,000</w:t>
      </w:r>
      <w:r w:rsidRPr="00486E19">
        <w:t xml:space="preserve">. </w:t>
      </w:r>
      <w:r>
        <w:t xml:space="preserve">The costs of activities in the refrigeration servicing sector have been proposed in line with decision 92/37. </w:t>
      </w:r>
    </w:p>
    <w:p w14:paraId="7F2C5FBA" w14:textId="77777777" w:rsidR="00711BE6" w:rsidRDefault="00711BE6" w:rsidP="00711BE6">
      <w:pPr>
        <w:keepNext/>
        <w:suppressAutoHyphens/>
        <w:spacing w:before="240" w:after="240"/>
        <w:outlineLvl w:val="0"/>
        <w:rPr>
          <w:u w:val="single"/>
        </w:rPr>
      </w:pPr>
      <w:r>
        <w:rPr>
          <w:u w:val="single"/>
        </w:rPr>
        <w:t>Implementation</w:t>
      </w:r>
      <w:r w:rsidRPr="00486E19">
        <w:rPr>
          <w:u w:val="single"/>
        </w:rPr>
        <w:t xml:space="preserve"> </w:t>
      </w:r>
      <w:r>
        <w:rPr>
          <w:u w:val="single"/>
        </w:rPr>
        <w:t xml:space="preserve">plan for </w:t>
      </w:r>
      <w:r w:rsidRPr="00486E19">
        <w:rPr>
          <w:u w:val="single"/>
        </w:rPr>
        <w:t>the first tranche</w:t>
      </w:r>
    </w:p>
    <w:p w14:paraId="646167CA" w14:textId="2C5A2A23" w:rsidR="00711BE6" w:rsidRPr="00486E19" w:rsidRDefault="00711BE6" w:rsidP="00711BE6">
      <w:pPr>
        <w:pStyle w:val="Heading1"/>
      </w:pPr>
      <w:r w:rsidRPr="00486E19">
        <w:t xml:space="preserve">The first funding tranche of stage I of the KIP </w:t>
      </w:r>
      <w:r>
        <w:t>was submitted at</w:t>
      </w:r>
      <w:r w:rsidRPr="00486E19">
        <w:t xml:space="preserve"> </w:t>
      </w:r>
      <w:r>
        <w:t>a</w:t>
      </w:r>
      <w:r w:rsidRPr="00486E19">
        <w:t xml:space="preserve"> total amount of US $</w:t>
      </w:r>
      <w:r w:rsidR="004E3D60">
        <w:t>1</w:t>
      </w:r>
      <w:r w:rsidR="00A4457D">
        <w:t>11</w:t>
      </w:r>
      <w:r w:rsidR="004E3D60">
        <w:t>,</w:t>
      </w:r>
      <w:r w:rsidR="00A4457D">
        <w:t>00</w:t>
      </w:r>
      <w:r w:rsidR="00C30D58">
        <w:t>0</w:t>
      </w:r>
      <w:r>
        <w:t>,</w:t>
      </w:r>
      <w:r w:rsidR="00A4457D">
        <w:t xml:space="preserve"> </w:t>
      </w:r>
      <w:r>
        <w:t xml:space="preserve">as shown in table </w:t>
      </w:r>
      <w:r w:rsidR="00FF3BF5">
        <w:t xml:space="preserve">7 </w:t>
      </w:r>
      <w:r>
        <w:t>above,</w:t>
      </w:r>
      <w:r w:rsidRPr="00486E19">
        <w:t xml:space="preserve"> </w:t>
      </w:r>
      <w:r>
        <w:t>to</w:t>
      </w:r>
      <w:r w:rsidRPr="00486E19">
        <w:t xml:space="preserve"> be implemented between </w:t>
      </w:r>
      <w:r w:rsidR="00BC1481" w:rsidRPr="00FF3BF5">
        <w:t>January</w:t>
      </w:r>
      <w:r w:rsidRPr="00FF3BF5">
        <w:t> 202</w:t>
      </w:r>
      <w:r w:rsidR="00BC1481" w:rsidRPr="00FF3BF5">
        <w:t>6</w:t>
      </w:r>
      <w:r w:rsidRPr="00486E19">
        <w:t xml:space="preserve"> and </w:t>
      </w:r>
      <w:r w:rsidR="000B28E7">
        <w:t>December 2027</w:t>
      </w:r>
      <w:r>
        <w:t xml:space="preserve">. Detailed information on the activities to be implemented under the first tranche, including adjustments and level of funds agreed are presented in </w:t>
      </w:r>
      <w:r w:rsidRPr="00084CDB">
        <w:t>paragraph </w:t>
      </w:r>
      <w:r w:rsidR="00C83E0B" w:rsidRPr="00084CDB">
        <w:t>4</w:t>
      </w:r>
      <w:r w:rsidR="004739CA" w:rsidRPr="00084CDB">
        <w:t>0</w:t>
      </w:r>
      <w:r w:rsidR="00A27E77">
        <w:t xml:space="preserve"> </w:t>
      </w:r>
      <w:r w:rsidR="00BC1481">
        <w:t xml:space="preserve">below. </w:t>
      </w:r>
    </w:p>
    <w:p w14:paraId="07D7AF17" w14:textId="77777777" w:rsidR="00711BE6" w:rsidRPr="00996241" w:rsidRDefault="00711BE6" w:rsidP="00711BE6">
      <w:pPr>
        <w:keepNext/>
        <w:widowControl w:val="0"/>
        <w:spacing w:before="360" w:after="240"/>
        <w:jc w:val="center"/>
        <w:rPr>
          <w:b/>
        </w:rPr>
      </w:pPr>
      <w:bookmarkStart w:id="0" w:name="_Hlk126916095"/>
      <w:r w:rsidRPr="009931F4">
        <w:rPr>
          <w:b/>
        </w:rPr>
        <w:t>SECRETARIAT’S COMMENTS AND RECOMMENDATION</w:t>
      </w:r>
    </w:p>
    <w:p w14:paraId="7864BEBF" w14:textId="77777777" w:rsidR="00711BE6" w:rsidRPr="004739CA" w:rsidRDefault="00711BE6" w:rsidP="00711BE6">
      <w:pPr>
        <w:pStyle w:val="Heading2"/>
        <w:keepNext/>
        <w:numPr>
          <w:ilvl w:val="0"/>
          <w:numId w:val="0"/>
        </w:numPr>
        <w:rPr>
          <w:b/>
          <w:bCs/>
        </w:rPr>
      </w:pPr>
      <w:r w:rsidRPr="004739CA">
        <w:rPr>
          <w:b/>
          <w:bCs/>
        </w:rPr>
        <w:t>V.</w:t>
      </w:r>
      <w:r w:rsidRPr="004739CA">
        <w:rPr>
          <w:b/>
          <w:bCs/>
        </w:rPr>
        <w:tab/>
        <w:t>Comments</w:t>
      </w:r>
    </w:p>
    <w:p w14:paraId="76A4A01A" w14:textId="2C029FC8" w:rsidR="00612C32" w:rsidRPr="00084CDB" w:rsidRDefault="00612C32" w:rsidP="00612C32">
      <w:pPr>
        <w:pStyle w:val="Heading1"/>
        <w:keepNext/>
        <w:widowControl w:val="0"/>
        <w:numPr>
          <w:ilvl w:val="0"/>
          <w:numId w:val="0"/>
        </w:numPr>
        <w:rPr>
          <w:u w:val="single"/>
        </w:rPr>
      </w:pPr>
      <w:bookmarkStart w:id="1" w:name="_Hlk126916105"/>
      <w:bookmarkEnd w:id="0"/>
      <w:r w:rsidRPr="00084CDB">
        <w:rPr>
          <w:u w:val="single"/>
        </w:rPr>
        <w:t xml:space="preserve">HFC </w:t>
      </w:r>
      <w:r w:rsidR="00856116" w:rsidRPr="00084CDB">
        <w:rPr>
          <w:u w:val="single"/>
        </w:rPr>
        <w:t>c</w:t>
      </w:r>
      <w:r w:rsidRPr="00084CDB">
        <w:rPr>
          <w:u w:val="single"/>
        </w:rPr>
        <w:t>onsumption</w:t>
      </w:r>
    </w:p>
    <w:p w14:paraId="0526D1C8" w14:textId="3BF753D9" w:rsidR="00612C32" w:rsidRPr="00FD4504" w:rsidRDefault="003B6E84" w:rsidP="00163703">
      <w:pPr>
        <w:pStyle w:val="Heading1"/>
        <w:rPr>
          <w:lang w:val="en-US"/>
        </w:rPr>
      </w:pPr>
      <w:r w:rsidRPr="00084CDB">
        <w:rPr>
          <w:lang w:val="en-US"/>
        </w:rPr>
        <w:t>The Secretariat</w:t>
      </w:r>
      <w:r w:rsidR="002C3CB5" w:rsidRPr="00084CDB">
        <w:rPr>
          <w:lang w:val="en-US"/>
        </w:rPr>
        <w:t>,</w:t>
      </w:r>
      <w:r w:rsidRPr="00084CDB">
        <w:rPr>
          <w:lang w:val="en-US"/>
        </w:rPr>
        <w:t xml:space="preserve"> not</w:t>
      </w:r>
      <w:r w:rsidR="002C3CB5" w:rsidRPr="00084CDB">
        <w:rPr>
          <w:lang w:val="en-US"/>
        </w:rPr>
        <w:t>ing</w:t>
      </w:r>
      <w:r w:rsidRPr="00084CDB">
        <w:rPr>
          <w:lang w:val="en-US"/>
        </w:rPr>
        <w:t xml:space="preserve"> that the consumption for 2024 is much higher than </w:t>
      </w:r>
      <w:r w:rsidR="00BB11A4" w:rsidRPr="00084CDB">
        <w:rPr>
          <w:lang w:val="en-US"/>
        </w:rPr>
        <w:t xml:space="preserve">in </w:t>
      </w:r>
      <w:r w:rsidRPr="00084CDB">
        <w:rPr>
          <w:lang w:val="en-US"/>
        </w:rPr>
        <w:t xml:space="preserve">previous years and </w:t>
      </w:r>
      <w:r w:rsidR="002C3CB5" w:rsidRPr="00084CDB">
        <w:rPr>
          <w:lang w:val="en-US"/>
        </w:rPr>
        <w:t xml:space="preserve">that </w:t>
      </w:r>
      <w:r w:rsidR="00C1710B" w:rsidRPr="00084CDB">
        <w:rPr>
          <w:lang w:val="en-US"/>
        </w:rPr>
        <w:t xml:space="preserve">the projected growth was developed based on the 2024 consumption with </w:t>
      </w:r>
      <w:r w:rsidR="00AE67A3" w:rsidRPr="00084CDB">
        <w:rPr>
          <w:lang w:val="en-US"/>
        </w:rPr>
        <w:t xml:space="preserve">a </w:t>
      </w:r>
      <w:r w:rsidR="00C1710B" w:rsidRPr="00084CDB">
        <w:rPr>
          <w:lang w:val="en-US"/>
        </w:rPr>
        <w:t>HFC growth rate of 6</w:t>
      </w:r>
      <w:r w:rsidR="003365E0" w:rsidRPr="00084CDB">
        <w:rPr>
          <w:lang w:val="en-US"/>
        </w:rPr>
        <w:t> </w:t>
      </w:r>
      <w:r w:rsidR="00C1710B" w:rsidRPr="00084CDB">
        <w:rPr>
          <w:lang w:val="en-US"/>
        </w:rPr>
        <w:t>per</w:t>
      </w:r>
      <w:r w:rsidR="003365E0" w:rsidRPr="00084CDB">
        <w:rPr>
          <w:lang w:val="en-US"/>
        </w:rPr>
        <w:t> </w:t>
      </w:r>
      <w:r w:rsidR="00C1710B" w:rsidRPr="00084CDB">
        <w:rPr>
          <w:lang w:val="en-US"/>
        </w:rPr>
        <w:t>cent</w:t>
      </w:r>
      <w:r w:rsidR="00AE67A3" w:rsidRPr="00084CDB">
        <w:rPr>
          <w:lang w:val="en-US"/>
        </w:rPr>
        <w:t>,</w:t>
      </w:r>
      <w:r w:rsidR="00C1710B" w:rsidRPr="00084CDB">
        <w:rPr>
          <w:lang w:val="en-US"/>
        </w:rPr>
        <w:t xml:space="preserve"> </w:t>
      </w:r>
      <w:r w:rsidRPr="00084CDB">
        <w:rPr>
          <w:lang w:val="en-US"/>
        </w:rPr>
        <w:t xml:space="preserve">enquired </w:t>
      </w:r>
      <w:r w:rsidR="00FD4D46" w:rsidRPr="00084CDB">
        <w:rPr>
          <w:lang w:val="en-US"/>
        </w:rPr>
        <w:t xml:space="preserve">about the </w:t>
      </w:r>
      <w:r w:rsidRPr="00084CDB">
        <w:rPr>
          <w:lang w:val="en-US"/>
        </w:rPr>
        <w:t>reasons</w:t>
      </w:r>
      <w:r w:rsidR="002C3CB5" w:rsidRPr="00084CDB">
        <w:rPr>
          <w:lang w:val="en-US"/>
        </w:rPr>
        <w:t xml:space="preserve"> for the high consumption and the rationale for the </w:t>
      </w:r>
      <w:r w:rsidR="00AE67A3" w:rsidRPr="00084CDB">
        <w:rPr>
          <w:lang w:val="en-US"/>
        </w:rPr>
        <w:t xml:space="preserve">projected </w:t>
      </w:r>
      <w:r w:rsidR="00163703" w:rsidRPr="00084CDB">
        <w:rPr>
          <w:lang w:val="en-US"/>
        </w:rPr>
        <w:t>growth.</w:t>
      </w:r>
      <w:r w:rsidRPr="00084CDB">
        <w:rPr>
          <w:lang w:val="en-US"/>
        </w:rPr>
        <w:t xml:space="preserve"> UNEP explained that the consumption in previous years </w:t>
      </w:r>
      <w:r w:rsidR="007E562C" w:rsidRPr="00084CDB">
        <w:rPr>
          <w:lang w:val="en-US"/>
        </w:rPr>
        <w:t>does</w:t>
      </w:r>
      <w:r w:rsidRPr="00084CDB">
        <w:rPr>
          <w:lang w:val="en-US"/>
        </w:rPr>
        <w:t xml:space="preserve"> not reflect the actual need</w:t>
      </w:r>
      <w:r w:rsidR="00FE7222" w:rsidRPr="00084CDB">
        <w:rPr>
          <w:lang w:val="en-US"/>
        </w:rPr>
        <w:t>s</w:t>
      </w:r>
      <w:r w:rsidR="00AB7DE8" w:rsidRPr="00084CDB">
        <w:rPr>
          <w:lang w:val="en-US"/>
        </w:rPr>
        <w:t xml:space="preserve"> of the country</w:t>
      </w:r>
      <w:r w:rsidRPr="00084CDB">
        <w:rPr>
          <w:lang w:val="en-US"/>
        </w:rPr>
        <w:t>, as it was affected by</w:t>
      </w:r>
      <w:r w:rsidR="0085603E" w:rsidRPr="00084CDB">
        <w:rPr>
          <w:lang w:val="en-US"/>
        </w:rPr>
        <w:t xml:space="preserve"> the</w:t>
      </w:r>
      <w:r w:rsidRPr="00084CDB">
        <w:rPr>
          <w:lang w:val="en-US"/>
        </w:rPr>
        <w:t xml:space="preserve"> COVID-19 pandemic, noting </w:t>
      </w:r>
      <w:r w:rsidR="000C72C1" w:rsidRPr="00084CDB">
        <w:t xml:space="preserve">that </w:t>
      </w:r>
      <w:r w:rsidR="00E10D3C" w:rsidRPr="00084CDB">
        <w:t xml:space="preserve">the </w:t>
      </w:r>
      <w:r w:rsidR="000C72C1" w:rsidRPr="00084CDB">
        <w:t>pre-</w:t>
      </w:r>
      <w:r w:rsidR="00E10D3C" w:rsidRPr="00084CDB">
        <w:t xml:space="preserve">pandemic </w:t>
      </w:r>
      <w:r w:rsidR="000C72C1" w:rsidRPr="00084CDB">
        <w:t>consumption</w:t>
      </w:r>
      <w:r w:rsidR="00AF58A4" w:rsidRPr="00084CDB">
        <w:t xml:space="preserve"> in </w:t>
      </w:r>
      <w:r w:rsidR="00682FE6" w:rsidRPr="00084CDB">
        <w:rPr>
          <w:lang w:val="en-US"/>
        </w:rPr>
        <w:t xml:space="preserve">2019 was even higher than </w:t>
      </w:r>
      <w:r w:rsidRPr="00084CDB">
        <w:rPr>
          <w:lang w:val="en-US"/>
        </w:rPr>
        <w:t xml:space="preserve">2024 </w:t>
      </w:r>
      <w:r w:rsidR="00682FE6" w:rsidRPr="00084CDB">
        <w:rPr>
          <w:lang w:val="en-US"/>
        </w:rPr>
        <w:t>HFC consumption</w:t>
      </w:r>
      <w:r w:rsidRPr="00084CDB">
        <w:rPr>
          <w:lang w:val="en-US"/>
        </w:rPr>
        <w:t xml:space="preserve">. Further, the </w:t>
      </w:r>
      <w:r w:rsidR="00102C5B" w:rsidRPr="00084CDB">
        <w:rPr>
          <w:lang w:val="en-US"/>
        </w:rPr>
        <w:t xml:space="preserve">2024 </w:t>
      </w:r>
      <w:r w:rsidRPr="00084CDB">
        <w:rPr>
          <w:lang w:val="en-US"/>
        </w:rPr>
        <w:t>increase was also driven by</w:t>
      </w:r>
      <w:r w:rsidR="00CF5A3C" w:rsidRPr="00084CDB">
        <w:rPr>
          <w:lang w:val="en-US"/>
        </w:rPr>
        <w:t xml:space="preserve"> the</w:t>
      </w:r>
      <w:r w:rsidRPr="00084CDB">
        <w:rPr>
          <w:lang w:val="en-US"/>
        </w:rPr>
        <w:t xml:space="preserve"> growth of new installations and demand for servicing </w:t>
      </w:r>
      <w:r w:rsidR="0032599F" w:rsidRPr="00084CDB">
        <w:rPr>
          <w:lang w:val="en-US"/>
        </w:rPr>
        <w:t xml:space="preserve">of </w:t>
      </w:r>
      <w:r w:rsidRPr="00084CDB">
        <w:rPr>
          <w:lang w:val="en-US"/>
        </w:rPr>
        <w:t xml:space="preserve">previously installed equipment, which is attributed to rising temperatures as well as growth in urbanization and industrialization. This is also consistent with the commercial activity in infrastructure development, which has been the case in Botswana over the last five years. In addition, the industry response to stringent regulatory measures of controlled substances, including HFCs, could have led to some stockpiling. </w:t>
      </w:r>
      <w:r w:rsidR="00AE67A3" w:rsidRPr="00084CDB">
        <w:rPr>
          <w:lang w:val="en-US"/>
        </w:rPr>
        <w:t>Regarding the projected growth</w:t>
      </w:r>
      <w:r w:rsidR="00163703" w:rsidRPr="00084CDB">
        <w:rPr>
          <w:lang w:val="en-US"/>
        </w:rPr>
        <w:t xml:space="preserve">, UNEP indicated that the projected </w:t>
      </w:r>
      <w:r w:rsidR="00612C32" w:rsidRPr="00084CDB">
        <w:rPr>
          <w:lang w:val="en-US"/>
        </w:rPr>
        <w:t xml:space="preserve">economic growth </w:t>
      </w:r>
      <w:r w:rsidR="006E53C6" w:rsidRPr="00084CDB">
        <w:rPr>
          <w:lang w:val="en-US"/>
        </w:rPr>
        <w:t>is</w:t>
      </w:r>
      <w:r w:rsidR="00612C32" w:rsidRPr="00084CDB">
        <w:rPr>
          <w:lang w:val="en-US"/>
        </w:rPr>
        <w:t xml:space="preserve"> 3.1</w:t>
      </w:r>
      <w:r w:rsidR="00CB5602" w:rsidRPr="00084CDB">
        <w:rPr>
          <w:lang w:val="en-US"/>
        </w:rPr>
        <w:t> </w:t>
      </w:r>
      <w:r w:rsidR="00612C32" w:rsidRPr="00084CDB">
        <w:rPr>
          <w:lang w:val="en-US"/>
        </w:rPr>
        <w:t>per</w:t>
      </w:r>
      <w:r w:rsidR="00CB5602" w:rsidRPr="00084CDB">
        <w:rPr>
          <w:lang w:val="en-US"/>
        </w:rPr>
        <w:t> </w:t>
      </w:r>
      <w:r w:rsidR="00612C32" w:rsidRPr="00084CDB">
        <w:rPr>
          <w:lang w:val="en-US"/>
        </w:rPr>
        <w:t>cent in 2024 and 3.3</w:t>
      </w:r>
      <w:r w:rsidR="00CB5602" w:rsidRPr="00084CDB">
        <w:rPr>
          <w:lang w:val="en-US"/>
        </w:rPr>
        <w:t> </w:t>
      </w:r>
      <w:r w:rsidR="00612C32" w:rsidRPr="00084CDB">
        <w:rPr>
          <w:lang w:val="en-US"/>
        </w:rPr>
        <w:t>per</w:t>
      </w:r>
      <w:r w:rsidR="00CB5602" w:rsidRPr="00084CDB">
        <w:rPr>
          <w:lang w:val="en-US"/>
        </w:rPr>
        <w:t> </w:t>
      </w:r>
      <w:r w:rsidR="00612C32" w:rsidRPr="00084CDB">
        <w:rPr>
          <w:lang w:val="en-US"/>
        </w:rPr>
        <w:t>cent in 2025</w:t>
      </w:r>
      <w:r w:rsidR="00C83E0B" w:rsidRPr="00084CDB">
        <w:rPr>
          <w:lang w:val="en-US"/>
        </w:rPr>
        <w:t>,</w:t>
      </w:r>
      <w:r w:rsidR="00CD1DC4" w:rsidRPr="00FD4504">
        <w:rPr>
          <w:vertAlign w:val="superscript"/>
        </w:rPr>
        <w:footnoteReference w:id="6"/>
      </w:r>
      <w:r w:rsidR="00612C32" w:rsidRPr="00FD4504">
        <w:rPr>
          <w:lang w:val="en-US"/>
        </w:rPr>
        <w:t xml:space="preserve"> contrast</w:t>
      </w:r>
      <w:r w:rsidR="00CE28BE" w:rsidRPr="00FD4504">
        <w:rPr>
          <w:lang w:val="en-US"/>
        </w:rPr>
        <w:t>ing</w:t>
      </w:r>
      <w:r w:rsidR="00612C32" w:rsidRPr="00FD4504">
        <w:rPr>
          <w:lang w:val="en-US"/>
        </w:rPr>
        <w:t xml:space="preserve"> with the growth in HFC consumption observed in specific sectors. Therefore, the </w:t>
      </w:r>
      <w:r w:rsidR="000C0FB9" w:rsidRPr="00FD4504">
        <w:rPr>
          <w:lang w:val="en-US"/>
        </w:rPr>
        <w:t>6</w:t>
      </w:r>
      <w:r w:rsidR="000B737C" w:rsidRPr="00FD4504">
        <w:rPr>
          <w:lang w:val="en-US"/>
        </w:rPr>
        <w:t> </w:t>
      </w:r>
      <w:r w:rsidR="00612C32" w:rsidRPr="00FD4504">
        <w:rPr>
          <w:lang w:val="en-US"/>
        </w:rPr>
        <w:t>per</w:t>
      </w:r>
      <w:r w:rsidR="000B737C" w:rsidRPr="00FD4504">
        <w:rPr>
          <w:lang w:val="en-US"/>
        </w:rPr>
        <w:t> </w:t>
      </w:r>
      <w:r w:rsidR="00612C32" w:rsidRPr="00FD4504">
        <w:rPr>
          <w:lang w:val="en-US"/>
        </w:rPr>
        <w:t xml:space="preserve">cent growth rate was estimated based on the assumption that </w:t>
      </w:r>
      <w:r w:rsidR="00186886" w:rsidRPr="00FD4504">
        <w:rPr>
          <w:lang w:val="en-US"/>
        </w:rPr>
        <w:t xml:space="preserve">the </w:t>
      </w:r>
      <w:r w:rsidR="00612C32" w:rsidRPr="00FD4504">
        <w:rPr>
          <w:lang w:val="en-US"/>
        </w:rPr>
        <w:t>demand for HFCs between 2024 and 2030 would grow at twice the rate of the country’s economic growth</w:t>
      </w:r>
      <w:r w:rsidR="004F20D8" w:rsidRPr="00FD4504">
        <w:rPr>
          <w:lang w:val="en-US"/>
        </w:rPr>
        <w:t xml:space="preserve">, for the same </w:t>
      </w:r>
      <w:proofErr w:type="gramStart"/>
      <w:r w:rsidR="004F20D8" w:rsidRPr="00FD4504">
        <w:rPr>
          <w:lang w:val="en-US"/>
        </w:rPr>
        <w:t>aforementioned reasons</w:t>
      </w:r>
      <w:proofErr w:type="gramEnd"/>
      <w:r w:rsidR="00EA3EE1" w:rsidRPr="00FD4504">
        <w:rPr>
          <w:lang w:val="en-US"/>
        </w:rPr>
        <w:t>,</w:t>
      </w:r>
      <w:r w:rsidR="004F20D8" w:rsidRPr="00FD4504">
        <w:rPr>
          <w:lang w:val="en-US"/>
        </w:rPr>
        <w:t xml:space="preserve"> and </w:t>
      </w:r>
      <w:r w:rsidR="00612C32" w:rsidRPr="00FD4504">
        <w:rPr>
          <w:lang w:val="en-US"/>
        </w:rPr>
        <w:t xml:space="preserve">a slower-than-expected transition to </w:t>
      </w:r>
      <w:r w:rsidR="004F20D8" w:rsidRPr="00FD4504">
        <w:rPr>
          <w:lang w:val="en-US"/>
        </w:rPr>
        <w:t>low-GWP alternative</w:t>
      </w:r>
      <w:r w:rsidR="00EB77A5" w:rsidRPr="00FD4504">
        <w:rPr>
          <w:lang w:val="en-US"/>
        </w:rPr>
        <w:t>s due to availability</w:t>
      </w:r>
      <w:r w:rsidR="004F20D8" w:rsidRPr="00FD4504">
        <w:rPr>
          <w:lang w:val="en-US"/>
        </w:rPr>
        <w:t xml:space="preserve"> </w:t>
      </w:r>
      <w:r w:rsidR="00EB77A5" w:rsidRPr="00FD4504">
        <w:rPr>
          <w:lang w:val="en-US"/>
        </w:rPr>
        <w:t>and costs</w:t>
      </w:r>
      <w:r w:rsidR="00612C32" w:rsidRPr="00FD4504">
        <w:rPr>
          <w:lang w:val="en-US"/>
        </w:rPr>
        <w:t>.</w:t>
      </w:r>
    </w:p>
    <w:p w14:paraId="72E0EBAA" w14:textId="502E10AD" w:rsidR="00780660" w:rsidRPr="00584F37" w:rsidRDefault="00711BE6" w:rsidP="007375F0">
      <w:pPr>
        <w:pStyle w:val="Heading1"/>
        <w:keepNext/>
        <w:widowControl w:val="0"/>
        <w:numPr>
          <w:ilvl w:val="0"/>
          <w:numId w:val="0"/>
        </w:numPr>
        <w:rPr>
          <w:strike/>
        </w:rPr>
      </w:pPr>
      <w:r w:rsidRPr="00FD4504">
        <w:rPr>
          <w:u w:val="single"/>
        </w:rPr>
        <w:t>Overarching strategy</w:t>
      </w:r>
      <w:r w:rsidR="00780660" w:rsidRPr="00584F37">
        <w:rPr>
          <w:strike/>
        </w:rPr>
        <w:t xml:space="preserve"> </w:t>
      </w:r>
    </w:p>
    <w:p w14:paraId="4ED82C42" w14:textId="29666FA5" w:rsidR="00672C02" w:rsidRPr="00584F37" w:rsidRDefault="00D352F9" w:rsidP="000B6DEF">
      <w:pPr>
        <w:pStyle w:val="Heading1"/>
        <w:rPr>
          <w:lang w:val="en-US"/>
        </w:rPr>
      </w:pPr>
      <w:r w:rsidRPr="00584F37">
        <w:rPr>
          <w:noProof/>
          <w:lang w:val="en-US"/>
        </w:rPr>
        <w:t>The country had proposed a reduction of 10</w:t>
      </w:r>
      <w:r w:rsidR="000B737C" w:rsidRPr="00584F37">
        <w:rPr>
          <w:noProof/>
          <w:lang w:val="en-US"/>
        </w:rPr>
        <w:t> </w:t>
      </w:r>
      <w:r w:rsidRPr="00584F37">
        <w:rPr>
          <w:noProof/>
          <w:lang w:val="en-US"/>
        </w:rPr>
        <w:t>per</w:t>
      </w:r>
      <w:r w:rsidR="000B737C" w:rsidRPr="00584F37">
        <w:rPr>
          <w:noProof/>
          <w:lang w:val="en-US"/>
        </w:rPr>
        <w:t> </w:t>
      </w:r>
      <w:r w:rsidRPr="00584F37">
        <w:rPr>
          <w:noProof/>
          <w:lang w:val="en-US"/>
        </w:rPr>
        <w:t xml:space="preserve">cent from the country’s HFC baseline by 2029. Considering that the HCFC component </w:t>
      </w:r>
      <w:r w:rsidR="00905CDA" w:rsidRPr="00584F37">
        <w:rPr>
          <w:noProof/>
          <w:lang w:val="en-US"/>
        </w:rPr>
        <w:t>constitutes 60</w:t>
      </w:r>
      <w:r w:rsidR="00721F82">
        <w:rPr>
          <w:noProof/>
          <w:lang w:val="en-US"/>
        </w:rPr>
        <w:t> </w:t>
      </w:r>
      <w:r w:rsidR="00905CDA" w:rsidRPr="00584F37">
        <w:rPr>
          <w:noProof/>
          <w:lang w:val="en-US"/>
        </w:rPr>
        <w:t>per</w:t>
      </w:r>
      <w:r w:rsidR="00721F82">
        <w:rPr>
          <w:noProof/>
          <w:lang w:val="en-US"/>
        </w:rPr>
        <w:t> </w:t>
      </w:r>
      <w:r w:rsidR="00905CDA" w:rsidRPr="00584F37">
        <w:rPr>
          <w:noProof/>
          <w:lang w:val="en-US"/>
        </w:rPr>
        <w:t xml:space="preserve">cent </w:t>
      </w:r>
      <w:r w:rsidRPr="00584F37">
        <w:rPr>
          <w:noProof/>
          <w:lang w:val="en-US"/>
        </w:rPr>
        <w:t>of the HFC baseline, the Secretariat enquired about the possibility for considering a lower reduction target. UNEP replied that the consumption in baseline years does not reflect the actual need of the country and was affected by the COVID-19 pandemic</w:t>
      </w:r>
      <w:r w:rsidR="003B7255" w:rsidRPr="00584F37">
        <w:rPr>
          <w:noProof/>
          <w:lang w:val="en-US"/>
        </w:rPr>
        <w:t>.</w:t>
      </w:r>
      <w:r w:rsidR="0045453C" w:rsidRPr="00584F37">
        <w:rPr>
          <w:noProof/>
          <w:lang w:val="en-US"/>
        </w:rPr>
        <w:t xml:space="preserve"> </w:t>
      </w:r>
      <w:r w:rsidR="00A20AA8" w:rsidRPr="00584F37">
        <w:rPr>
          <w:noProof/>
          <w:lang w:val="en-US"/>
        </w:rPr>
        <w:t xml:space="preserve">The </w:t>
      </w:r>
      <w:r w:rsidRPr="00584F37">
        <w:rPr>
          <w:noProof/>
          <w:lang w:val="en-US"/>
        </w:rPr>
        <w:t xml:space="preserve">2024 </w:t>
      </w:r>
      <w:r w:rsidR="00A20AA8" w:rsidRPr="00584F37">
        <w:rPr>
          <w:noProof/>
          <w:lang w:val="en-US"/>
        </w:rPr>
        <w:t xml:space="preserve">HFC </w:t>
      </w:r>
      <w:r w:rsidRPr="00584F37">
        <w:rPr>
          <w:noProof/>
          <w:lang w:val="en-US"/>
        </w:rPr>
        <w:t>consumption is very close to the HFC baseline, therefore a 10</w:t>
      </w:r>
      <w:r w:rsidR="00721F82">
        <w:rPr>
          <w:noProof/>
          <w:lang w:val="en-US"/>
        </w:rPr>
        <w:t> </w:t>
      </w:r>
      <w:r w:rsidRPr="00584F37">
        <w:rPr>
          <w:noProof/>
          <w:lang w:val="en-US"/>
        </w:rPr>
        <w:t>per</w:t>
      </w:r>
      <w:r w:rsidR="00721F82">
        <w:rPr>
          <w:noProof/>
          <w:lang w:val="en-US"/>
        </w:rPr>
        <w:t> </w:t>
      </w:r>
      <w:r w:rsidRPr="00584F37">
        <w:rPr>
          <w:noProof/>
          <w:lang w:val="en-US"/>
        </w:rPr>
        <w:t>cent reduction target by 2029 was only considered during the p</w:t>
      </w:r>
      <w:r w:rsidR="00473597" w:rsidRPr="00584F37">
        <w:rPr>
          <w:noProof/>
          <w:lang w:val="en-US"/>
        </w:rPr>
        <w:t>r</w:t>
      </w:r>
      <w:r w:rsidRPr="00584F37">
        <w:rPr>
          <w:noProof/>
          <w:lang w:val="en-US"/>
        </w:rPr>
        <w:t xml:space="preserve">eparation of the KIP. On further discussion, UNEP confirmed that </w:t>
      </w:r>
      <w:r w:rsidRPr="00584F37">
        <w:rPr>
          <w:noProof/>
          <w:lang w:val="en-US"/>
        </w:rPr>
        <w:lastRenderedPageBreak/>
        <w:t>the Government had agreed to revise the reduction target for 2029 to 15</w:t>
      </w:r>
      <w:r w:rsidR="00E64DDD" w:rsidRPr="00584F37">
        <w:rPr>
          <w:noProof/>
          <w:lang w:val="en-US"/>
        </w:rPr>
        <w:t> </w:t>
      </w:r>
      <w:r w:rsidRPr="00584F37">
        <w:rPr>
          <w:noProof/>
          <w:lang w:val="en-US"/>
        </w:rPr>
        <w:t>per</w:t>
      </w:r>
      <w:r w:rsidR="00E64DDD" w:rsidRPr="00584F37">
        <w:rPr>
          <w:noProof/>
          <w:lang w:val="en-US"/>
        </w:rPr>
        <w:t> </w:t>
      </w:r>
      <w:r w:rsidRPr="00584F37">
        <w:rPr>
          <w:noProof/>
          <w:lang w:val="en-US"/>
        </w:rPr>
        <w:t>cent</w:t>
      </w:r>
      <w:r w:rsidR="00672C02" w:rsidRPr="00584F37">
        <w:rPr>
          <w:lang w:val="en-US"/>
        </w:rPr>
        <w:t>, and that the Government will make efforts to achieve it with KIP activities in the country</w:t>
      </w:r>
      <w:r w:rsidR="00531D29" w:rsidRPr="00584F37">
        <w:rPr>
          <w:lang w:val="en-US"/>
        </w:rPr>
        <w:t>.</w:t>
      </w:r>
      <w:r w:rsidR="000B6DEF" w:rsidRPr="00584F37">
        <w:rPr>
          <w:rStyle w:val="FootnoteReference"/>
          <w:lang w:val="en-US"/>
        </w:rPr>
        <w:footnoteReference w:id="7"/>
      </w:r>
      <w:r w:rsidR="000B6DEF" w:rsidRPr="00584F37">
        <w:rPr>
          <w:lang w:val="en-US"/>
        </w:rPr>
        <w:t xml:space="preserve"> </w:t>
      </w:r>
    </w:p>
    <w:p w14:paraId="0887489F" w14:textId="77777777" w:rsidR="00711BE6" w:rsidRPr="001C26E3" w:rsidRDefault="00711BE6" w:rsidP="00711BE6">
      <w:pPr>
        <w:keepNext/>
        <w:widowControl w:val="0"/>
        <w:spacing w:after="240"/>
        <w:rPr>
          <w:u w:val="single"/>
        </w:rPr>
      </w:pPr>
      <w:bookmarkStart w:id="2" w:name="_Hlk126916111"/>
      <w:bookmarkEnd w:id="1"/>
      <w:r>
        <w:rPr>
          <w:u w:val="single"/>
        </w:rPr>
        <w:t>Institutional, p</w:t>
      </w:r>
      <w:r w:rsidRPr="00CF372D">
        <w:rPr>
          <w:u w:val="single"/>
        </w:rPr>
        <w:t>olicy</w:t>
      </w:r>
      <w:r>
        <w:rPr>
          <w:u w:val="single"/>
        </w:rPr>
        <w:t xml:space="preserve"> and</w:t>
      </w:r>
      <w:r w:rsidRPr="00CF372D">
        <w:rPr>
          <w:u w:val="single"/>
        </w:rPr>
        <w:t xml:space="preserve"> regulatory framework</w:t>
      </w:r>
    </w:p>
    <w:bookmarkEnd w:id="2"/>
    <w:p w14:paraId="48F9B1B6" w14:textId="77777777" w:rsidR="00711BE6" w:rsidRPr="001C141E" w:rsidRDefault="00711BE6" w:rsidP="00711BE6">
      <w:pPr>
        <w:keepNext/>
        <w:widowControl w:val="0"/>
        <w:suppressAutoHyphens/>
        <w:spacing w:after="240"/>
        <w:rPr>
          <w:i/>
          <w:iCs/>
        </w:rPr>
      </w:pPr>
      <w:r w:rsidRPr="001C141E">
        <w:rPr>
          <w:i/>
          <w:iCs/>
        </w:rPr>
        <w:t>HFC licensing and quota system</w:t>
      </w:r>
    </w:p>
    <w:p w14:paraId="2756AE4F" w14:textId="55A11460" w:rsidR="003A0A5E" w:rsidRDefault="00711BE6" w:rsidP="003A0A5E">
      <w:pPr>
        <w:pStyle w:val="Heading1"/>
      </w:pPr>
      <w:r>
        <w:t>In line with d</w:t>
      </w:r>
      <w:r w:rsidRPr="001C141E">
        <w:t>ecision 87/50(g)</w:t>
      </w:r>
      <w:r>
        <w:t xml:space="preserve">, </w:t>
      </w:r>
      <w:r w:rsidR="006D33B5" w:rsidRPr="004E3D60">
        <w:t>UNEP</w:t>
      </w:r>
      <w:r w:rsidRPr="004E3D60">
        <w:t xml:space="preserve"> has confirmed that </w:t>
      </w:r>
      <w:r w:rsidR="00337BD7" w:rsidRPr="004E3D60">
        <w:t>Botswana</w:t>
      </w:r>
      <w:r w:rsidRPr="004E3D60">
        <w:t xml:space="preserve"> has an established and enforceable system of licensing and quotas for monitoring HFC imports/exports</w:t>
      </w:r>
      <w:r w:rsidRPr="001C141E">
        <w:t xml:space="preserve"> in place. </w:t>
      </w:r>
      <w:r w:rsidR="0035659B">
        <w:t xml:space="preserve">The HFC quota issued for 2025 is </w:t>
      </w:r>
      <w:r w:rsidR="006111C4">
        <w:t>389,8</w:t>
      </w:r>
      <w:r w:rsidR="003A0A5E">
        <w:t xml:space="preserve">49 </w:t>
      </w:r>
      <w:r w:rsidR="001F6895">
        <w:t>CO</w:t>
      </w:r>
      <w:r w:rsidR="001F6895" w:rsidRPr="001713F0">
        <w:rPr>
          <w:vertAlign w:val="subscript"/>
        </w:rPr>
        <w:t>2</w:t>
      </w:r>
      <w:r w:rsidR="001F6895">
        <w:t>-eq tonnes.</w:t>
      </w:r>
      <w:r w:rsidR="003A0A5E">
        <w:t xml:space="preserve"> </w:t>
      </w:r>
    </w:p>
    <w:p w14:paraId="3B658266" w14:textId="252C22B1" w:rsidR="00A253A7" w:rsidRDefault="009E542E" w:rsidP="00A253A7">
      <w:pPr>
        <w:pStyle w:val="Heading1"/>
      </w:pPr>
      <w:r w:rsidRPr="009E542E">
        <w:t>The Secretariat inquired about the status of the ban, as committed under the HPMP, on imports of HCFC-based equipment and on the import and use of HCFC-141b for flushing purposes. UNEP informed that a regulation has been drafted, which includes a ban on the import of HCFC-based equipment and HCFC-141b. Although the process has faced procedural delays, the draft is currently under review and is expected to be finalized by the end of 2025. The regulation is scheduled to take effect on 1</w:t>
      </w:r>
      <w:r w:rsidR="005763FB">
        <w:t> </w:t>
      </w:r>
      <w:r w:rsidRPr="009E542E">
        <w:t>June</w:t>
      </w:r>
      <w:r w:rsidR="005763FB">
        <w:t> </w:t>
      </w:r>
      <w:r w:rsidRPr="009E542E">
        <w:t>2026. However, HCFC-141b has not been imported into the country since 2019.</w:t>
      </w:r>
    </w:p>
    <w:p w14:paraId="472A8F48" w14:textId="4E6E205B" w:rsidR="00134251" w:rsidRDefault="00E31DA8" w:rsidP="00E31DA8">
      <w:pPr>
        <w:pStyle w:val="Heading1"/>
      </w:pPr>
      <w:r>
        <w:t xml:space="preserve">The Secretariat inquired if the Government </w:t>
      </w:r>
      <w:r w:rsidR="00AA7E84">
        <w:t>was</w:t>
      </w:r>
      <w:r>
        <w:t xml:space="preserve"> considering</w:t>
      </w:r>
      <w:r w:rsidR="00FA22DC">
        <w:t xml:space="preserve"> a</w:t>
      </w:r>
      <w:r>
        <w:t xml:space="preserve"> ban on HFC-based equipment. UNEP replied that </w:t>
      </w:r>
      <w:r w:rsidR="00FA55CC">
        <w:t xml:space="preserve">the Government has agreed to implement a ban on </w:t>
      </w:r>
      <w:r w:rsidR="00AA7E84">
        <w:t xml:space="preserve">the </w:t>
      </w:r>
      <w:r w:rsidR="00FA55CC">
        <w:t xml:space="preserve">import of HFC-based </w:t>
      </w:r>
      <w:r w:rsidR="00AA7E84">
        <w:t xml:space="preserve">domestic </w:t>
      </w:r>
      <w:r w:rsidR="00414BFA">
        <w:t>refrigeration equipment</w:t>
      </w:r>
      <w:r w:rsidR="00AA7E84">
        <w:t xml:space="preserve"> </w:t>
      </w:r>
      <w:r w:rsidR="00FA55CC">
        <w:t>by 1</w:t>
      </w:r>
      <w:r w:rsidR="005763FB">
        <w:t> </w:t>
      </w:r>
      <w:r w:rsidR="00FA55CC">
        <w:t>January</w:t>
      </w:r>
      <w:r w:rsidR="005763FB">
        <w:t> </w:t>
      </w:r>
      <w:r w:rsidR="00FA55CC">
        <w:t>202</w:t>
      </w:r>
      <w:r w:rsidR="007905A4">
        <w:t>9</w:t>
      </w:r>
      <w:r w:rsidR="00FA55CC">
        <w:t>.</w:t>
      </w:r>
    </w:p>
    <w:p w14:paraId="297F8DA1" w14:textId="0DF0A122" w:rsidR="005F78DF" w:rsidRPr="00584F37" w:rsidRDefault="005F78DF" w:rsidP="005F78DF">
      <w:pPr>
        <w:pStyle w:val="Heading1"/>
        <w:numPr>
          <w:ilvl w:val="0"/>
          <w:numId w:val="0"/>
        </w:numPr>
        <w:rPr>
          <w:u w:val="single"/>
        </w:rPr>
      </w:pPr>
      <w:bookmarkStart w:id="3" w:name="_Hlk126916116"/>
      <w:r w:rsidRPr="00584F37">
        <w:rPr>
          <w:u w:val="single"/>
        </w:rPr>
        <w:t>Decision XXXV/16 of the Parties</w:t>
      </w:r>
      <w:r w:rsidR="00E1681D" w:rsidRPr="00584F37">
        <w:rPr>
          <w:rStyle w:val="FootnoteReference"/>
          <w:u w:val="single"/>
        </w:rPr>
        <w:footnoteReference w:id="8"/>
      </w:r>
    </w:p>
    <w:p w14:paraId="1D691FD9" w14:textId="29EFC916" w:rsidR="005F78DF" w:rsidRPr="00584F37" w:rsidRDefault="005F78DF" w:rsidP="005F78DF">
      <w:pPr>
        <w:pStyle w:val="Heading1"/>
      </w:pPr>
      <w:r w:rsidRPr="00584F37">
        <w:t xml:space="preserve">The Secretariat noted that Botswana was one of the Parties listed in decision XXXV/16, and that the Government intends to make every effort to comply with the Montreal Protocol control measures through the KIP implementation. </w:t>
      </w:r>
      <w:proofErr w:type="gramStart"/>
      <w:r w:rsidRPr="00584F37">
        <w:t>In light of</w:t>
      </w:r>
      <w:proofErr w:type="gramEnd"/>
      <w:r w:rsidRPr="00584F37">
        <w:t xml:space="preserve"> decision XXXV/16, the Secretariat would seek guidance from the Executive Committee on the procedure to be followed if the HFC consumption level in the year 2025 was above the Montreal Protocol control limits. </w:t>
      </w:r>
    </w:p>
    <w:p w14:paraId="31203BC3" w14:textId="6C580A8A" w:rsidR="00AA7E84" w:rsidRDefault="00AA7E84" w:rsidP="00AA7E84">
      <w:pPr>
        <w:keepNext/>
        <w:spacing w:after="240"/>
      </w:pPr>
      <w:r w:rsidRPr="008C118F">
        <w:rPr>
          <w:u w:val="single"/>
        </w:rPr>
        <w:t>Technical</w:t>
      </w:r>
      <w:r w:rsidRPr="00996241">
        <w:rPr>
          <w:u w:val="single"/>
        </w:rPr>
        <w:t xml:space="preserve"> and cost-related issues</w:t>
      </w:r>
      <w:r w:rsidRPr="00100AAB">
        <w:t xml:space="preserve"> </w:t>
      </w:r>
    </w:p>
    <w:bookmarkEnd w:id="3"/>
    <w:p w14:paraId="79E24B2D" w14:textId="71B1F77D" w:rsidR="00AA7E84" w:rsidRDefault="00AA7E84" w:rsidP="00AA7E84">
      <w:pPr>
        <w:pStyle w:val="Heading1"/>
      </w:pPr>
      <w:r>
        <w:t xml:space="preserve">Noting </w:t>
      </w:r>
      <w:r w:rsidRPr="00AA7E84">
        <w:t xml:space="preserve">the delay in submitting the second tranche of </w:t>
      </w:r>
      <w:r w:rsidR="005C7AF2">
        <w:t>s</w:t>
      </w:r>
      <w:r w:rsidRPr="00AA7E84">
        <w:t xml:space="preserve">tage II of the HPMP, the Secretariat asked about the </w:t>
      </w:r>
      <w:proofErr w:type="gramStart"/>
      <w:r w:rsidRPr="00AA7E84">
        <w:t>current status</w:t>
      </w:r>
      <w:proofErr w:type="gramEnd"/>
      <w:r w:rsidRPr="00AA7E84">
        <w:t xml:space="preserve"> and </w:t>
      </w:r>
      <w:r>
        <w:t>measures</w:t>
      </w:r>
      <w:r w:rsidRPr="00AA7E84">
        <w:t xml:space="preserve"> taken to ensure the </w:t>
      </w:r>
      <w:r>
        <w:t>timely implementation of the KIP</w:t>
      </w:r>
      <w:r w:rsidRPr="00AA7E84">
        <w:t xml:space="preserve">. UNEP explained that the Government has </w:t>
      </w:r>
      <w:r w:rsidR="00421C8A">
        <w:t xml:space="preserve">taken </w:t>
      </w:r>
      <w:r w:rsidR="00C036DB">
        <w:t xml:space="preserve">steps to </w:t>
      </w:r>
      <w:r w:rsidR="00F776DA">
        <w:t>strengthen</w:t>
      </w:r>
      <w:r w:rsidR="00C036DB">
        <w:t xml:space="preserve"> institutional capacity of the NOU. This includes </w:t>
      </w:r>
      <w:r w:rsidRPr="00AA7E84">
        <w:t>appoint</w:t>
      </w:r>
      <w:r w:rsidR="00C036DB">
        <w:t xml:space="preserve">ment of </w:t>
      </w:r>
      <w:r w:rsidRPr="00AA7E84">
        <w:t>a</w:t>
      </w:r>
      <w:r w:rsidR="00C036DB">
        <w:t xml:space="preserve"> senior</w:t>
      </w:r>
      <w:r w:rsidRPr="00AA7E84">
        <w:t xml:space="preserve"> ozone officer</w:t>
      </w:r>
      <w:r w:rsidR="00C036DB">
        <w:t xml:space="preserve"> with relevant experience</w:t>
      </w:r>
      <w:r w:rsidRPr="00AA7E84">
        <w:t xml:space="preserve">, supported by an assistant ozone officer </w:t>
      </w:r>
      <w:r w:rsidR="00DB28B6">
        <w:t xml:space="preserve">to ensure </w:t>
      </w:r>
      <w:r w:rsidR="008812F9">
        <w:t>effective operation of NOU to support HPMP and KIP implementation</w:t>
      </w:r>
      <w:r w:rsidRPr="00AA7E84">
        <w:t>.</w:t>
      </w:r>
    </w:p>
    <w:p w14:paraId="7C7DA523" w14:textId="045E4D89" w:rsidR="007762A4" w:rsidRDefault="00FF6BCF" w:rsidP="007762A4">
      <w:pPr>
        <w:pStyle w:val="Heading1"/>
      </w:pPr>
      <w:r>
        <w:t>T</w:t>
      </w:r>
      <w:r w:rsidR="00604434">
        <w:t>he country had originally proposed a technology demonstration involving the supply of R</w:t>
      </w:r>
      <w:r w:rsidR="009E65C5">
        <w:noBreakHyphen/>
      </w:r>
      <w:r w:rsidR="00604434">
        <w:t>290 air</w:t>
      </w:r>
      <w:r w:rsidR="009E65C5">
        <w:noBreakHyphen/>
      </w:r>
      <w:r w:rsidR="00604434">
        <w:t>conditioning units to institutional users, with a budget of US</w:t>
      </w:r>
      <w:r w:rsidR="001025D6">
        <w:t> </w:t>
      </w:r>
      <w:r w:rsidR="00604434">
        <w:t>$30,000. While the activity was intended to promote hydrocarbon-based technology, it was not accompanied by related policy or capacity-building components</w:t>
      </w:r>
      <w:r w:rsidR="00164415">
        <w:t xml:space="preserve"> </w:t>
      </w:r>
      <w:r w:rsidR="003F4930">
        <w:t xml:space="preserve">mainly due </w:t>
      </w:r>
      <w:r w:rsidR="00521344">
        <w:t xml:space="preserve">to the </w:t>
      </w:r>
      <w:r w:rsidR="00E0370B">
        <w:t>fund limitation</w:t>
      </w:r>
      <w:r w:rsidR="00604434">
        <w:t xml:space="preserve">. Following discussions between the Government of Botswana, UNEP, and UNIDO, it was agreed that this activity would be removed from the KIP. Instead, </w:t>
      </w:r>
      <w:r w:rsidR="00226F08">
        <w:t>a new activity to support a training centre has been included. UNEP further informed that</w:t>
      </w:r>
      <w:r w:rsidR="002659D8">
        <w:t xml:space="preserve"> the country </w:t>
      </w:r>
      <w:r w:rsidR="002724C9">
        <w:t xml:space="preserve">is currently considering designing a </w:t>
      </w:r>
      <w:r w:rsidR="00226F08">
        <w:t xml:space="preserve">demonstration </w:t>
      </w:r>
      <w:r w:rsidR="002724C9">
        <w:t>project</w:t>
      </w:r>
      <w:r w:rsidR="003A18A7">
        <w:t>,</w:t>
      </w:r>
      <w:r w:rsidR="00A252CD" w:rsidRPr="00A252CD">
        <w:t xml:space="preserve"> </w:t>
      </w:r>
      <w:r w:rsidR="003A18A7">
        <w:t xml:space="preserve">in line with decision 91/65, </w:t>
      </w:r>
      <w:r w:rsidR="00B5334D">
        <w:t xml:space="preserve">to </w:t>
      </w:r>
      <w:r w:rsidR="00300B2B">
        <w:t>enhanc</w:t>
      </w:r>
      <w:r w:rsidR="00B5334D">
        <w:t>e</w:t>
      </w:r>
      <w:r w:rsidR="00300B2B">
        <w:t xml:space="preserve"> energy efficiency</w:t>
      </w:r>
      <w:r w:rsidR="00BE5516" w:rsidRPr="00BE5516">
        <w:t xml:space="preserve"> </w:t>
      </w:r>
      <w:r w:rsidR="004664BB">
        <w:t xml:space="preserve">by </w:t>
      </w:r>
      <w:r w:rsidR="00751492">
        <w:t>introduc</w:t>
      </w:r>
      <w:r w:rsidR="004664BB">
        <w:t>ing</w:t>
      </w:r>
      <w:r w:rsidR="00300B2B">
        <w:t xml:space="preserve"> </w:t>
      </w:r>
      <w:r w:rsidR="00226F08">
        <w:t>R</w:t>
      </w:r>
      <w:r w:rsidR="004664BB">
        <w:noBreakHyphen/>
      </w:r>
      <w:r w:rsidR="00226F08">
        <w:t xml:space="preserve">290 technology </w:t>
      </w:r>
      <w:r w:rsidR="00300B2B">
        <w:t>in</w:t>
      </w:r>
      <w:r w:rsidR="004664BB">
        <w:t xml:space="preserve"> the</w:t>
      </w:r>
      <w:r w:rsidR="00300B2B">
        <w:t xml:space="preserve"> air-conditioning</w:t>
      </w:r>
      <w:r w:rsidR="00B45B27">
        <w:t xml:space="preserve"> </w:t>
      </w:r>
      <w:r w:rsidR="004664BB">
        <w:t>sector,</w:t>
      </w:r>
      <w:r w:rsidR="00F45654">
        <w:t xml:space="preserve"> inclu</w:t>
      </w:r>
      <w:r w:rsidR="00904638">
        <w:t xml:space="preserve">ding </w:t>
      </w:r>
      <w:r w:rsidR="00F45654">
        <w:t>the policy and capacity building elements</w:t>
      </w:r>
      <w:r w:rsidR="00936570">
        <w:t>.</w:t>
      </w:r>
      <w:r w:rsidR="00567BDB">
        <w:t xml:space="preserve"> </w:t>
      </w:r>
      <w:r w:rsidR="00936570">
        <w:t xml:space="preserve">This project </w:t>
      </w:r>
      <w:r w:rsidR="00567BDB">
        <w:t xml:space="preserve">is expected to be </w:t>
      </w:r>
      <w:r w:rsidR="00604434">
        <w:t xml:space="preserve">submitted </w:t>
      </w:r>
      <w:r w:rsidR="00936570">
        <w:t xml:space="preserve">for </w:t>
      </w:r>
      <w:r w:rsidR="00604434">
        <w:t xml:space="preserve">consideration </w:t>
      </w:r>
      <w:r w:rsidR="00936570">
        <w:t>at</w:t>
      </w:r>
      <w:r w:rsidR="00604434">
        <w:t xml:space="preserve"> the 98</w:t>
      </w:r>
      <w:r w:rsidR="00604434" w:rsidRPr="00687091">
        <w:rPr>
          <w:vertAlign w:val="superscript"/>
        </w:rPr>
        <w:t>th</w:t>
      </w:r>
      <w:r w:rsidR="00604434">
        <w:t xml:space="preserve"> meeting.</w:t>
      </w:r>
    </w:p>
    <w:p w14:paraId="71254EA8" w14:textId="3273DF1A" w:rsidR="006C5A65" w:rsidRPr="006C5A65" w:rsidRDefault="00D33858" w:rsidP="006C5A65">
      <w:pPr>
        <w:pStyle w:val="Heading1"/>
      </w:pPr>
      <w:r>
        <w:t xml:space="preserve">Following consultations between </w:t>
      </w:r>
      <w:r w:rsidR="007524EC">
        <w:t xml:space="preserve">the </w:t>
      </w:r>
      <w:r w:rsidR="006C5A65">
        <w:t>Secretariat</w:t>
      </w:r>
      <w:r w:rsidR="00A12119">
        <w:t xml:space="preserve"> and </w:t>
      </w:r>
      <w:r w:rsidR="006C5A65">
        <w:t xml:space="preserve">UNEP </w:t>
      </w:r>
      <w:r w:rsidR="00E33E26">
        <w:t xml:space="preserve">and UNIDO, </w:t>
      </w:r>
      <w:r w:rsidR="0010705A">
        <w:t>it was agreed that</w:t>
      </w:r>
      <w:r w:rsidR="00886220">
        <w:t xml:space="preserve"> the budget for </w:t>
      </w:r>
      <w:r w:rsidR="0058252F">
        <w:t xml:space="preserve">providing </w:t>
      </w:r>
      <w:r w:rsidR="00AF2CF7">
        <w:t>five</w:t>
      </w:r>
      <w:r w:rsidR="0058252F">
        <w:t xml:space="preserve"> refrigerant</w:t>
      </w:r>
      <w:r w:rsidR="00886220">
        <w:t xml:space="preserve"> identifier</w:t>
      </w:r>
      <w:r w:rsidR="00AF2CF7">
        <w:t>s</w:t>
      </w:r>
      <w:r w:rsidR="00886220">
        <w:t xml:space="preserve"> </w:t>
      </w:r>
      <w:r w:rsidR="0058252F">
        <w:t xml:space="preserve">for customs </w:t>
      </w:r>
      <w:r w:rsidR="00886220">
        <w:t xml:space="preserve">was increased </w:t>
      </w:r>
      <w:r w:rsidR="005B7C70">
        <w:t>from US</w:t>
      </w:r>
      <w:r w:rsidR="0010705A">
        <w:t> </w:t>
      </w:r>
      <w:r w:rsidR="005B7C70">
        <w:t xml:space="preserve">$10,000 </w:t>
      </w:r>
      <w:r w:rsidR="00886220">
        <w:t>to US</w:t>
      </w:r>
      <w:r w:rsidR="0010705A">
        <w:t> </w:t>
      </w:r>
      <w:r w:rsidR="00886220">
        <w:t>$20,000</w:t>
      </w:r>
      <w:r w:rsidR="00C57CDC">
        <w:t xml:space="preserve">, </w:t>
      </w:r>
      <w:r w:rsidR="00C57CDC">
        <w:lastRenderedPageBreak/>
        <w:t xml:space="preserve">while </w:t>
      </w:r>
      <w:r w:rsidR="005B7C70">
        <w:t>the budget for training</w:t>
      </w:r>
      <w:r w:rsidR="00D25174">
        <w:t xml:space="preserve"> </w:t>
      </w:r>
      <w:r w:rsidR="000D60C7" w:rsidRPr="000D60C7">
        <w:t xml:space="preserve">customs and other law enforcement officers </w:t>
      </w:r>
      <w:r w:rsidR="005B7C70">
        <w:t>was decreased from US</w:t>
      </w:r>
      <w:r w:rsidR="00D25174">
        <w:t> </w:t>
      </w:r>
      <w:r w:rsidR="005B7C70">
        <w:t>$30,000 to US</w:t>
      </w:r>
      <w:r w:rsidR="00D25174">
        <w:t> </w:t>
      </w:r>
      <w:r w:rsidR="005B7C70">
        <w:t>$25,000</w:t>
      </w:r>
      <w:r w:rsidR="00461D9A">
        <w:t xml:space="preserve"> and the budget </w:t>
      </w:r>
      <w:r w:rsidR="0028163F">
        <w:t>for</w:t>
      </w:r>
      <w:r w:rsidR="00461D9A">
        <w:t xml:space="preserve"> </w:t>
      </w:r>
      <w:r w:rsidR="002733B2">
        <w:t xml:space="preserve">training </w:t>
      </w:r>
      <w:r w:rsidR="000D60C7" w:rsidRPr="000D60C7">
        <w:t xml:space="preserve">refrigeration technicians </w:t>
      </w:r>
      <w:r w:rsidR="002733B2">
        <w:t xml:space="preserve">was </w:t>
      </w:r>
      <w:r w:rsidR="00675AC6">
        <w:t xml:space="preserve">also </w:t>
      </w:r>
      <w:r w:rsidR="002733B2">
        <w:t>decreased from US</w:t>
      </w:r>
      <w:r w:rsidR="005D3B8D">
        <w:t> </w:t>
      </w:r>
      <w:r w:rsidR="002733B2">
        <w:t>$30,000 to US</w:t>
      </w:r>
      <w:r w:rsidR="005D3B8D">
        <w:t> </w:t>
      </w:r>
      <w:r w:rsidR="002733B2">
        <w:t>$25,000.</w:t>
      </w:r>
      <w:r w:rsidR="005F23C1">
        <w:t>The total costs for stage I remain the same</w:t>
      </w:r>
      <w:r w:rsidR="00EC4228">
        <w:t>.</w:t>
      </w:r>
    </w:p>
    <w:p w14:paraId="4C28672B" w14:textId="51129167" w:rsidR="0015536D" w:rsidRDefault="0015536D" w:rsidP="0015536D">
      <w:pPr>
        <w:pStyle w:val="Heading1"/>
      </w:pPr>
      <w:r>
        <w:t>T</w:t>
      </w:r>
      <w:r w:rsidRPr="00B657C8">
        <w:t xml:space="preserve">he Secretariat noted that </w:t>
      </w:r>
      <w:r>
        <w:t xml:space="preserve">the project </w:t>
      </w:r>
      <w:r w:rsidRPr="00B657C8">
        <w:t xml:space="preserve">had initially requested </w:t>
      </w:r>
      <w:r>
        <w:t>70</w:t>
      </w:r>
      <w:r w:rsidRPr="00B657C8">
        <w:t xml:space="preserve"> per</w:t>
      </w:r>
      <w:r>
        <w:t xml:space="preserve"> </w:t>
      </w:r>
      <w:r w:rsidRPr="00B657C8">
        <w:t xml:space="preserve">cent of the cost </w:t>
      </w:r>
      <w:r w:rsidR="004B09FA">
        <w:t>in</w:t>
      </w:r>
      <w:r w:rsidRPr="00B657C8">
        <w:t xml:space="preserve"> the first tranche</w:t>
      </w:r>
      <w:r>
        <w:t xml:space="preserve"> and 30 per cent </w:t>
      </w:r>
      <w:r w:rsidR="004B09FA">
        <w:t>in</w:t>
      </w:r>
      <w:r>
        <w:t xml:space="preserve"> the second tranche</w:t>
      </w:r>
      <w:r w:rsidRPr="00B657C8">
        <w:t xml:space="preserve">. After discussion, this was revised to </w:t>
      </w:r>
      <w:r>
        <w:t>60</w:t>
      </w:r>
      <w:r w:rsidRPr="00B657C8">
        <w:t xml:space="preserve"> per</w:t>
      </w:r>
      <w:r>
        <w:t xml:space="preserve"> </w:t>
      </w:r>
      <w:r w:rsidRPr="00B657C8">
        <w:t>cent for the first tranche and 4</w:t>
      </w:r>
      <w:r>
        <w:t>0</w:t>
      </w:r>
      <w:r w:rsidRPr="00B657C8">
        <w:t xml:space="preserve"> per</w:t>
      </w:r>
      <w:r>
        <w:t xml:space="preserve"> </w:t>
      </w:r>
      <w:r w:rsidRPr="00B657C8">
        <w:t>cent for the second and final tranche</w:t>
      </w:r>
      <w:r w:rsidR="00E01DB4">
        <w:t>.</w:t>
      </w:r>
      <w:r w:rsidR="00EC4228" w:rsidRPr="00EC4228">
        <w:t xml:space="preserve"> </w:t>
      </w:r>
      <w:r w:rsidR="00EC4228" w:rsidRPr="00F34F64">
        <w:t xml:space="preserve">A summary of the agreed component costs is presented below in </w:t>
      </w:r>
      <w:r w:rsidR="00EC4228">
        <w:t>t</w:t>
      </w:r>
      <w:r w:rsidR="00EC4228" w:rsidRPr="00F34F64">
        <w:t>able 8</w:t>
      </w:r>
      <w:r w:rsidR="00836F91">
        <w:t>.</w:t>
      </w:r>
    </w:p>
    <w:p w14:paraId="4619CC99" w14:textId="1A76A1E6" w:rsidR="00836F91" w:rsidRDefault="00836F91" w:rsidP="00836F91">
      <w:r w:rsidRPr="00F34F64">
        <w:rPr>
          <w:b/>
          <w:bCs/>
        </w:rPr>
        <w:t xml:space="preserve">Table </w:t>
      </w:r>
      <w:r>
        <w:rPr>
          <w:b/>
          <w:bCs/>
        </w:rPr>
        <w:t>8</w:t>
      </w:r>
      <w:r w:rsidRPr="00F34F64">
        <w:rPr>
          <w:b/>
          <w:bCs/>
        </w:rPr>
        <w:t xml:space="preserve">: </w:t>
      </w:r>
      <w:r w:rsidR="00E7107B">
        <w:rPr>
          <w:b/>
          <w:bCs/>
        </w:rPr>
        <w:t>Servicing sector a</w:t>
      </w:r>
      <w:r w:rsidR="00FE4DC8">
        <w:rPr>
          <w:b/>
          <w:bCs/>
        </w:rPr>
        <w:t>ctivities and their costs</w:t>
      </w:r>
      <w:r w:rsidR="00E9722B">
        <w:rPr>
          <w:b/>
          <w:bCs/>
        </w:rPr>
        <w:t xml:space="preserve"> in stage I and the first tranche of the KIP for Botswana as agreed</w:t>
      </w:r>
    </w:p>
    <w:tbl>
      <w:tblPr>
        <w:tblStyle w:val="TableGrid"/>
        <w:tblW w:w="9351" w:type="dxa"/>
        <w:tblLayout w:type="fixed"/>
        <w:tblLook w:val="04A0" w:firstRow="1" w:lastRow="0" w:firstColumn="1" w:lastColumn="0" w:noHBand="0" w:noVBand="1"/>
      </w:tblPr>
      <w:tblGrid>
        <w:gridCol w:w="4390"/>
        <w:gridCol w:w="992"/>
        <w:gridCol w:w="992"/>
        <w:gridCol w:w="992"/>
        <w:gridCol w:w="993"/>
        <w:gridCol w:w="992"/>
      </w:tblGrid>
      <w:tr w:rsidR="00836F91" w:rsidRPr="00916C88" w14:paraId="6FD3199B" w14:textId="77777777" w:rsidTr="00D57B64">
        <w:trPr>
          <w:trHeight w:val="382"/>
          <w:tblHeader/>
        </w:trPr>
        <w:tc>
          <w:tcPr>
            <w:tcW w:w="4390" w:type="dxa"/>
            <w:vMerge w:val="restart"/>
            <w:tcBorders>
              <w:top w:val="single" w:sz="4" w:space="0" w:color="auto"/>
              <w:left w:val="single" w:sz="4" w:space="0" w:color="auto"/>
              <w:right w:val="single" w:sz="4" w:space="0" w:color="auto"/>
            </w:tcBorders>
            <w:vAlign w:val="center"/>
            <w:hideMark/>
          </w:tcPr>
          <w:p w14:paraId="66CADB07" w14:textId="764908A3" w:rsidR="00836F91" w:rsidRPr="00D62712" w:rsidRDefault="00E629C7" w:rsidP="00D57B64">
            <w:pPr>
              <w:rPr>
                <w:b/>
                <w:bCs/>
                <w:sz w:val="20"/>
                <w:szCs w:val="20"/>
                <w:lang w:val="en-US"/>
              </w:rPr>
            </w:pPr>
            <w:r>
              <w:rPr>
                <w:b/>
                <w:bCs/>
                <w:sz w:val="20"/>
                <w:szCs w:val="20"/>
                <w:lang w:val="en-US"/>
              </w:rPr>
              <w:t>Activity</w:t>
            </w:r>
          </w:p>
        </w:tc>
        <w:tc>
          <w:tcPr>
            <w:tcW w:w="992" w:type="dxa"/>
            <w:vMerge w:val="restart"/>
            <w:tcBorders>
              <w:top w:val="single" w:sz="4" w:space="0" w:color="auto"/>
              <w:left w:val="single" w:sz="4" w:space="0" w:color="auto"/>
              <w:right w:val="single" w:sz="4" w:space="0" w:color="auto"/>
            </w:tcBorders>
            <w:vAlign w:val="center"/>
            <w:hideMark/>
          </w:tcPr>
          <w:p w14:paraId="0F418665" w14:textId="77777777" w:rsidR="00836F91" w:rsidRPr="00D62712" w:rsidRDefault="00836F91" w:rsidP="00D57B64">
            <w:pPr>
              <w:rPr>
                <w:b/>
                <w:bCs/>
                <w:sz w:val="20"/>
                <w:szCs w:val="20"/>
                <w:lang w:val="en-US"/>
              </w:rPr>
            </w:pPr>
            <w:r w:rsidRPr="00D62712">
              <w:rPr>
                <w:b/>
                <w:bCs/>
                <w:sz w:val="20"/>
                <w:szCs w:val="20"/>
                <w:lang w:val="en-US"/>
              </w:rPr>
              <w:t>Agency</w:t>
            </w:r>
          </w:p>
        </w:tc>
        <w:tc>
          <w:tcPr>
            <w:tcW w:w="1984" w:type="dxa"/>
            <w:gridSpan w:val="2"/>
            <w:tcBorders>
              <w:right w:val="single" w:sz="4" w:space="0" w:color="auto"/>
            </w:tcBorders>
          </w:tcPr>
          <w:p w14:paraId="5FCD84EA" w14:textId="77777777" w:rsidR="00836F91" w:rsidRPr="00D62712" w:rsidRDefault="00836F91" w:rsidP="00D57B64">
            <w:pPr>
              <w:jc w:val="center"/>
              <w:rPr>
                <w:b/>
                <w:bCs/>
                <w:sz w:val="20"/>
                <w:szCs w:val="20"/>
                <w:lang w:val="en-US"/>
              </w:rPr>
            </w:pPr>
            <w:r>
              <w:rPr>
                <w:b/>
                <w:bCs/>
                <w:sz w:val="20"/>
                <w:szCs w:val="20"/>
                <w:lang w:val="en-US"/>
              </w:rPr>
              <w:t>Stage I costs</w:t>
            </w:r>
          </w:p>
          <w:p w14:paraId="6A70F5FF" w14:textId="77777777" w:rsidR="00836F91" w:rsidRPr="00D62712" w:rsidRDefault="00836F91" w:rsidP="00D57B64">
            <w:pPr>
              <w:jc w:val="center"/>
              <w:rPr>
                <w:b/>
                <w:bCs/>
                <w:sz w:val="20"/>
                <w:szCs w:val="20"/>
                <w:lang w:val="en-US"/>
              </w:rPr>
            </w:pPr>
            <w:r w:rsidRPr="00D62712">
              <w:rPr>
                <w:b/>
                <w:bCs/>
                <w:sz w:val="20"/>
                <w:szCs w:val="20"/>
                <w:lang w:val="en-US"/>
              </w:rPr>
              <w:t>(US $)</w:t>
            </w:r>
          </w:p>
        </w:tc>
        <w:tc>
          <w:tcPr>
            <w:tcW w:w="1985" w:type="dxa"/>
            <w:gridSpan w:val="2"/>
            <w:tcBorders>
              <w:top w:val="single" w:sz="4" w:space="0" w:color="auto"/>
              <w:left w:val="single" w:sz="4" w:space="0" w:color="auto"/>
              <w:bottom w:val="single" w:sz="4" w:space="0" w:color="auto"/>
            </w:tcBorders>
            <w:vAlign w:val="center"/>
            <w:hideMark/>
          </w:tcPr>
          <w:p w14:paraId="0A9A348C" w14:textId="77777777" w:rsidR="00836F91" w:rsidRPr="00D62712" w:rsidRDefault="00836F91" w:rsidP="00D57B64">
            <w:pPr>
              <w:jc w:val="center"/>
              <w:rPr>
                <w:b/>
                <w:bCs/>
                <w:sz w:val="20"/>
                <w:szCs w:val="20"/>
                <w:lang w:val="en-US"/>
              </w:rPr>
            </w:pPr>
            <w:r>
              <w:rPr>
                <w:b/>
                <w:bCs/>
                <w:sz w:val="20"/>
                <w:szCs w:val="20"/>
                <w:lang w:val="en-US"/>
              </w:rPr>
              <w:t>First tranche costs</w:t>
            </w:r>
          </w:p>
          <w:p w14:paraId="58DE8A77" w14:textId="77777777" w:rsidR="00836F91" w:rsidRDefault="00836F91" w:rsidP="00D57B64">
            <w:pPr>
              <w:jc w:val="center"/>
              <w:rPr>
                <w:b/>
                <w:bCs/>
                <w:sz w:val="20"/>
                <w:szCs w:val="20"/>
                <w:lang w:val="en-US"/>
              </w:rPr>
            </w:pPr>
            <w:r w:rsidRPr="00D62712">
              <w:rPr>
                <w:b/>
                <w:bCs/>
                <w:sz w:val="20"/>
                <w:szCs w:val="20"/>
                <w:lang w:val="en-US"/>
              </w:rPr>
              <w:t xml:space="preserve">(US </w:t>
            </w:r>
            <w:r>
              <w:rPr>
                <w:b/>
                <w:bCs/>
                <w:sz w:val="20"/>
                <w:szCs w:val="20"/>
                <w:lang w:val="en-US"/>
              </w:rPr>
              <w:t>$)</w:t>
            </w:r>
          </w:p>
        </w:tc>
      </w:tr>
      <w:tr w:rsidR="00836F91" w:rsidRPr="00916C88" w14:paraId="69491BBC" w14:textId="77777777" w:rsidTr="00D57B64">
        <w:trPr>
          <w:trHeight w:val="382"/>
          <w:tblHeader/>
        </w:trPr>
        <w:tc>
          <w:tcPr>
            <w:tcW w:w="4390" w:type="dxa"/>
            <w:vMerge/>
            <w:tcBorders>
              <w:left w:val="single" w:sz="4" w:space="0" w:color="auto"/>
              <w:bottom w:val="single" w:sz="4" w:space="0" w:color="auto"/>
              <w:right w:val="single" w:sz="4" w:space="0" w:color="auto"/>
            </w:tcBorders>
            <w:vAlign w:val="center"/>
          </w:tcPr>
          <w:p w14:paraId="0FE781E2" w14:textId="77777777" w:rsidR="00836F91" w:rsidRPr="00D62712" w:rsidRDefault="00836F91" w:rsidP="00D57B64">
            <w:pPr>
              <w:rPr>
                <w:b/>
                <w:bCs/>
                <w:sz w:val="20"/>
                <w:szCs w:val="20"/>
                <w:lang w:val="en-US"/>
              </w:rPr>
            </w:pPr>
          </w:p>
        </w:tc>
        <w:tc>
          <w:tcPr>
            <w:tcW w:w="992" w:type="dxa"/>
            <w:vMerge/>
            <w:tcBorders>
              <w:left w:val="single" w:sz="4" w:space="0" w:color="auto"/>
              <w:bottom w:val="single" w:sz="4" w:space="0" w:color="auto"/>
              <w:right w:val="single" w:sz="4" w:space="0" w:color="auto"/>
            </w:tcBorders>
            <w:vAlign w:val="center"/>
          </w:tcPr>
          <w:p w14:paraId="3F6E61FD" w14:textId="77777777" w:rsidR="00836F91" w:rsidRPr="00D62712" w:rsidRDefault="00836F91" w:rsidP="00D57B64">
            <w:pPr>
              <w:rPr>
                <w:b/>
                <w:bCs/>
                <w:sz w:val="20"/>
                <w:szCs w:val="20"/>
                <w:lang w:val="en-US"/>
              </w:rPr>
            </w:pPr>
          </w:p>
        </w:tc>
        <w:tc>
          <w:tcPr>
            <w:tcW w:w="992" w:type="dxa"/>
            <w:vAlign w:val="center"/>
          </w:tcPr>
          <w:p w14:paraId="08B20B2B" w14:textId="77777777" w:rsidR="00836F91" w:rsidRDefault="00836F91" w:rsidP="00D57B64">
            <w:pPr>
              <w:jc w:val="right"/>
              <w:rPr>
                <w:b/>
                <w:bCs/>
                <w:sz w:val="20"/>
                <w:szCs w:val="20"/>
                <w:lang w:val="en-US"/>
              </w:rPr>
            </w:pPr>
            <w:r>
              <w:rPr>
                <w:b/>
                <w:bCs/>
                <w:sz w:val="20"/>
                <w:szCs w:val="20"/>
                <w:lang w:val="en-US"/>
              </w:rPr>
              <w:t>Original</w:t>
            </w:r>
          </w:p>
        </w:tc>
        <w:tc>
          <w:tcPr>
            <w:tcW w:w="992" w:type="dxa"/>
            <w:tcBorders>
              <w:top w:val="single" w:sz="4" w:space="0" w:color="auto"/>
              <w:left w:val="single" w:sz="4" w:space="0" w:color="auto"/>
              <w:bottom w:val="single" w:sz="4" w:space="0" w:color="auto"/>
              <w:right w:val="single" w:sz="4" w:space="0" w:color="auto"/>
            </w:tcBorders>
            <w:vAlign w:val="center"/>
          </w:tcPr>
          <w:p w14:paraId="31632572" w14:textId="77777777" w:rsidR="00836F91" w:rsidRDefault="00836F91" w:rsidP="00D57B64">
            <w:pPr>
              <w:jc w:val="right"/>
              <w:rPr>
                <w:b/>
                <w:bCs/>
                <w:sz w:val="20"/>
                <w:szCs w:val="20"/>
                <w:lang w:val="en-US"/>
              </w:rPr>
            </w:pPr>
            <w:r>
              <w:rPr>
                <w:b/>
                <w:bCs/>
                <w:sz w:val="20"/>
                <w:szCs w:val="20"/>
                <w:lang w:val="en-US"/>
              </w:rPr>
              <w:t>Revised</w:t>
            </w:r>
          </w:p>
        </w:tc>
        <w:tc>
          <w:tcPr>
            <w:tcW w:w="993" w:type="dxa"/>
            <w:tcBorders>
              <w:top w:val="single" w:sz="4" w:space="0" w:color="auto"/>
              <w:left w:val="single" w:sz="4" w:space="0" w:color="auto"/>
              <w:bottom w:val="single" w:sz="4" w:space="0" w:color="auto"/>
              <w:right w:val="single" w:sz="4" w:space="0" w:color="auto"/>
            </w:tcBorders>
            <w:vAlign w:val="center"/>
          </w:tcPr>
          <w:p w14:paraId="43A0626D" w14:textId="77777777" w:rsidR="00836F91" w:rsidRDefault="00836F91" w:rsidP="00D57B64">
            <w:pPr>
              <w:jc w:val="right"/>
              <w:rPr>
                <w:b/>
                <w:bCs/>
                <w:sz w:val="20"/>
                <w:szCs w:val="20"/>
                <w:lang w:val="en-US"/>
              </w:rPr>
            </w:pPr>
            <w:r>
              <w:rPr>
                <w:b/>
                <w:bCs/>
                <w:sz w:val="20"/>
                <w:szCs w:val="20"/>
                <w:lang w:val="en-US"/>
              </w:rPr>
              <w:t>Original</w:t>
            </w:r>
          </w:p>
        </w:tc>
        <w:tc>
          <w:tcPr>
            <w:tcW w:w="992" w:type="dxa"/>
            <w:vAlign w:val="center"/>
          </w:tcPr>
          <w:p w14:paraId="7AECCB88" w14:textId="77777777" w:rsidR="00836F91" w:rsidRDefault="00836F91" w:rsidP="00D57B64">
            <w:pPr>
              <w:jc w:val="right"/>
              <w:rPr>
                <w:b/>
                <w:bCs/>
                <w:sz w:val="20"/>
                <w:szCs w:val="20"/>
                <w:lang w:val="en-US"/>
              </w:rPr>
            </w:pPr>
            <w:r>
              <w:rPr>
                <w:b/>
                <w:bCs/>
                <w:sz w:val="20"/>
                <w:szCs w:val="20"/>
                <w:lang w:val="en-US"/>
              </w:rPr>
              <w:t>Revised</w:t>
            </w:r>
          </w:p>
        </w:tc>
      </w:tr>
      <w:tr w:rsidR="00836F91" w:rsidRPr="00462FF2" w14:paraId="3F2E96A9" w14:textId="77777777" w:rsidTr="00D57B64">
        <w:tc>
          <w:tcPr>
            <w:tcW w:w="4390" w:type="dxa"/>
            <w:tcBorders>
              <w:top w:val="single" w:sz="4" w:space="0" w:color="auto"/>
              <w:left w:val="single" w:sz="4" w:space="0" w:color="auto"/>
              <w:bottom w:val="single" w:sz="4" w:space="0" w:color="auto"/>
              <w:right w:val="single" w:sz="4" w:space="0" w:color="auto"/>
            </w:tcBorders>
          </w:tcPr>
          <w:p w14:paraId="34B9FAE7" w14:textId="77777777" w:rsidR="00836F91" w:rsidRPr="00D62712" w:rsidRDefault="00836F91" w:rsidP="00D57B64">
            <w:pPr>
              <w:pStyle w:val="ListParagraph"/>
              <w:numPr>
                <w:ilvl w:val="0"/>
                <w:numId w:val="19"/>
              </w:numPr>
              <w:rPr>
                <w:sz w:val="20"/>
                <w:szCs w:val="20"/>
              </w:rPr>
            </w:pPr>
            <w:r w:rsidRPr="00D62712">
              <w:rPr>
                <w:sz w:val="20"/>
                <w:szCs w:val="20"/>
              </w:rPr>
              <w:t>Regulatory framework and control mechanisms</w:t>
            </w:r>
          </w:p>
        </w:tc>
        <w:tc>
          <w:tcPr>
            <w:tcW w:w="992" w:type="dxa"/>
            <w:tcBorders>
              <w:top w:val="single" w:sz="4" w:space="0" w:color="auto"/>
              <w:left w:val="single" w:sz="4" w:space="0" w:color="auto"/>
              <w:bottom w:val="single" w:sz="4" w:space="0" w:color="auto"/>
              <w:right w:val="single" w:sz="4" w:space="0" w:color="auto"/>
            </w:tcBorders>
          </w:tcPr>
          <w:p w14:paraId="5DDB3034" w14:textId="77777777" w:rsidR="00836F91" w:rsidRPr="00D62712" w:rsidRDefault="00836F91" w:rsidP="00D57B64">
            <w:pPr>
              <w:rPr>
                <w:sz w:val="20"/>
                <w:szCs w:val="20"/>
                <w:lang w:val="en-US"/>
              </w:rPr>
            </w:pPr>
            <w:r w:rsidRPr="00D62712">
              <w:rPr>
                <w:sz w:val="20"/>
                <w:szCs w:val="20"/>
                <w:lang w:val="en-US"/>
              </w:rPr>
              <w:t xml:space="preserve">UNEP </w:t>
            </w:r>
          </w:p>
        </w:tc>
        <w:tc>
          <w:tcPr>
            <w:tcW w:w="992" w:type="dxa"/>
          </w:tcPr>
          <w:p w14:paraId="3CD53540" w14:textId="77777777" w:rsidR="00836F91" w:rsidRPr="00D62712" w:rsidRDefault="00836F91" w:rsidP="00D57B64">
            <w:pPr>
              <w:jc w:val="right"/>
              <w:rPr>
                <w:sz w:val="20"/>
                <w:szCs w:val="20"/>
                <w:lang w:val="en-US"/>
              </w:rPr>
            </w:pPr>
            <w:r>
              <w:rPr>
                <w:sz w:val="20"/>
                <w:szCs w:val="20"/>
                <w:lang w:val="en-US"/>
              </w:rPr>
              <w:t>54,000</w:t>
            </w:r>
          </w:p>
        </w:tc>
        <w:tc>
          <w:tcPr>
            <w:tcW w:w="992" w:type="dxa"/>
            <w:tcBorders>
              <w:top w:val="single" w:sz="4" w:space="0" w:color="auto"/>
              <w:left w:val="single" w:sz="4" w:space="0" w:color="auto"/>
              <w:bottom w:val="single" w:sz="4" w:space="0" w:color="auto"/>
              <w:right w:val="single" w:sz="4" w:space="0" w:color="auto"/>
            </w:tcBorders>
          </w:tcPr>
          <w:p w14:paraId="5A68A37A" w14:textId="77777777" w:rsidR="00836F91" w:rsidRPr="00D62712" w:rsidRDefault="00836F91" w:rsidP="00D57B64">
            <w:pPr>
              <w:jc w:val="right"/>
              <w:rPr>
                <w:sz w:val="20"/>
                <w:szCs w:val="20"/>
                <w:lang w:val="en-US"/>
              </w:rPr>
            </w:pPr>
            <w:r w:rsidRPr="00D62712">
              <w:rPr>
                <w:sz w:val="20"/>
                <w:szCs w:val="20"/>
                <w:lang w:val="en-US"/>
              </w:rPr>
              <w:t xml:space="preserve"> </w:t>
            </w:r>
            <w:r>
              <w:rPr>
                <w:sz w:val="20"/>
                <w:szCs w:val="20"/>
                <w:lang w:val="en-US"/>
              </w:rPr>
              <w:t>59,000</w:t>
            </w:r>
          </w:p>
        </w:tc>
        <w:tc>
          <w:tcPr>
            <w:tcW w:w="993" w:type="dxa"/>
            <w:tcBorders>
              <w:top w:val="single" w:sz="4" w:space="0" w:color="auto"/>
              <w:left w:val="single" w:sz="4" w:space="0" w:color="auto"/>
              <w:bottom w:val="single" w:sz="4" w:space="0" w:color="auto"/>
              <w:right w:val="single" w:sz="4" w:space="0" w:color="auto"/>
            </w:tcBorders>
          </w:tcPr>
          <w:p w14:paraId="7B54673E" w14:textId="77777777" w:rsidR="00836F91" w:rsidRPr="00D62712" w:rsidRDefault="00836F91" w:rsidP="00D57B64">
            <w:pPr>
              <w:jc w:val="right"/>
              <w:rPr>
                <w:sz w:val="20"/>
                <w:szCs w:val="20"/>
                <w:lang w:val="en-US"/>
              </w:rPr>
            </w:pPr>
            <w:r>
              <w:rPr>
                <w:sz w:val="20"/>
                <w:szCs w:val="20"/>
                <w:lang w:val="en-US"/>
              </w:rPr>
              <w:t xml:space="preserve"> 34,500</w:t>
            </w:r>
          </w:p>
        </w:tc>
        <w:tc>
          <w:tcPr>
            <w:tcW w:w="992" w:type="dxa"/>
          </w:tcPr>
          <w:p w14:paraId="7009B340" w14:textId="77777777" w:rsidR="00836F91" w:rsidRDefault="00836F91" w:rsidP="00D57B64">
            <w:pPr>
              <w:jc w:val="right"/>
              <w:rPr>
                <w:sz w:val="20"/>
                <w:szCs w:val="20"/>
                <w:lang w:val="en-US"/>
              </w:rPr>
            </w:pPr>
            <w:r>
              <w:rPr>
                <w:sz w:val="20"/>
                <w:szCs w:val="20"/>
                <w:lang w:val="en-US"/>
              </w:rPr>
              <w:t xml:space="preserve"> 34,500</w:t>
            </w:r>
          </w:p>
        </w:tc>
      </w:tr>
      <w:tr w:rsidR="00836F91" w:rsidRPr="00916C88" w14:paraId="43A127D0" w14:textId="77777777" w:rsidTr="00D57B64">
        <w:tc>
          <w:tcPr>
            <w:tcW w:w="4390" w:type="dxa"/>
            <w:vMerge w:val="restart"/>
            <w:tcBorders>
              <w:top w:val="single" w:sz="4" w:space="0" w:color="auto"/>
              <w:left w:val="single" w:sz="4" w:space="0" w:color="auto"/>
              <w:right w:val="single" w:sz="4" w:space="0" w:color="auto"/>
            </w:tcBorders>
            <w:vAlign w:val="center"/>
            <w:hideMark/>
          </w:tcPr>
          <w:p w14:paraId="7956A756" w14:textId="77777777" w:rsidR="00836F91" w:rsidRPr="00D62712" w:rsidRDefault="00836F91" w:rsidP="00D57B64">
            <w:pPr>
              <w:pStyle w:val="ListParagraph"/>
              <w:numPr>
                <w:ilvl w:val="0"/>
                <w:numId w:val="19"/>
              </w:numPr>
              <w:rPr>
                <w:sz w:val="20"/>
                <w:szCs w:val="20"/>
                <w:lang w:val="en-US"/>
              </w:rPr>
            </w:pPr>
            <w:r w:rsidRPr="00D62712">
              <w:rPr>
                <w:sz w:val="20"/>
                <w:szCs w:val="20"/>
              </w:rPr>
              <w:t>Capacity building of RAC sector</w:t>
            </w:r>
          </w:p>
        </w:tc>
        <w:tc>
          <w:tcPr>
            <w:tcW w:w="992" w:type="dxa"/>
            <w:tcBorders>
              <w:top w:val="single" w:sz="4" w:space="0" w:color="auto"/>
              <w:left w:val="single" w:sz="4" w:space="0" w:color="auto"/>
              <w:bottom w:val="single" w:sz="4" w:space="0" w:color="auto"/>
              <w:right w:val="single" w:sz="4" w:space="0" w:color="auto"/>
            </w:tcBorders>
            <w:hideMark/>
          </w:tcPr>
          <w:p w14:paraId="0C5E7532" w14:textId="77777777" w:rsidR="00836F91" w:rsidRPr="00D62712" w:rsidRDefault="00836F91" w:rsidP="00D57B64">
            <w:pPr>
              <w:rPr>
                <w:sz w:val="20"/>
                <w:szCs w:val="20"/>
                <w:lang w:val="en-US"/>
              </w:rPr>
            </w:pPr>
            <w:r w:rsidRPr="00D62712">
              <w:rPr>
                <w:sz w:val="20"/>
                <w:szCs w:val="20"/>
                <w:lang w:val="en-US"/>
              </w:rPr>
              <w:t>UNEP</w:t>
            </w:r>
          </w:p>
        </w:tc>
        <w:tc>
          <w:tcPr>
            <w:tcW w:w="992" w:type="dxa"/>
          </w:tcPr>
          <w:p w14:paraId="1EC2C8D2" w14:textId="77777777" w:rsidR="00836F91" w:rsidRPr="00D62712" w:rsidRDefault="00836F91" w:rsidP="00D57B64">
            <w:pPr>
              <w:jc w:val="right"/>
              <w:rPr>
                <w:sz w:val="20"/>
                <w:szCs w:val="20"/>
                <w:lang w:val="en-US"/>
              </w:rPr>
            </w:pPr>
            <w:r>
              <w:rPr>
                <w:sz w:val="20"/>
                <w:szCs w:val="20"/>
                <w:lang w:val="en-US"/>
              </w:rPr>
              <w:t>40,000</w:t>
            </w:r>
          </w:p>
        </w:tc>
        <w:tc>
          <w:tcPr>
            <w:tcW w:w="992" w:type="dxa"/>
            <w:tcBorders>
              <w:top w:val="single" w:sz="4" w:space="0" w:color="auto"/>
              <w:left w:val="single" w:sz="4" w:space="0" w:color="auto"/>
              <w:bottom w:val="single" w:sz="4" w:space="0" w:color="auto"/>
              <w:right w:val="single" w:sz="4" w:space="0" w:color="auto"/>
            </w:tcBorders>
            <w:hideMark/>
          </w:tcPr>
          <w:p w14:paraId="319EE8F9" w14:textId="77777777" w:rsidR="00836F91" w:rsidRPr="00D62712" w:rsidRDefault="00836F91" w:rsidP="00D57B64">
            <w:pPr>
              <w:jc w:val="right"/>
              <w:rPr>
                <w:sz w:val="20"/>
                <w:szCs w:val="20"/>
                <w:lang w:val="en-US"/>
              </w:rPr>
            </w:pPr>
            <w:r w:rsidRPr="00D62712">
              <w:rPr>
                <w:sz w:val="20"/>
                <w:szCs w:val="20"/>
                <w:lang w:val="en-US"/>
              </w:rPr>
              <w:t xml:space="preserve"> </w:t>
            </w:r>
            <w:r>
              <w:rPr>
                <w:sz w:val="20"/>
                <w:szCs w:val="20"/>
                <w:lang w:val="en-US"/>
              </w:rPr>
              <w:t>35,000</w:t>
            </w:r>
          </w:p>
        </w:tc>
        <w:tc>
          <w:tcPr>
            <w:tcW w:w="993" w:type="dxa"/>
            <w:tcBorders>
              <w:top w:val="single" w:sz="4" w:space="0" w:color="auto"/>
              <w:left w:val="single" w:sz="4" w:space="0" w:color="auto"/>
              <w:bottom w:val="single" w:sz="4" w:space="0" w:color="auto"/>
              <w:right w:val="single" w:sz="4" w:space="0" w:color="auto"/>
            </w:tcBorders>
          </w:tcPr>
          <w:p w14:paraId="385C5347" w14:textId="77777777" w:rsidR="00836F91" w:rsidRPr="00D62712" w:rsidRDefault="00836F91" w:rsidP="00D57B64">
            <w:pPr>
              <w:jc w:val="right"/>
              <w:rPr>
                <w:sz w:val="20"/>
                <w:szCs w:val="20"/>
                <w:lang w:val="en-US"/>
              </w:rPr>
            </w:pPr>
            <w:r>
              <w:rPr>
                <w:sz w:val="20"/>
                <w:szCs w:val="20"/>
                <w:lang w:val="en-US"/>
              </w:rPr>
              <w:t xml:space="preserve"> 28,000</w:t>
            </w:r>
          </w:p>
        </w:tc>
        <w:tc>
          <w:tcPr>
            <w:tcW w:w="992" w:type="dxa"/>
          </w:tcPr>
          <w:p w14:paraId="48F394D2" w14:textId="77777777" w:rsidR="00836F91" w:rsidRDefault="00836F91" w:rsidP="00D57B64">
            <w:pPr>
              <w:jc w:val="right"/>
              <w:rPr>
                <w:sz w:val="20"/>
                <w:szCs w:val="20"/>
                <w:lang w:val="en-US"/>
              </w:rPr>
            </w:pPr>
            <w:r>
              <w:rPr>
                <w:sz w:val="20"/>
                <w:szCs w:val="20"/>
                <w:lang w:val="en-US"/>
              </w:rPr>
              <w:t xml:space="preserve"> 23,000</w:t>
            </w:r>
          </w:p>
        </w:tc>
      </w:tr>
      <w:tr w:rsidR="00836F91" w:rsidRPr="00916C88" w14:paraId="27EE970B" w14:textId="77777777" w:rsidTr="00D57B64">
        <w:tc>
          <w:tcPr>
            <w:tcW w:w="4390" w:type="dxa"/>
            <w:vMerge/>
            <w:tcBorders>
              <w:left w:val="single" w:sz="4" w:space="0" w:color="auto"/>
              <w:bottom w:val="single" w:sz="4" w:space="0" w:color="auto"/>
              <w:right w:val="single" w:sz="4" w:space="0" w:color="auto"/>
            </w:tcBorders>
          </w:tcPr>
          <w:p w14:paraId="18812324" w14:textId="77777777" w:rsidR="00836F91" w:rsidRPr="00A63820" w:rsidRDefault="00836F91" w:rsidP="00D57B64">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2D2DE7FB" w14:textId="77777777" w:rsidR="00836F91" w:rsidRPr="00D62712" w:rsidRDefault="00836F91" w:rsidP="00D57B64">
            <w:pPr>
              <w:rPr>
                <w:sz w:val="20"/>
                <w:szCs w:val="20"/>
                <w:lang w:val="en-US"/>
              </w:rPr>
            </w:pPr>
            <w:r>
              <w:rPr>
                <w:sz w:val="20"/>
                <w:szCs w:val="20"/>
                <w:lang w:val="en-US"/>
              </w:rPr>
              <w:t>UNIDO</w:t>
            </w:r>
          </w:p>
        </w:tc>
        <w:tc>
          <w:tcPr>
            <w:tcW w:w="992" w:type="dxa"/>
          </w:tcPr>
          <w:p w14:paraId="55296219" w14:textId="77777777" w:rsidR="00836F91" w:rsidRDefault="00836F91" w:rsidP="00D57B64">
            <w:pPr>
              <w:jc w:val="right"/>
              <w:rPr>
                <w:sz w:val="20"/>
                <w:szCs w:val="20"/>
                <w:lang w:val="en-US"/>
              </w:rPr>
            </w:pPr>
            <w:r>
              <w:rPr>
                <w:sz w:val="20"/>
                <w:szCs w:val="20"/>
                <w:lang w:val="en-US"/>
              </w:rPr>
              <w:t>35,000</w:t>
            </w:r>
          </w:p>
        </w:tc>
        <w:tc>
          <w:tcPr>
            <w:tcW w:w="992" w:type="dxa"/>
            <w:tcBorders>
              <w:top w:val="single" w:sz="4" w:space="0" w:color="auto"/>
              <w:left w:val="single" w:sz="4" w:space="0" w:color="auto"/>
              <w:bottom w:val="single" w:sz="4" w:space="0" w:color="auto"/>
              <w:right w:val="single" w:sz="4" w:space="0" w:color="auto"/>
            </w:tcBorders>
          </w:tcPr>
          <w:p w14:paraId="2FA531B9" w14:textId="77777777" w:rsidR="00836F91" w:rsidRPr="00D62712" w:rsidRDefault="00836F91" w:rsidP="00D57B64">
            <w:pPr>
              <w:jc w:val="right"/>
              <w:rPr>
                <w:sz w:val="20"/>
                <w:szCs w:val="20"/>
                <w:lang w:val="en-US"/>
              </w:rPr>
            </w:pPr>
            <w:r>
              <w:rPr>
                <w:sz w:val="20"/>
                <w:szCs w:val="20"/>
                <w:lang w:val="en-US"/>
              </w:rPr>
              <w:t xml:space="preserve"> 35,000</w:t>
            </w:r>
          </w:p>
        </w:tc>
        <w:tc>
          <w:tcPr>
            <w:tcW w:w="993" w:type="dxa"/>
            <w:tcBorders>
              <w:top w:val="single" w:sz="4" w:space="0" w:color="auto"/>
              <w:left w:val="single" w:sz="4" w:space="0" w:color="auto"/>
              <w:bottom w:val="single" w:sz="4" w:space="0" w:color="auto"/>
              <w:right w:val="single" w:sz="4" w:space="0" w:color="auto"/>
            </w:tcBorders>
          </w:tcPr>
          <w:p w14:paraId="6F715B79" w14:textId="77777777" w:rsidR="00836F91" w:rsidRDefault="00836F91" w:rsidP="00D57B64">
            <w:pPr>
              <w:jc w:val="right"/>
              <w:rPr>
                <w:sz w:val="20"/>
                <w:szCs w:val="20"/>
                <w:lang w:val="en-US"/>
              </w:rPr>
            </w:pPr>
            <w:r>
              <w:rPr>
                <w:sz w:val="20"/>
                <w:szCs w:val="20"/>
                <w:lang w:val="en-US"/>
              </w:rPr>
              <w:t xml:space="preserve"> 31,000</w:t>
            </w:r>
          </w:p>
        </w:tc>
        <w:tc>
          <w:tcPr>
            <w:tcW w:w="992" w:type="dxa"/>
          </w:tcPr>
          <w:p w14:paraId="6ACF25EB" w14:textId="77777777" w:rsidR="00836F91" w:rsidRDefault="00836F91" w:rsidP="00D57B64">
            <w:pPr>
              <w:jc w:val="right"/>
              <w:rPr>
                <w:sz w:val="20"/>
                <w:szCs w:val="20"/>
                <w:lang w:val="en-US"/>
              </w:rPr>
            </w:pPr>
            <w:r>
              <w:rPr>
                <w:sz w:val="20"/>
                <w:szCs w:val="20"/>
                <w:lang w:val="en-US"/>
              </w:rPr>
              <w:t xml:space="preserve"> 21,000</w:t>
            </w:r>
          </w:p>
        </w:tc>
      </w:tr>
      <w:tr w:rsidR="00836F91" w:rsidRPr="00916C88" w14:paraId="79CA0E9C" w14:textId="77777777" w:rsidTr="00D57B64">
        <w:trPr>
          <w:trHeight w:val="186"/>
        </w:trPr>
        <w:tc>
          <w:tcPr>
            <w:tcW w:w="4390" w:type="dxa"/>
            <w:tcBorders>
              <w:top w:val="single" w:sz="4" w:space="0" w:color="auto"/>
              <w:left w:val="single" w:sz="4" w:space="0" w:color="auto"/>
              <w:bottom w:val="single" w:sz="4" w:space="0" w:color="auto"/>
              <w:right w:val="single" w:sz="4" w:space="0" w:color="auto"/>
            </w:tcBorders>
            <w:hideMark/>
          </w:tcPr>
          <w:p w14:paraId="07253F6A" w14:textId="77777777" w:rsidR="00836F91" w:rsidRPr="00D62712" w:rsidRDefault="00836F91" w:rsidP="00D57B64">
            <w:pPr>
              <w:pStyle w:val="ListParagraph"/>
              <w:numPr>
                <w:ilvl w:val="0"/>
                <w:numId w:val="19"/>
              </w:numPr>
              <w:rPr>
                <w:sz w:val="20"/>
                <w:szCs w:val="20"/>
                <w:lang w:val="en-US"/>
              </w:rPr>
            </w:pPr>
            <w:r w:rsidRPr="00D62712">
              <w:rPr>
                <w:sz w:val="20"/>
                <w:szCs w:val="20"/>
              </w:rPr>
              <w:t>Capacity building of MAC sector</w:t>
            </w:r>
          </w:p>
        </w:tc>
        <w:tc>
          <w:tcPr>
            <w:tcW w:w="992" w:type="dxa"/>
            <w:tcBorders>
              <w:top w:val="single" w:sz="4" w:space="0" w:color="auto"/>
              <w:left w:val="single" w:sz="4" w:space="0" w:color="auto"/>
              <w:bottom w:val="single" w:sz="4" w:space="0" w:color="auto"/>
              <w:right w:val="single" w:sz="4" w:space="0" w:color="auto"/>
            </w:tcBorders>
            <w:hideMark/>
          </w:tcPr>
          <w:p w14:paraId="3AFE84BF" w14:textId="77777777" w:rsidR="00836F91" w:rsidRPr="00D62712" w:rsidRDefault="00836F91" w:rsidP="00D57B64">
            <w:pPr>
              <w:rPr>
                <w:sz w:val="20"/>
                <w:szCs w:val="20"/>
                <w:lang w:val="en-US"/>
              </w:rPr>
            </w:pPr>
            <w:r w:rsidRPr="00D62712">
              <w:rPr>
                <w:sz w:val="20"/>
                <w:szCs w:val="20"/>
                <w:lang w:val="en-US"/>
              </w:rPr>
              <w:t>UNIDO</w:t>
            </w:r>
          </w:p>
        </w:tc>
        <w:tc>
          <w:tcPr>
            <w:tcW w:w="992" w:type="dxa"/>
          </w:tcPr>
          <w:p w14:paraId="513778EA" w14:textId="77777777" w:rsidR="00836F91" w:rsidRPr="00D62712" w:rsidRDefault="00836F91" w:rsidP="00D57B64">
            <w:pPr>
              <w:jc w:val="right"/>
              <w:rPr>
                <w:sz w:val="20"/>
                <w:szCs w:val="20"/>
                <w:lang w:val="en-US"/>
              </w:rPr>
            </w:pPr>
            <w:r>
              <w:rPr>
                <w:sz w:val="20"/>
                <w:szCs w:val="20"/>
                <w:lang w:val="en-US"/>
              </w:rPr>
              <w:t>14,000</w:t>
            </w:r>
          </w:p>
        </w:tc>
        <w:tc>
          <w:tcPr>
            <w:tcW w:w="992" w:type="dxa"/>
            <w:tcBorders>
              <w:top w:val="single" w:sz="4" w:space="0" w:color="auto"/>
              <w:left w:val="single" w:sz="4" w:space="0" w:color="auto"/>
              <w:bottom w:val="single" w:sz="4" w:space="0" w:color="auto"/>
              <w:right w:val="single" w:sz="4" w:space="0" w:color="auto"/>
            </w:tcBorders>
            <w:hideMark/>
          </w:tcPr>
          <w:p w14:paraId="58268791" w14:textId="77777777" w:rsidR="00836F91" w:rsidRPr="00D62712" w:rsidRDefault="00836F91" w:rsidP="00D57B64">
            <w:pPr>
              <w:jc w:val="right"/>
              <w:rPr>
                <w:sz w:val="20"/>
                <w:szCs w:val="20"/>
                <w:lang w:val="en-US"/>
              </w:rPr>
            </w:pPr>
            <w:r w:rsidRPr="00D62712">
              <w:rPr>
                <w:sz w:val="20"/>
                <w:szCs w:val="20"/>
                <w:lang w:val="en-US"/>
              </w:rPr>
              <w:t xml:space="preserve"> </w:t>
            </w:r>
            <w:r>
              <w:rPr>
                <w:sz w:val="20"/>
                <w:szCs w:val="20"/>
                <w:lang w:val="en-US"/>
              </w:rPr>
              <w:t>14,000</w:t>
            </w:r>
          </w:p>
        </w:tc>
        <w:tc>
          <w:tcPr>
            <w:tcW w:w="993" w:type="dxa"/>
            <w:tcBorders>
              <w:top w:val="single" w:sz="4" w:space="0" w:color="auto"/>
              <w:left w:val="single" w:sz="4" w:space="0" w:color="auto"/>
              <w:bottom w:val="single" w:sz="4" w:space="0" w:color="auto"/>
              <w:right w:val="single" w:sz="4" w:space="0" w:color="auto"/>
            </w:tcBorders>
          </w:tcPr>
          <w:p w14:paraId="592BA85B" w14:textId="77777777" w:rsidR="00836F91" w:rsidRPr="00D62712" w:rsidRDefault="00836F91" w:rsidP="00D57B64">
            <w:pPr>
              <w:jc w:val="right"/>
              <w:rPr>
                <w:sz w:val="20"/>
                <w:szCs w:val="20"/>
                <w:lang w:val="en-US"/>
              </w:rPr>
            </w:pPr>
            <w:r>
              <w:rPr>
                <w:sz w:val="20"/>
                <w:szCs w:val="20"/>
                <w:lang w:val="en-US"/>
              </w:rPr>
              <w:t>12,500</w:t>
            </w:r>
          </w:p>
        </w:tc>
        <w:tc>
          <w:tcPr>
            <w:tcW w:w="992" w:type="dxa"/>
          </w:tcPr>
          <w:p w14:paraId="7AE68D5C" w14:textId="77777777" w:rsidR="00836F91" w:rsidRDefault="00836F91" w:rsidP="00D57B64">
            <w:pPr>
              <w:jc w:val="right"/>
              <w:rPr>
                <w:sz w:val="20"/>
                <w:szCs w:val="20"/>
                <w:lang w:val="en-US"/>
              </w:rPr>
            </w:pPr>
            <w:r>
              <w:rPr>
                <w:sz w:val="20"/>
                <w:szCs w:val="20"/>
                <w:lang w:val="en-US"/>
              </w:rPr>
              <w:t xml:space="preserve"> 12,000</w:t>
            </w:r>
          </w:p>
        </w:tc>
      </w:tr>
      <w:tr w:rsidR="00836F91" w:rsidRPr="00916C88" w14:paraId="4B98DB4A" w14:textId="77777777" w:rsidTr="00D57B64">
        <w:tc>
          <w:tcPr>
            <w:tcW w:w="4390" w:type="dxa"/>
            <w:tcBorders>
              <w:top w:val="single" w:sz="4" w:space="0" w:color="auto"/>
              <w:left w:val="single" w:sz="4" w:space="0" w:color="auto"/>
              <w:bottom w:val="single" w:sz="4" w:space="0" w:color="auto"/>
              <w:right w:val="single" w:sz="4" w:space="0" w:color="auto"/>
            </w:tcBorders>
            <w:hideMark/>
          </w:tcPr>
          <w:p w14:paraId="579F712E" w14:textId="77777777" w:rsidR="00836F91" w:rsidRPr="00D62712" w:rsidRDefault="00836F91" w:rsidP="00D57B64">
            <w:pPr>
              <w:pStyle w:val="ListParagraph"/>
              <w:numPr>
                <w:ilvl w:val="0"/>
                <w:numId w:val="19"/>
              </w:numPr>
              <w:rPr>
                <w:sz w:val="20"/>
                <w:szCs w:val="20"/>
                <w:lang w:val="en-US"/>
              </w:rPr>
            </w:pPr>
            <w:r w:rsidRPr="00D62712">
              <w:rPr>
                <w:sz w:val="20"/>
                <w:szCs w:val="20"/>
                <w:lang w:val="en-US"/>
              </w:rPr>
              <w:t>Project implementation and monitoring</w:t>
            </w:r>
          </w:p>
        </w:tc>
        <w:tc>
          <w:tcPr>
            <w:tcW w:w="992" w:type="dxa"/>
            <w:tcBorders>
              <w:top w:val="single" w:sz="4" w:space="0" w:color="auto"/>
              <w:left w:val="single" w:sz="4" w:space="0" w:color="auto"/>
              <w:bottom w:val="single" w:sz="4" w:space="0" w:color="auto"/>
              <w:right w:val="single" w:sz="4" w:space="0" w:color="auto"/>
            </w:tcBorders>
            <w:hideMark/>
          </w:tcPr>
          <w:p w14:paraId="1AC5CAF4" w14:textId="77777777" w:rsidR="00836F91" w:rsidRPr="00D62712" w:rsidRDefault="00836F91" w:rsidP="00D57B64">
            <w:pPr>
              <w:rPr>
                <w:sz w:val="20"/>
                <w:szCs w:val="20"/>
                <w:lang w:val="en-US"/>
              </w:rPr>
            </w:pPr>
            <w:r w:rsidRPr="00D62712">
              <w:rPr>
                <w:sz w:val="20"/>
                <w:szCs w:val="20"/>
                <w:lang w:val="en-US"/>
              </w:rPr>
              <w:t xml:space="preserve">UNEP </w:t>
            </w:r>
          </w:p>
        </w:tc>
        <w:tc>
          <w:tcPr>
            <w:tcW w:w="992" w:type="dxa"/>
          </w:tcPr>
          <w:p w14:paraId="3107B2EE" w14:textId="77777777" w:rsidR="00836F91" w:rsidRDefault="00836F91" w:rsidP="00D57B64">
            <w:pPr>
              <w:jc w:val="right"/>
              <w:rPr>
                <w:sz w:val="20"/>
                <w:szCs w:val="20"/>
                <w:lang w:val="en-US"/>
              </w:rPr>
            </w:pPr>
            <w:r>
              <w:rPr>
                <w:sz w:val="20"/>
                <w:szCs w:val="20"/>
                <w:lang w:val="en-US"/>
              </w:rPr>
              <w:t>15,000</w:t>
            </w:r>
          </w:p>
        </w:tc>
        <w:tc>
          <w:tcPr>
            <w:tcW w:w="992" w:type="dxa"/>
            <w:tcBorders>
              <w:top w:val="single" w:sz="4" w:space="0" w:color="auto"/>
              <w:left w:val="single" w:sz="4" w:space="0" w:color="auto"/>
              <w:bottom w:val="single" w:sz="4" w:space="0" w:color="auto"/>
              <w:right w:val="single" w:sz="4" w:space="0" w:color="auto"/>
            </w:tcBorders>
            <w:hideMark/>
          </w:tcPr>
          <w:p w14:paraId="0F682875" w14:textId="77777777" w:rsidR="00836F91" w:rsidRPr="00D62712" w:rsidRDefault="00836F91" w:rsidP="00D57B64">
            <w:pPr>
              <w:jc w:val="right"/>
              <w:rPr>
                <w:sz w:val="20"/>
                <w:szCs w:val="20"/>
                <w:lang w:val="en-US"/>
              </w:rPr>
            </w:pPr>
            <w:r>
              <w:rPr>
                <w:sz w:val="20"/>
                <w:szCs w:val="20"/>
                <w:lang w:val="en-US"/>
              </w:rPr>
              <w:t xml:space="preserve"> 15,000</w:t>
            </w:r>
          </w:p>
        </w:tc>
        <w:tc>
          <w:tcPr>
            <w:tcW w:w="993" w:type="dxa"/>
            <w:tcBorders>
              <w:top w:val="single" w:sz="4" w:space="0" w:color="auto"/>
              <w:left w:val="single" w:sz="4" w:space="0" w:color="auto"/>
              <w:bottom w:val="single" w:sz="4" w:space="0" w:color="auto"/>
              <w:right w:val="single" w:sz="4" w:space="0" w:color="auto"/>
            </w:tcBorders>
          </w:tcPr>
          <w:p w14:paraId="29E4DBBC" w14:textId="77777777" w:rsidR="00836F91" w:rsidRPr="00D62712" w:rsidRDefault="00836F91" w:rsidP="00D57B64">
            <w:pPr>
              <w:jc w:val="right"/>
              <w:rPr>
                <w:sz w:val="20"/>
                <w:szCs w:val="20"/>
                <w:lang w:val="en-US"/>
              </w:rPr>
            </w:pPr>
            <w:r>
              <w:rPr>
                <w:sz w:val="20"/>
                <w:szCs w:val="20"/>
                <w:lang w:val="en-US"/>
              </w:rPr>
              <w:t>5,000</w:t>
            </w:r>
          </w:p>
        </w:tc>
        <w:tc>
          <w:tcPr>
            <w:tcW w:w="992" w:type="dxa"/>
          </w:tcPr>
          <w:p w14:paraId="4BCE7CDC" w14:textId="77777777" w:rsidR="00836F91" w:rsidRDefault="00836F91" w:rsidP="00D57B64">
            <w:pPr>
              <w:jc w:val="right"/>
              <w:rPr>
                <w:sz w:val="20"/>
                <w:szCs w:val="20"/>
                <w:lang w:val="en-US"/>
              </w:rPr>
            </w:pPr>
            <w:r>
              <w:rPr>
                <w:sz w:val="20"/>
                <w:szCs w:val="20"/>
                <w:lang w:val="en-US"/>
              </w:rPr>
              <w:t xml:space="preserve"> 5,000</w:t>
            </w:r>
          </w:p>
        </w:tc>
      </w:tr>
      <w:tr w:rsidR="00836F91" w:rsidRPr="00916C88" w14:paraId="7E915B30" w14:textId="77777777" w:rsidTr="00D57B64">
        <w:tc>
          <w:tcPr>
            <w:tcW w:w="5382" w:type="dxa"/>
            <w:gridSpan w:val="2"/>
            <w:tcBorders>
              <w:top w:val="single" w:sz="4" w:space="0" w:color="auto"/>
              <w:left w:val="single" w:sz="4" w:space="0" w:color="auto"/>
              <w:bottom w:val="single" w:sz="4" w:space="0" w:color="auto"/>
              <w:right w:val="single" w:sz="4" w:space="0" w:color="auto"/>
            </w:tcBorders>
            <w:hideMark/>
          </w:tcPr>
          <w:p w14:paraId="422177C8" w14:textId="77777777" w:rsidR="00836F91" w:rsidRPr="00D62712" w:rsidRDefault="00836F91" w:rsidP="00D57B64">
            <w:pPr>
              <w:rPr>
                <w:b/>
                <w:bCs/>
                <w:sz w:val="20"/>
                <w:szCs w:val="20"/>
                <w:lang w:val="en-US"/>
              </w:rPr>
            </w:pPr>
            <w:r w:rsidRPr="00D62712">
              <w:rPr>
                <w:b/>
                <w:bCs/>
                <w:sz w:val="20"/>
                <w:szCs w:val="20"/>
                <w:lang w:val="en-US"/>
              </w:rPr>
              <w:t>Subtotal for UNEP</w:t>
            </w:r>
          </w:p>
        </w:tc>
        <w:tc>
          <w:tcPr>
            <w:tcW w:w="992" w:type="dxa"/>
          </w:tcPr>
          <w:p w14:paraId="18FCFB97" w14:textId="77777777" w:rsidR="00836F91" w:rsidRDefault="00836F91" w:rsidP="00D57B64">
            <w:pPr>
              <w:jc w:val="right"/>
              <w:rPr>
                <w:b/>
                <w:bCs/>
                <w:sz w:val="20"/>
                <w:szCs w:val="20"/>
                <w:lang w:val="en-US"/>
              </w:rPr>
            </w:pPr>
            <w:r w:rsidRPr="00D57B64">
              <w:rPr>
                <w:b/>
                <w:bCs/>
                <w:sz w:val="20"/>
                <w:szCs w:val="20"/>
                <w:lang w:val="en-US"/>
              </w:rPr>
              <w:t>109,000</w:t>
            </w:r>
          </w:p>
        </w:tc>
        <w:tc>
          <w:tcPr>
            <w:tcW w:w="992" w:type="dxa"/>
            <w:tcBorders>
              <w:top w:val="single" w:sz="4" w:space="0" w:color="auto"/>
              <w:left w:val="single" w:sz="4" w:space="0" w:color="auto"/>
              <w:bottom w:val="single" w:sz="4" w:space="0" w:color="auto"/>
              <w:right w:val="single" w:sz="4" w:space="0" w:color="auto"/>
            </w:tcBorders>
            <w:hideMark/>
          </w:tcPr>
          <w:p w14:paraId="3C4C91B8" w14:textId="77777777" w:rsidR="00836F91" w:rsidRPr="00D62712" w:rsidRDefault="00836F91" w:rsidP="00D57B64">
            <w:pPr>
              <w:jc w:val="right"/>
              <w:rPr>
                <w:b/>
                <w:bCs/>
                <w:sz w:val="20"/>
                <w:szCs w:val="20"/>
                <w:lang w:val="en-US"/>
              </w:rPr>
            </w:pPr>
            <w:r>
              <w:rPr>
                <w:b/>
                <w:bCs/>
                <w:sz w:val="20"/>
                <w:szCs w:val="20"/>
                <w:lang w:val="en-US"/>
              </w:rPr>
              <w:t>109,000</w:t>
            </w:r>
          </w:p>
        </w:tc>
        <w:tc>
          <w:tcPr>
            <w:tcW w:w="993" w:type="dxa"/>
            <w:tcBorders>
              <w:top w:val="single" w:sz="4" w:space="0" w:color="auto"/>
              <w:left w:val="single" w:sz="4" w:space="0" w:color="auto"/>
              <w:bottom w:val="single" w:sz="4" w:space="0" w:color="auto"/>
              <w:right w:val="single" w:sz="4" w:space="0" w:color="auto"/>
            </w:tcBorders>
          </w:tcPr>
          <w:p w14:paraId="607F0CB8" w14:textId="77777777" w:rsidR="00836F91" w:rsidRPr="00D62712" w:rsidRDefault="00836F91" w:rsidP="00D57B64">
            <w:pPr>
              <w:jc w:val="right"/>
              <w:rPr>
                <w:b/>
                <w:bCs/>
                <w:sz w:val="20"/>
                <w:szCs w:val="20"/>
                <w:lang w:val="en-US"/>
              </w:rPr>
            </w:pPr>
            <w:r w:rsidRPr="00D57B64">
              <w:rPr>
                <w:b/>
                <w:bCs/>
                <w:sz w:val="20"/>
                <w:szCs w:val="20"/>
                <w:lang w:val="en-US"/>
              </w:rPr>
              <w:t>67,500</w:t>
            </w:r>
          </w:p>
        </w:tc>
        <w:tc>
          <w:tcPr>
            <w:tcW w:w="992" w:type="dxa"/>
          </w:tcPr>
          <w:p w14:paraId="0517D6A0" w14:textId="77777777" w:rsidR="00836F91" w:rsidRDefault="00836F91" w:rsidP="00D57B64">
            <w:pPr>
              <w:jc w:val="right"/>
              <w:rPr>
                <w:b/>
                <w:bCs/>
                <w:sz w:val="20"/>
                <w:szCs w:val="20"/>
                <w:lang w:val="en-US"/>
              </w:rPr>
            </w:pPr>
            <w:r>
              <w:rPr>
                <w:b/>
                <w:bCs/>
                <w:sz w:val="20"/>
                <w:szCs w:val="20"/>
                <w:lang w:val="en-US"/>
              </w:rPr>
              <w:t>62,500</w:t>
            </w:r>
          </w:p>
        </w:tc>
      </w:tr>
      <w:tr w:rsidR="00836F91" w:rsidRPr="00916C88" w14:paraId="0A562B4C" w14:textId="77777777" w:rsidTr="00D57B64">
        <w:tc>
          <w:tcPr>
            <w:tcW w:w="5382" w:type="dxa"/>
            <w:gridSpan w:val="2"/>
            <w:tcBorders>
              <w:top w:val="single" w:sz="4" w:space="0" w:color="auto"/>
              <w:left w:val="single" w:sz="4" w:space="0" w:color="auto"/>
              <w:bottom w:val="single" w:sz="4" w:space="0" w:color="auto"/>
              <w:right w:val="single" w:sz="4" w:space="0" w:color="auto"/>
            </w:tcBorders>
            <w:hideMark/>
          </w:tcPr>
          <w:p w14:paraId="296440F1" w14:textId="77777777" w:rsidR="00836F91" w:rsidRPr="00D62712" w:rsidRDefault="00836F91" w:rsidP="00D57B64">
            <w:pPr>
              <w:rPr>
                <w:b/>
                <w:bCs/>
                <w:sz w:val="20"/>
                <w:szCs w:val="20"/>
                <w:lang w:val="en-US"/>
              </w:rPr>
            </w:pPr>
            <w:r w:rsidRPr="00D62712">
              <w:rPr>
                <w:b/>
                <w:bCs/>
                <w:sz w:val="20"/>
                <w:szCs w:val="20"/>
                <w:lang w:val="en-US"/>
              </w:rPr>
              <w:t>Subtotal for UN</w:t>
            </w:r>
            <w:r>
              <w:rPr>
                <w:b/>
                <w:bCs/>
                <w:sz w:val="20"/>
                <w:szCs w:val="20"/>
                <w:lang w:val="en-US"/>
              </w:rPr>
              <w:t>IDO</w:t>
            </w:r>
          </w:p>
        </w:tc>
        <w:tc>
          <w:tcPr>
            <w:tcW w:w="992" w:type="dxa"/>
          </w:tcPr>
          <w:p w14:paraId="061C24D0" w14:textId="77777777" w:rsidR="00836F91" w:rsidRDefault="00836F91" w:rsidP="00D57B64">
            <w:pPr>
              <w:jc w:val="right"/>
              <w:rPr>
                <w:b/>
                <w:bCs/>
                <w:sz w:val="20"/>
                <w:szCs w:val="20"/>
                <w:lang w:val="en-US"/>
              </w:rPr>
            </w:pPr>
            <w:r w:rsidRPr="00D57B64">
              <w:rPr>
                <w:b/>
                <w:bCs/>
                <w:sz w:val="20"/>
                <w:szCs w:val="20"/>
                <w:lang w:val="en-US"/>
              </w:rPr>
              <w:t>49,000</w:t>
            </w:r>
          </w:p>
        </w:tc>
        <w:tc>
          <w:tcPr>
            <w:tcW w:w="992" w:type="dxa"/>
            <w:tcBorders>
              <w:top w:val="single" w:sz="4" w:space="0" w:color="auto"/>
              <w:left w:val="single" w:sz="4" w:space="0" w:color="auto"/>
              <w:bottom w:val="single" w:sz="4" w:space="0" w:color="auto"/>
              <w:right w:val="single" w:sz="4" w:space="0" w:color="auto"/>
            </w:tcBorders>
            <w:hideMark/>
          </w:tcPr>
          <w:p w14:paraId="00BCE914" w14:textId="77777777" w:rsidR="00836F91" w:rsidRPr="00D62712" w:rsidRDefault="00836F91" w:rsidP="00D57B64">
            <w:pPr>
              <w:jc w:val="right"/>
              <w:rPr>
                <w:b/>
                <w:bCs/>
                <w:sz w:val="20"/>
                <w:szCs w:val="20"/>
                <w:lang w:val="en-US"/>
              </w:rPr>
            </w:pPr>
            <w:r>
              <w:rPr>
                <w:b/>
                <w:bCs/>
                <w:sz w:val="20"/>
                <w:szCs w:val="20"/>
                <w:lang w:val="en-US"/>
              </w:rPr>
              <w:t>49,000</w:t>
            </w:r>
          </w:p>
        </w:tc>
        <w:tc>
          <w:tcPr>
            <w:tcW w:w="993" w:type="dxa"/>
            <w:tcBorders>
              <w:top w:val="single" w:sz="4" w:space="0" w:color="auto"/>
              <w:left w:val="single" w:sz="4" w:space="0" w:color="auto"/>
              <w:bottom w:val="single" w:sz="4" w:space="0" w:color="auto"/>
              <w:right w:val="single" w:sz="4" w:space="0" w:color="auto"/>
            </w:tcBorders>
          </w:tcPr>
          <w:p w14:paraId="6A464981" w14:textId="77777777" w:rsidR="00836F91" w:rsidRPr="00D62712" w:rsidRDefault="00836F91" w:rsidP="00D57B64">
            <w:pPr>
              <w:jc w:val="right"/>
              <w:rPr>
                <w:b/>
                <w:bCs/>
                <w:sz w:val="20"/>
                <w:szCs w:val="20"/>
                <w:lang w:val="en-US"/>
              </w:rPr>
            </w:pPr>
            <w:r w:rsidRPr="00D57B64">
              <w:rPr>
                <w:b/>
                <w:bCs/>
                <w:sz w:val="20"/>
                <w:szCs w:val="20"/>
                <w:lang w:val="en-US"/>
              </w:rPr>
              <w:t>43,500</w:t>
            </w:r>
          </w:p>
        </w:tc>
        <w:tc>
          <w:tcPr>
            <w:tcW w:w="992" w:type="dxa"/>
          </w:tcPr>
          <w:p w14:paraId="257EBE45" w14:textId="77777777" w:rsidR="00836F91" w:rsidRPr="00D62712" w:rsidRDefault="00836F91" w:rsidP="00D57B64">
            <w:pPr>
              <w:jc w:val="right"/>
              <w:rPr>
                <w:b/>
                <w:bCs/>
                <w:sz w:val="20"/>
                <w:szCs w:val="20"/>
                <w:lang w:val="en-US"/>
              </w:rPr>
            </w:pPr>
            <w:r>
              <w:rPr>
                <w:b/>
                <w:bCs/>
                <w:sz w:val="20"/>
                <w:szCs w:val="20"/>
                <w:lang w:val="en-US"/>
              </w:rPr>
              <w:t>33,000</w:t>
            </w:r>
          </w:p>
        </w:tc>
      </w:tr>
      <w:tr w:rsidR="00836F91" w:rsidRPr="00462FF2" w14:paraId="1BD28CF7" w14:textId="77777777" w:rsidTr="00D57B64">
        <w:tc>
          <w:tcPr>
            <w:tcW w:w="5382" w:type="dxa"/>
            <w:gridSpan w:val="2"/>
            <w:tcBorders>
              <w:top w:val="single" w:sz="4" w:space="0" w:color="auto"/>
              <w:left w:val="single" w:sz="4" w:space="0" w:color="auto"/>
              <w:bottom w:val="single" w:sz="4" w:space="0" w:color="auto"/>
              <w:right w:val="single" w:sz="4" w:space="0" w:color="auto"/>
            </w:tcBorders>
            <w:hideMark/>
          </w:tcPr>
          <w:p w14:paraId="26C7A800" w14:textId="77777777" w:rsidR="00836F91" w:rsidRPr="00D62712" w:rsidRDefault="00836F91" w:rsidP="00D57B64">
            <w:pPr>
              <w:rPr>
                <w:sz w:val="20"/>
                <w:szCs w:val="20"/>
                <w:lang w:val="en-US"/>
              </w:rPr>
            </w:pPr>
            <w:r w:rsidRPr="00D62712">
              <w:rPr>
                <w:b/>
                <w:bCs/>
                <w:sz w:val="20"/>
                <w:szCs w:val="20"/>
                <w:lang w:val="en-US"/>
              </w:rPr>
              <w:t>Total</w:t>
            </w:r>
          </w:p>
        </w:tc>
        <w:tc>
          <w:tcPr>
            <w:tcW w:w="992" w:type="dxa"/>
          </w:tcPr>
          <w:p w14:paraId="5484D3FA" w14:textId="77777777" w:rsidR="00836F91" w:rsidRDefault="00836F91" w:rsidP="00D57B64">
            <w:pPr>
              <w:jc w:val="right"/>
              <w:rPr>
                <w:b/>
                <w:bCs/>
                <w:sz w:val="20"/>
                <w:szCs w:val="20"/>
                <w:lang w:val="en-US"/>
              </w:rPr>
            </w:pPr>
            <w:r w:rsidRPr="00D57B64">
              <w:rPr>
                <w:b/>
                <w:bCs/>
                <w:sz w:val="20"/>
                <w:szCs w:val="20"/>
                <w:lang w:val="en-US"/>
              </w:rPr>
              <w:t>158,000</w:t>
            </w:r>
          </w:p>
        </w:tc>
        <w:tc>
          <w:tcPr>
            <w:tcW w:w="992" w:type="dxa"/>
            <w:tcBorders>
              <w:top w:val="single" w:sz="4" w:space="0" w:color="auto"/>
              <w:left w:val="single" w:sz="4" w:space="0" w:color="auto"/>
              <w:bottom w:val="single" w:sz="4" w:space="0" w:color="auto"/>
              <w:right w:val="single" w:sz="4" w:space="0" w:color="auto"/>
            </w:tcBorders>
            <w:hideMark/>
          </w:tcPr>
          <w:p w14:paraId="06C4FEB5" w14:textId="77777777" w:rsidR="00836F91" w:rsidRPr="00D62712" w:rsidRDefault="00836F91" w:rsidP="00D57B64">
            <w:pPr>
              <w:jc w:val="right"/>
              <w:rPr>
                <w:b/>
                <w:bCs/>
                <w:sz w:val="20"/>
                <w:szCs w:val="20"/>
                <w:lang w:val="en-US"/>
              </w:rPr>
            </w:pPr>
            <w:r>
              <w:rPr>
                <w:b/>
                <w:bCs/>
                <w:sz w:val="20"/>
                <w:szCs w:val="20"/>
                <w:lang w:val="en-US"/>
              </w:rPr>
              <w:fldChar w:fldCharType="begin"/>
            </w:r>
            <w:r>
              <w:rPr>
                <w:b/>
                <w:bCs/>
                <w:sz w:val="20"/>
                <w:szCs w:val="20"/>
                <w:lang w:val="en-US"/>
              </w:rPr>
              <w:instrText xml:space="preserve"> =SUM(ABOVE) </w:instrText>
            </w:r>
            <w:r>
              <w:rPr>
                <w:b/>
                <w:bCs/>
                <w:sz w:val="20"/>
                <w:szCs w:val="20"/>
                <w:lang w:val="en-US"/>
              </w:rPr>
              <w:fldChar w:fldCharType="separate"/>
            </w:r>
            <w:r>
              <w:rPr>
                <w:b/>
                <w:bCs/>
                <w:noProof/>
                <w:sz w:val="20"/>
                <w:szCs w:val="20"/>
                <w:lang w:val="en-US"/>
              </w:rPr>
              <w:t>158,000</w:t>
            </w:r>
            <w:r>
              <w:rPr>
                <w:b/>
                <w:bCs/>
                <w:sz w:val="20"/>
                <w:szCs w:val="20"/>
                <w:lang w:val="en-US"/>
              </w:rPr>
              <w:fldChar w:fldCharType="end"/>
            </w:r>
          </w:p>
        </w:tc>
        <w:tc>
          <w:tcPr>
            <w:tcW w:w="993" w:type="dxa"/>
            <w:tcBorders>
              <w:top w:val="single" w:sz="4" w:space="0" w:color="auto"/>
              <w:left w:val="single" w:sz="4" w:space="0" w:color="auto"/>
              <w:bottom w:val="single" w:sz="4" w:space="0" w:color="auto"/>
              <w:right w:val="single" w:sz="4" w:space="0" w:color="auto"/>
            </w:tcBorders>
          </w:tcPr>
          <w:p w14:paraId="4E6C13E9" w14:textId="77777777" w:rsidR="00836F91" w:rsidRPr="00D62712" w:rsidRDefault="00836F91" w:rsidP="00D57B64">
            <w:pPr>
              <w:jc w:val="right"/>
              <w:rPr>
                <w:b/>
                <w:bCs/>
                <w:sz w:val="20"/>
                <w:szCs w:val="20"/>
                <w:lang w:val="en-US"/>
              </w:rPr>
            </w:pPr>
            <w:r w:rsidRPr="00D57B64">
              <w:rPr>
                <w:b/>
                <w:bCs/>
                <w:sz w:val="20"/>
                <w:szCs w:val="20"/>
                <w:lang w:val="en-US"/>
              </w:rPr>
              <w:t>111,000</w:t>
            </w:r>
          </w:p>
        </w:tc>
        <w:tc>
          <w:tcPr>
            <w:tcW w:w="992" w:type="dxa"/>
          </w:tcPr>
          <w:p w14:paraId="2344A74A" w14:textId="77777777" w:rsidR="00836F91" w:rsidRDefault="00836F91" w:rsidP="00D57B64">
            <w:pPr>
              <w:jc w:val="right"/>
              <w:rPr>
                <w:b/>
                <w:bCs/>
                <w:sz w:val="20"/>
                <w:szCs w:val="20"/>
                <w:lang w:val="en-US"/>
              </w:rPr>
            </w:pPr>
            <w:r>
              <w:rPr>
                <w:b/>
                <w:bCs/>
                <w:sz w:val="20"/>
                <w:szCs w:val="20"/>
                <w:lang w:val="en-US"/>
              </w:rPr>
              <w:t>95,500</w:t>
            </w:r>
          </w:p>
        </w:tc>
      </w:tr>
    </w:tbl>
    <w:p w14:paraId="5B735B4A" w14:textId="77777777" w:rsidR="00836F91" w:rsidRPr="00836F91" w:rsidRDefault="00836F91" w:rsidP="00926C12"/>
    <w:p w14:paraId="7E074148" w14:textId="6EFD0A36" w:rsidR="00711BE6" w:rsidRDefault="00711BE6" w:rsidP="00E36BA0">
      <w:pPr>
        <w:pStyle w:val="Heading1"/>
        <w:numPr>
          <w:ilvl w:val="0"/>
          <w:numId w:val="0"/>
        </w:numPr>
      </w:pPr>
      <w:r w:rsidRPr="00604434">
        <w:rPr>
          <w:u w:val="single"/>
        </w:rPr>
        <w:t>Total project cost</w:t>
      </w:r>
      <w:r w:rsidRPr="00100AAB">
        <w:t xml:space="preserve"> </w:t>
      </w:r>
    </w:p>
    <w:p w14:paraId="77605F57" w14:textId="739130CD" w:rsidR="00711BE6" w:rsidRDefault="00711BE6" w:rsidP="00711BE6">
      <w:pPr>
        <w:pStyle w:val="Heading1"/>
        <w:spacing w:after="0"/>
      </w:pPr>
      <w:r>
        <w:t xml:space="preserve">At the </w:t>
      </w:r>
      <w:r w:rsidRPr="00EF28A8">
        <w:t xml:space="preserve">total cost </w:t>
      </w:r>
      <w:r>
        <w:t xml:space="preserve">of </w:t>
      </w:r>
      <w:r w:rsidRPr="00EF28A8">
        <w:t>US</w:t>
      </w:r>
      <w:r>
        <w:t> </w:t>
      </w:r>
      <w:r w:rsidRPr="00032F0A">
        <w:t>$</w:t>
      </w:r>
      <w:r w:rsidR="004E3D60">
        <w:t>158,000</w:t>
      </w:r>
      <w:r>
        <w:t>,</w:t>
      </w:r>
      <w:r w:rsidRPr="00EF28A8">
        <w:t xml:space="preserve"> stage I of the KIP for </w:t>
      </w:r>
      <w:r w:rsidR="00337BD7" w:rsidRPr="004E3D60">
        <w:t>Botswana</w:t>
      </w:r>
      <w:r w:rsidRPr="004E3D60">
        <w:t xml:space="preserve"> will</w:t>
      </w:r>
      <w:r w:rsidRPr="00EF28A8">
        <w:t xml:space="preserve"> result in </w:t>
      </w:r>
      <w:r>
        <w:t xml:space="preserve">a </w:t>
      </w:r>
      <w:r w:rsidRPr="00EF28A8">
        <w:t xml:space="preserve">reduction of </w:t>
      </w:r>
      <w:r w:rsidR="0082526A" w:rsidRPr="00926C12">
        <w:t>58,499</w:t>
      </w:r>
      <w:r w:rsidR="00441974">
        <w:t> </w:t>
      </w:r>
      <w:r w:rsidRPr="00EF28A8">
        <w:t>CO</w:t>
      </w:r>
      <w:r w:rsidRPr="00EF28A8">
        <w:rPr>
          <w:vertAlign w:val="subscript"/>
        </w:rPr>
        <w:t>2</w:t>
      </w:r>
      <w:r>
        <w:noBreakHyphen/>
      </w:r>
      <w:r w:rsidRPr="00EF28A8">
        <w:t>eq</w:t>
      </w:r>
      <w:r>
        <w:t> </w:t>
      </w:r>
      <w:r w:rsidRPr="00EF28A8">
        <w:t>tonnes from the country’s HFC consumption eligible for funding</w:t>
      </w:r>
      <w:r w:rsidR="00FF5988">
        <w:t>.</w:t>
      </w:r>
    </w:p>
    <w:p w14:paraId="41CE56AD" w14:textId="77777777" w:rsidR="00E447DE" w:rsidRDefault="00E447DE" w:rsidP="00E447DE"/>
    <w:p w14:paraId="61725CEB" w14:textId="1087AF76" w:rsidR="00E447DE" w:rsidRPr="00E447DE" w:rsidRDefault="00E447DE" w:rsidP="00D66DEA">
      <w:pPr>
        <w:pStyle w:val="Heading1"/>
      </w:pPr>
      <w:r w:rsidRPr="00486E19">
        <w:t xml:space="preserve">Stage I of the KIP will be implemented in </w:t>
      </w:r>
      <w:r>
        <w:t>two</w:t>
      </w:r>
      <w:r w:rsidRPr="00486E19">
        <w:t xml:space="preserve"> tranches</w:t>
      </w:r>
      <w:r>
        <w:t>.</w:t>
      </w:r>
    </w:p>
    <w:p w14:paraId="34D9FA1E" w14:textId="77777777" w:rsidR="00711BE6" w:rsidRPr="000947EE" w:rsidRDefault="00711BE6" w:rsidP="00711BE6">
      <w:pPr>
        <w:pStyle w:val="Heading1"/>
        <w:keepNext/>
        <w:widowControl w:val="0"/>
        <w:numPr>
          <w:ilvl w:val="0"/>
          <w:numId w:val="0"/>
        </w:numPr>
        <w:suppressAutoHyphens/>
        <w:spacing w:before="240"/>
      </w:pPr>
      <w:r w:rsidRPr="000E2999">
        <w:rPr>
          <w:u w:val="single"/>
        </w:rPr>
        <w:t>Implementation plan for the first tranche of the Kigali HFC implementation plan</w:t>
      </w:r>
    </w:p>
    <w:p w14:paraId="77291BB9" w14:textId="0F13B1D6" w:rsidR="00711BE6" w:rsidRPr="005A492C" w:rsidRDefault="00DB5BC8" w:rsidP="00711BE6">
      <w:pPr>
        <w:pStyle w:val="Heading1"/>
      </w:pPr>
      <w:proofErr w:type="gramStart"/>
      <w:r>
        <w:t>In light of</w:t>
      </w:r>
      <w:proofErr w:type="gramEnd"/>
      <w:r>
        <w:t xml:space="preserve"> the funding revisions described above, the funding distribution for the first tranche of stage I has been revised accordingly. </w:t>
      </w:r>
      <w:r w:rsidR="00711BE6" w:rsidRPr="00B67D86">
        <w:t>The agreed plan of action will include the following activities</w:t>
      </w:r>
      <w:r w:rsidR="005B2564">
        <w:t>,</w:t>
      </w:r>
      <w:r w:rsidR="005B2564" w:rsidRPr="005B2564">
        <w:t xml:space="preserve"> </w:t>
      </w:r>
      <w:r w:rsidR="005B2564">
        <w:t>at a total cost of US $95,500</w:t>
      </w:r>
      <w:r w:rsidR="00711BE6" w:rsidRPr="00B67D86">
        <w:t xml:space="preserve">: </w:t>
      </w:r>
    </w:p>
    <w:p w14:paraId="3828B820" w14:textId="6BECFC99" w:rsidR="00286FB6" w:rsidRDefault="00286FB6" w:rsidP="0013467A">
      <w:pPr>
        <w:pStyle w:val="Heading2"/>
      </w:pPr>
      <w:r w:rsidRPr="00286FB6">
        <w:rPr>
          <w:i/>
          <w:iCs/>
        </w:rPr>
        <w:t>Regulatory framework and control mechanisms</w:t>
      </w:r>
      <w:r>
        <w:t xml:space="preserve">: Strengthen </w:t>
      </w:r>
      <w:r w:rsidR="005B2564">
        <w:t xml:space="preserve">the </w:t>
      </w:r>
      <w:r>
        <w:t xml:space="preserve">enforcement of </w:t>
      </w:r>
      <w:r w:rsidR="0058357E">
        <w:t xml:space="preserve">the </w:t>
      </w:r>
      <w:r>
        <w:t>HFC licensing and quota system through an assessment of quota strategy and a survey to determine the potential impact on the proliferation of HFC-alternatives if quotas were place</w:t>
      </w:r>
      <w:r w:rsidR="00604E17">
        <w:t>d</w:t>
      </w:r>
      <w:r>
        <w:t xml:space="preserve"> on equipment; strengthen record keeping by customs and reporting by enterprises and improving continuous market monitoring; revise the training curriculum for customs officers to cover HFCs and identification of refrigerants; provide five refrigerant identifiers to customs; training sessions for a total of </w:t>
      </w:r>
      <w:r w:rsidR="001C52A4">
        <w:t>100</w:t>
      </w:r>
      <w:r>
        <w:t xml:space="preserve"> customs and other law enforcement officers; </w:t>
      </w:r>
      <w:r w:rsidR="00A27392">
        <w:t>w</w:t>
      </w:r>
      <w:r>
        <w:t xml:space="preserve">orkshop for importers, clearing agents and stakeholders on the implementation of quotas for HFC imports and other provisions </w:t>
      </w:r>
      <w:r w:rsidRPr="00DE1CA4">
        <w:t>(</w:t>
      </w:r>
      <w:r w:rsidR="00EC17B5">
        <w:t>UNEP</w:t>
      </w:r>
      <w:r w:rsidRPr="00DE1CA4">
        <w:t>)</w:t>
      </w:r>
      <w:r w:rsidRPr="002E0658">
        <w:t xml:space="preserve"> (US $</w:t>
      </w:r>
      <w:r w:rsidR="0017683A">
        <w:t>34</w:t>
      </w:r>
      <w:r w:rsidR="009607BF">
        <w:t>,</w:t>
      </w:r>
      <w:r w:rsidR="0017683A">
        <w:t>5</w:t>
      </w:r>
      <w:r w:rsidR="009607BF">
        <w:t>00</w:t>
      </w:r>
      <w:r>
        <w:t>)</w:t>
      </w:r>
      <w:r w:rsidRPr="002E0658">
        <w:t>;</w:t>
      </w:r>
    </w:p>
    <w:p w14:paraId="614936D7" w14:textId="033C4A7D" w:rsidR="00EC24D6" w:rsidRPr="00EC24D6" w:rsidRDefault="008B0AC8" w:rsidP="006278A2">
      <w:pPr>
        <w:pStyle w:val="Heading2"/>
        <w:widowControl/>
      </w:pPr>
      <w:r w:rsidRPr="00CC077C">
        <w:rPr>
          <w:i/>
          <w:iCs/>
        </w:rPr>
        <w:t>Capacity</w:t>
      </w:r>
      <w:r w:rsidR="006066DA">
        <w:rPr>
          <w:i/>
          <w:iCs/>
        </w:rPr>
        <w:noBreakHyphen/>
      </w:r>
      <w:r w:rsidRPr="00CC077C">
        <w:rPr>
          <w:i/>
          <w:iCs/>
        </w:rPr>
        <w:t>building of RAC sector</w:t>
      </w:r>
      <w:r w:rsidR="00286FB6">
        <w:t xml:space="preserve">: </w:t>
      </w:r>
      <w:r w:rsidR="00286FB6" w:rsidRPr="00103670">
        <w:t>Support the industry association to</w:t>
      </w:r>
      <w:r w:rsidR="00771B91" w:rsidRPr="00103670">
        <w:t xml:space="preserve"> introduce and implement a competency-based certification scheme for technicians and certification of informally trained technicians</w:t>
      </w:r>
      <w:r w:rsidR="00286FB6" w:rsidRPr="00103670">
        <w:t>; develop technical manual and guidelines on safe handling of R-600 and R-290 in commercial refrigeration</w:t>
      </w:r>
      <w:r w:rsidR="00286FB6">
        <w:t xml:space="preserve">, design training modules and update </w:t>
      </w:r>
      <w:r w:rsidR="00E05D6C">
        <w:t xml:space="preserve">the </w:t>
      </w:r>
      <w:r w:rsidR="00286FB6">
        <w:t>training course for technicians, printing</w:t>
      </w:r>
      <w:r w:rsidR="00E61015">
        <w:t xml:space="preserve"> and dissemination of</w:t>
      </w:r>
      <w:r w:rsidR="00286FB6">
        <w:t xml:space="preserve"> manuals and</w:t>
      </w:r>
      <w:r w:rsidR="00E61015">
        <w:t xml:space="preserve"> guidelines</w:t>
      </w:r>
      <w:r w:rsidR="00286FB6">
        <w:t xml:space="preserve">; update the code of practice and the training curriculum to </w:t>
      </w:r>
      <w:r w:rsidR="002D00F6">
        <w:t xml:space="preserve">include </w:t>
      </w:r>
      <w:r w:rsidR="00286FB6">
        <w:t xml:space="preserve">recovery and recycling of refrigerants, reducing emission/venting of refrigerants, reducing energy consumption, </w:t>
      </w:r>
      <w:r w:rsidR="00286FB6">
        <w:lastRenderedPageBreak/>
        <w:t xml:space="preserve">the latest technology developments, and HFC-alternatives; training sessions for a total of </w:t>
      </w:r>
      <w:r w:rsidR="00AB04D3">
        <w:t>2</w:t>
      </w:r>
      <w:r w:rsidR="00286FB6">
        <w:t>00 refrigeration technicians targeting technicians working on domestic, commercial and industrial refrigeration equipment</w:t>
      </w:r>
      <w:r w:rsidR="00286FB6" w:rsidRPr="00286FB6">
        <w:t xml:space="preserve"> </w:t>
      </w:r>
      <w:r w:rsidR="00286FB6" w:rsidRPr="00DE1CA4">
        <w:t>(</w:t>
      </w:r>
      <w:r w:rsidR="00052050">
        <w:t>UNEP</w:t>
      </w:r>
      <w:r w:rsidR="00286FB6" w:rsidRPr="00DE1CA4">
        <w:t>)</w:t>
      </w:r>
      <w:r w:rsidR="00286FB6" w:rsidRPr="002E0658">
        <w:t xml:space="preserve"> (US $</w:t>
      </w:r>
      <w:r w:rsidR="00052050">
        <w:t>2</w:t>
      </w:r>
      <w:r w:rsidR="00F3781B">
        <w:t>3</w:t>
      </w:r>
      <w:r w:rsidR="00052050">
        <w:t>,000</w:t>
      </w:r>
      <w:r w:rsidR="00286FB6">
        <w:t>)</w:t>
      </w:r>
      <w:r w:rsidR="00286FB6" w:rsidRPr="002E0658">
        <w:t>;</w:t>
      </w:r>
      <w:r w:rsidR="00CC077C">
        <w:t xml:space="preserve"> </w:t>
      </w:r>
      <w:r w:rsidR="00A43802">
        <w:t>p</w:t>
      </w:r>
      <w:r w:rsidR="00EC24D6">
        <w:t>rovide equipment and tools</w:t>
      </w:r>
      <w:r w:rsidR="0073693E">
        <w:rPr>
          <w:rStyle w:val="FootnoteReference"/>
        </w:rPr>
        <w:footnoteReference w:id="9"/>
      </w:r>
      <w:r w:rsidR="00EC24D6">
        <w:t xml:space="preserve"> for one training center on flammable refrigerants for residential and commercial stand-alone applications; including training on use of tools and </w:t>
      </w:r>
      <w:r w:rsidR="00EC24D6" w:rsidRPr="00052050">
        <w:t>brazing</w:t>
      </w:r>
      <w:r w:rsidR="000D2EC1">
        <w:t>;</w:t>
      </w:r>
      <w:r w:rsidR="0046258F" w:rsidRPr="0046258F">
        <w:t xml:space="preserve"> </w:t>
      </w:r>
      <w:r w:rsidR="00570AF9">
        <w:t>a</w:t>
      </w:r>
      <w:r w:rsidR="000D2EC1" w:rsidRPr="000D2EC1">
        <w:t>wareness raising campaign on HFC phase</w:t>
      </w:r>
      <w:r w:rsidR="00435E5C">
        <w:t>-</w:t>
      </w:r>
      <w:r w:rsidR="000D2EC1" w:rsidRPr="000D2EC1">
        <w:t>down and alternatives to end</w:t>
      </w:r>
      <w:r w:rsidR="00435E5C">
        <w:t xml:space="preserve"> </w:t>
      </w:r>
      <w:r w:rsidR="000D2EC1" w:rsidRPr="000D2EC1">
        <w:t xml:space="preserve">users and </w:t>
      </w:r>
      <w:r w:rsidR="00AC37A9">
        <w:t>SMEs</w:t>
      </w:r>
      <w:r w:rsidR="000D2EC1" w:rsidRPr="000D2EC1">
        <w:t xml:space="preserve"> on the economic and environmental benefits of low</w:t>
      </w:r>
      <w:r w:rsidR="00570AF9">
        <w:t>-</w:t>
      </w:r>
      <w:r w:rsidR="000D2EC1" w:rsidRPr="000D2EC1">
        <w:t xml:space="preserve">GWP and high-efficiency alternatives </w:t>
      </w:r>
      <w:r w:rsidR="00052050" w:rsidRPr="00052050">
        <w:t>(UNIDO)</w:t>
      </w:r>
      <w:r w:rsidR="00052050">
        <w:t xml:space="preserve"> (</w:t>
      </w:r>
      <w:r w:rsidR="00435E5C">
        <w:t>US $</w:t>
      </w:r>
      <w:r w:rsidR="00EF1306">
        <w:t>21</w:t>
      </w:r>
      <w:r w:rsidR="00052050">
        <w:t>,000)</w:t>
      </w:r>
      <w:r w:rsidR="00EC24D6" w:rsidRPr="00052050">
        <w:t>;</w:t>
      </w:r>
    </w:p>
    <w:p w14:paraId="49D7222A" w14:textId="484B4E0C" w:rsidR="00286FB6" w:rsidRDefault="0075643F" w:rsidP="0004702B">
      <w:pPr>
        <w:pStyle w:val="Heading2"/>
      </w:pPr>
      <w:r>
        <w:rPr>
          <w:i/>
          <w:iCs/>
        </w:rPr>
        <w:t>Capacity</w:t>
      </w:r>
      <w:r w:rsidR="00AF0432">
        <w:rPr>
          <w:i/>
          <w:iCs/>
        </w:rPr>
        <w:noBreakHyphen/>
      </w:r>
      <w:r>
        <w:rPr>
          <w:i/>
          <w:iCs/>
        </w:rPr>
        <w:t>building of MAC sector</w:t>
      </w:r>
      <w:r w:rsidR="00286FB6" w:rsidRPr="00286FB6">
        <w:t>:</w:t>
      </w:r>
      <w:r w:rsidR="00286FB6">
        <w:t xml:space="preserve"> Preparation of an MAC training manual; procurement of MAC training kit</w:t>
      </w:r>
      <w:r w:rsidR="00064343">
        <w:rPr>
          <w:rStyle w:val="FootnoteReference"/>
        </w:rPr>
        <w:footnoteReference w:id="10"/>
      </w:r>
      <w:r w:rsidR="00286FB6">
        <w:t xml:space="preserve">; conducting training </w:t>
      </w:r>
      <w:r>
        <w:t xml:space="preserve">of </w:t>
      </w:r>
      <w:r w:rsidR="00286FB6">
        <w:t xml:space="preserve">trainers; promote availability and accessibility of low-GWP alternatives </w:t>
      </w:r>
      <w:r w:rsidR="00286FB6" w:rsidRPr="00DE1CA4">
        <w:t>(</w:t>
      </w:r>
      <w:r w:rsidR="00385411">
        <w:t>UNIDO</w:t>
      </w:r>
      <w:r w:rsidR="00286FB6" w:rsidRPr="00DE1CA4">
        <w:t>)</w:t>
      </w:r>
      <w:r w:rsidR="00286FB6" w:rsidRPr="002E0658">
        <w:t xml:space="preserve"> (US $</w:t>
      </w:r>
      <w:r w:rsidR="00385411">
        <w:t>12,</w:t>
      </w:r>
      <w:r w:rsidR="00A73D30">
        <w:t>0</w:t>
      </w:r>
      <w:r w:rsidR="00385411">
        <w:t>00</w:t>
      </w:r>
      <w:r w:rsidR="00286FB6">
        <w:t>)</w:t>
      </w:r>
      <w:r w:rsidR="00286FB6" w:rsidRPr="002E0658">
        <w:t>;</w:t>
      </w:r>
      <w:r w:rsidR="00286FB6">
        <w:t xml:space="preserve"> and</w:t>
      </w:r>
    </w:p>
    <w:p w14:paraId="7F198F4D" w14:textId="135CF585" w:rsidR="00711BE6" w:rsidRDefault="00286FB6" w:rsidP="00930D44">
      <w:pPr>
        <w:pStyle w:val="Heading2"/>
      </w:pPr>
      <w:r w:rsidRPr="00286FB6">
        <w:rPr>
          <w:i/>
          <w:iCs/>
        </w:rPr>
        <w:t>Project implementation</w:t>
      </w:r>
      <w:r w:rsidRPr="00286FB6">
        <w:t>:</w:t>
      </w:r>
      <w:r>
        <w:rPr>
          <w:i/>
          <w:iCs/>
        </w:rPr>
        <w:t xml:space="preserve"> </w:t>
      </w:r>
      <w:r>
        <w:t xml:space="preserve">Coordination and management of KIP </w:t>
      </w:r>
      <w:r w:rsidR="00346CE3">
        <w:t>i</w:t>
      </w:r>
      <w:r>
        <w:t>mplementation</w:t>
      </w:r>
      <w:r w:rsidR="00711BE6" w:rsidRPr="002E0658">
        <w:t xml:space="preserve"> </w:t>
      </w:r>
      <w:r w:rsidR="00711BE6" w:rsidRPr="00DE1CA4">
        <w:t>(</w:t>
      </w:r>
      <w:r w:rsidR="00385411">
        <w:t>UNEP</w:t>
      </w:r>
      <w:r w:rsidR="00711BE6" w:rsidRPr="00DE1CA4">
        <w:t>)</w:t>
      </w:r>
      <w:r w:rsidR="00711BE6" w:rsidRPr="002E0658">
        <w:t xml:space="preserve"> (US $</w:t>
      </w:r>
      <w:r w:rsidR="00385411">
        <w:t>5,000</w:t>
      </w:r>
      <w:r w:rsidR="00711BE6" w:rsidRPr="002E0658">
        <w:t>)</w:t>
      </w:r>
      <w:r w:rsidR="008E0D47">
        <w:t>.</w:t>
      </w:r>
    </w:p>
    <w:p w14:paraId="45BCA6C4" w14:textId="60805A15" w:rsidR="00711BE6" w:rsidRPr="00FC6ABC" w:rsidRDefault="00711BE6" w:rsidP="00E37614">
      <w:pPr>
        <w:pStyle w:val="Heading2"/>
        <w:widowControl/>
        <w:numPr>
          <w:ilvl w:val="0"/>
          <w:numId w:val="0"/>
        </w:numPr>
        <w:rPr>
          <w:bCs/>
        </w:rPr>
      </w:pPr>
      <w:bookmarkStart w:id="4" w:name="_Hlk126916207"/>
      <w:bookmarkStart w:id="5" w:name="_Hlk126916178"/>
      <w:r w:rsidRPr="00DC2B3A">
        <w:rPr>
          <w:bCs/>
          <w:u w:val="single"/>
        </w:rPr>
        <w:t>Co-financing</w:t>
      </w:r>
      <w:r w:rsidRPr="00FC6ABC">
        <w:rPr>
          <w:bCs/>
        </w:rPr>
        <w:t xml:space="preserve"> </w:t>
      </w:r>
    </w:p>
    <w:p w14:paraId="351C9C48" w14:textId="10F2C4BB" w:rsidR="00A92A59" w:rsidRPr="004530E5" w:rsidRDefault="00284155" w:rsidP="00E37614">
      <w:pPr>
        <w:pStyle w:val="Heading1"/>
      </w:pPr>
      <w:r>
        <w:t>As with the implementation of the HPMP</w:t>
      </w:r>
      <w:r w:rsidR="004C7480">
        <w:t>,</w:t>
      </w:r>
      <w:r>
        <w:t xml:space="preserve"> t</w:t>
      </w:r>
      <w:r w:rsidR="00A92A59" w:rsidRPr="004530E5">
        <w:t>he Government of Botswana</w:t>
      </w:r>
      <w:r w:rsidR="002D4908">
        <w:t>’s</w:t>
      </w:r>
      <w:r w:rsidR="00A92A59" w:rsidRPr="004530E5">
        <w:t xml:space="preserve"> </w:t>
      </w:r>
      <w:r w:rsidR="002D4908">
        <w:t>in-kind contributions will cov</w:t>
      </w:r>
      <w:r w:rsidR="007648B1">
        <w:t xml:space="preserve">er costs such as </w:t>
      </w:r>
      <w:r w:rsidR="00A92A59" w:rsidRPr="004530E5">
        <w:t xml:space="preserve">staff salaries, office space, office equipment and coverage of local transportations. The anchoring of the NOU within the Ministry of Environment and Tourism </w:t>
      </w:r>
      <w:r w:rsidR="00846C67">
        <w:t xml:space="preserve">will ensure its </w:t>
      </w:r>
      <w:r w:rsidR="00A92A59" w:rsidRPr="004530E5">
        <w:t>good collaboration with other Government ministries and bodies</w:t>
      </w:r>
      <w:r w:rsidR="00846C67">
        <w:t xml:space="preserve"> and</w:t>
      </w:r>
      <w:r w:rsidR="00A92A59" w:rsidRPr="004530E5">
        <w:t xml:space="preserve"> smooth implementation</w:t>
      </w:r>
      <w:r w:rsidR="00846C67">
        <w:t xml:space="preserve"> of the KIP</w:t>
      </w:r>
      <w:r w:rsidR="00A92A59" w:rsidRPr="004530E5">
        <w:t xml:space="preserve">. </w:t>
      </w:r>
      <w:r w:rsidR="00436959">
        <w:t>T</w:t>
      </w:r>
      <w:r w:rsidR="00A92A59" w:rsidRPr="004530E5">
        <w:t xml:space="preserve">he NOU is closely linked with the focal points of other multilateral environmental agreements within the </w:t>
      </w:r>
      <w:r w:rsidR="00C86287" w:rsidRPr="004530E5">
        <w:t>Ministry and</w:t>
      </w:r>
      <w:r w:rsidR="00A92A59" w:rsidRPr="004530E5">
        <w:t xml:space="preserve"> collaborates on </w:t>
      </w:r>
      <w:proofErr w:type="gramStart"/>
      <w:r w:rsidR="00A92A59" w:rsidRPr="004530E5">
        <w:t>a number of</w:t>
      </w:r>
      <w:proofErr w:type="gramEnd"/>
      <w:r w:rsidR="00A92A59" w:rsidRPr="004530E5">
        <w:t xml:space="preserve"> projects </w:t>
      </w:r>
      <w:r w:rsidR="006600AA">
        <w:t>that</w:t>
      </w:r>
      <w:r w:rsidR="00A92A59" w:rsidRPr="004530E5">
        <w:t xml:space="preserve"> have direct or indirect environmental and climate benefits</w:t>
      </w:r>
      <w:r w:rsidR="002117E7" w:rsidRPr="002117E7">
        <w:t xml:space="preserve"> </w:t>
      </w:r>
      <w:r w:rsidR="002117E7" w:rsidRPr="004530E5">
        <w:t>t</w:t>
      </w:r>
      <w:r w:rsidR="002117E7">
        <w:t>o</w:t>
      </w:r>
      <w:r w:rsidR="002117E7" w:rsidRPr="004530E5">
        <w:t xml:space="preserve"> ensure synergies</w:t>
      </w:r>
      <w:r w:rsidR="00A92A59" w:rsidRPr="004530E5">
        <w:t>.</w:t>
      </w:r>
    </w:p>
    <w:p w14:paraId="207BD7AD" w14:textId="77777777" w:rsidR="00711BE6" w:rsidRPr="00DC2B3A" w:rsidRDefault="00711BE6" w:rsidP="00C86287">
      <w:pPr>
        <w:keepNext/>
        <w:spacing w:before="240" w:after="240"/>
        <w:outlineLvl w:val="0"/>
        <w:rPr>
          <w:bCs/>
          <w:u w:val="single"/>
        </w:rPr>
      </w:pPr>
      <w:bookmarkStart w:id="6" w:name="_Hlk126916238"/>
      <w:r w:rsidRPr="00DC2B3A">
        <w:rPr>
          <w:bCs/>
          <w:u w:val="single"/>
        </w:rPr>
        <w:t>202</w:t>
      </w:r>
      <w:r>
        <w:rPr>
          <w:bCs/>
          <w:u w:val="single"/>
        </w:rPr>
        <w:t>5–</w:t>
      </w:r>
      <w:r w:rsidRPr="00DC2B3A">
        <w:rPr>
          <w:bCs/>
          <w:u w:val="single"/>
        </w:rPr>
        <w:t>202</w:t>
      </w:r>
      <w:r>
        <w:rPr>
          <w:bCs/>
          <w:u w:val="single"/>
        </w:rPr>
        <w:t>7</w:t>
      </w:r>
      <w:r w:rsidRPr="00DC2B3A">
        <w:rPr>
          <w:bCs/>
          <w:u w:val="single"/>
        </w:rPr>
        <w:t xml:space="preserve"> business plan of the Multilateral Fund</w:t>
      </w:r>
    </w:p>
    <w:bookmarkEnd w:id="6"/>
    <w:p w14:paraId="4A0DDC4B" w14:textId="213FC9FA" w:rsidR="00711BE6" w:rsidRPr="00996241" w:rsidRDefault="006D33B5" w:rsidP="003B06A8">
      <w:pPr>
        <w:pStyle w:val="Heading1"/>
      </w:pPr>
      <w:r w:rsidRPr="00B913E6">
        <w:t>UNEP</w:t>
      </w:r>
      <w:r w:rsidR="00711BE6" w:rsidRPr="00B913E6">
        <w:t xml:space="preserve"> and </w:t>
      </w:r>
      <w:r w:rsidRPr="00B913E6">
        <w:t>UNIDO</w:t>
      </w:r>
      <w:r w:rsidR="00711BE6" w:rsidRPr="00996241">
        <w:t xml:space="preserve"> are requesting US $</w:t>
      </w:r>
      <w:r w:rsidR="00A92A59">
        <w:t>158,000</w:t>
      </w:r>
      <w:r w:rsidR="00711BE6" w:rsidRPr="00996241">
        <w:t xml:space="preserve">, plus agency support costs, for the implementation of </w:t>
      </w:r>
      <w:r w:rsidR="00711BE6">
        <w:t>s</w:t>
      </w:r>
      <w:r w:rsidR="00711BE6" w:rsidRPr="00996241">
        <w:t>tage </w:t>
      </w:r>
      <w:r w:rsidR="00711BE6">
        <w:t xml:space="preserve">I </w:t>
      </w:r>
      <w:r w:rsidR="00711BE6" w:rsidRPr="00996241">
        <w:t xml:space="preserve">of the </w:t>
      </w:r>
      <w:r w:rsidR="00711BE6">
        <w:t>KI</w:t>
      </w:r>
      <w:r w:rsidR="00711BE6" w:rsidRPr="00996241">
        <w:t xml:space="preserve">P </w:t>
      </w:r>
      <w:r w:rsidR="00711BE6" w:rsidRPr="00B913E6">
        <w:t xml:space="preserve">for </w:t>
      </w:r>
      <w:r w:rsidR="00337BD7" w:rsidRPr="00B913E6">
        <w:t>Botswana</w:t>
      </w:r>
      <w:r w:rsidR="00711BE6" w:rsidRPr="00B913E6">
        <w:t>. The</w:t>
      </w:r>
      <w:r w:rsidR="00711BE6" w:rsidRPr="00996241">
        <w:t xml:space="preserve"> total value of US $</w:t>
      </w:r>
      <w:r w:rsidR="00C65C18">
        <w:t>178,540</w:t>
      </w:r>
      <w:r w:rsidR="00711BE6" w:rsidRPr="00996241">
        <w:t>, including agency support costs</w:t>
      </w:r>
      <w:r w:rsidR="00711BE6">
        <w:t xml:space="preserve">, </w:t>
      </w:r>
      <w:r w:rsidR="00711BE6" w:rsidRPr="00996241">
        <w:t>requested for the p</w:t>
      </w:r>
      <w:r w:rsidR="00711BE6">
        <w:t>eriod of 2025–2027</w:t>
      </w:r>
      <w:r w:rsidR="00711BE6" w:rsidRPr="00996241">
        <w:t>, is US $</w:t>
      </w:r>
      <w:r w:rsidR="00C65C18">
        <w:t>104,750</w:t>
      </w:r>
      <w:r w:rsidR="00711BE6" w:rsidRPr="009B091A">
        <w:t xml:space="preserve"> </w:t>
      </w:r>
      <w:r w:rsidR="00711BE6">
        <w:t xml:space="preserve">above </w:t>
      </w:r>
      <w:r w:rsidR="00711BE6" w:rsidRPr="00996241">
        <w:t>the amount in the business plan.</w:t>
      </w:r>
    </w:p>
    <w:p w14:paraId="10C8F7ED" w14:textId="77777777" w:rsidR="00711BE6" w:rsidRPr="00E1707E" w:rsidRDefault="00711BE6" w:rsidP="00711BE6">
      <w:pPr>
        <w:keepNext/>
        <w:widowControl w:val="0"/>
        <w:spacing w:after="240"/>
        <w:rPr>
          <w:i/>
        </w:rPr>
      </w:pPr>
      <w:r w:rsidRPr="00E1707E">
        <w:rPr>
          <w:i/>
        </w:rPr>
        <w:t>Gender policy implementation</w:t>
      </w:r>
    </w:p>
    <w:p w14:paraId="334042B5" w14:textId="6F0F5E98" w:rsidR="004B444F" w:rsidRDefault="002C08BD" w:rsidP="004B444F">
      <w:pPr>
        <w:pStyle w:val="Heading1"/>
      </w:pPr>
      <w:r>
        <w:t>I</w:t>
      </w:r>
      <w:r w:rsidRPr="002C08BD">
        <w:t>n</w:t>
      </w:r>
      <w:r>
        <w:t xml:space="preserve"> </w:t>
      </w:r>
      <w:r w:rsidRPr="002C08BD">
        <w:t>line w</w:t>
      </w:r>
      <w:r w:rsidRPr="00DE79E1">
        <w:t>ith decisions 84/92(d), 90/48(c) and 92/40(b),</w:t>
      </w:r>
      <w:r>
        <w:t xml:space="preserve"> t</w:t>
      </w:r>
      <w:r w:rsidRPr="0087317C">
        <w:t>he Government o</w:t>
      </w:r>
      <w:r w:rsidRPr="00E21B2A">
        <w:t xml:space="preserve">f </w:t>
      </w:r>
      <w:r w:rsidR="00337BD7" w:rsidRPr="00E21B2A">
        <w:t>Botswana</w:t>
      </w:r>
      <w:r>
        <w:t xml:space="preserve"> </w:t>
      </w:r>
      <w:r w:rsidRPr="0087317C">
        <w:t xml:space="preserve">has incorporated the </w:t>
      </w:r>
      <w:r w:rsidRPr="004B444F">
        <w:t>Multilateral Fund gender policy into the project formulation for stage I of the KIP.  During the project preparation, a</w:t>
      </w:r>
      <w:r w:rsidR="00585266">
        <w:t>n</w:t>
      </w:r>
      <w:r w:rsidRPr="004B444F">
        <w:t xml:space="preserve"> assessment was carried </w:t>
      </w:r>
      <w:r w:rsidR="004A009D" w:rsidRPr="004B444F">
        <w:t>out,</w:t>
      </w:r>
      <w:r w:rsidRPr="004B444F">
        <w:t xml:space="preserve"> and </w:t>
      </w:r>
      <w:r w:rsidR="00DC56F1">
        <w:t xml:space="preserve">its </w:t>
      </w:r>
      <w:r w:rsidRPr="004B444F">
        <w:t>recommendations have been incorporated</w:t>
      </w:r>
      <w:r w:rsidR="00543829" w:rsidRPr="004B444F">
        <w:t>.</w:t>
      </w:r>
      <w:r w:rsidRPr="004B444F">
        <w:t xml:space="preserve"> During stage I of the KIP the NOU will collect and report disaggregated data, </w:t>
      </w:r>
      <w:r w:rsidR="00BF1316">
        <w:t>and</w:t>
      </w:r>
      <w:r w:rsidRPr="004B444F">
        <w:t xml:space="preserve"> </w:t>
      </w:r>
      <w:r w:rsidR="000909D3" w:rsidRPr="004B444F">
        <w:t xml:space="preserve">promote women </w:t>
      </w:r>
      <w:r w:rsidR="004A2E08">
        <w:t xml:space="preserve">participation </w:t>
      </w:r>
      <w:r w:rsidR="00387F72">
        <w:t>and c</w:t>
      </w:r>
      <w:r w:rsidR="000909D3" w:rsidRPr="004B444F">
        <w:t>areer opportunities in the RAC sector</w:t>
      </w:r>
      <w:r w:rsidR="0024036E" w:rsidRPr="004B444F">
        <w:t>, establish workplace quotas</w:t>
      </w:r>
      <w:r w:rsidR="00C00990" w:rsidRPr="004B444F">
        <w:t xml:space="preserve"> to ensure a minimum percentage of women are employed in the RAC sector</w:t>
      </w:r>
      <w:r w:rsidR="0024036E" w:rsidRPr="004B444F">
        <w:t xml:space="preserve">, </w:t>
      </w:r>
      <w:r w:rsidR="00000AC9" w:rsidRPr="004B444F">
        <w:t>introduce scholarships or grants for women entering the RAC field of study</w:t>
      </w:r>
      <w:r w:rsidR="00C00990" w:rsidRPr="004B444F">
        <w:t xml:space="preserve">, </w:t>
      </w:r>
      <w:r w:rsidRPr="004B444F">
        <w:t>and track the number of women and men engaged in the project implementation.</w:t>
      </w:r>
      <w:r w:rsidRPr="0087317C">
        <w:t xml:space="preserve"> </w:t>
      </w:r>
      <w:bookmarkStart w:id="7" w:name="_Hlk126916186"/>
      <w:bookmarkEnd w:id="4"/>
      <w:bookmarkEnd w:id="5"/>
    </w:p>
    <w:p w14:paraId="775D956F" w14:textId="2A0F97D3" w:rsidR="00711BE6" w:rsidRDefault="00711BE6" w:rsidP="00F73065">
      <w:pPr>
        <w:pStyle w:val="Heading1"/>
        <w:keepNext/>
        <w:widowControl w:val="0"/>
        <w:numPr>
          <w:ilvl w:val="0"/>
          <w:numId w:val="0"/>
        </w:numPr>
        <w:rPr>
          <w:u w:val="single"/>
        </w:rPr>
      </w:pPr>
      <w:r w:rsidRPr="004B444F">
        <w:rPr>
          <w:u w:val="single"/>
        </w:rPr>
        <w:t>Sustainability of the HFC phase-down and assessment of risks</w:t>
      </w:r>
    </w:p>
    <w:p w14:paraId="03F211DF" w14:textId="61793C3E" w:rsidR="00B162BC" w:rsidRDefault="00B162BC" w:rsidP="00B162BC">
      <w:pPr>
        <w:pStyle w:val="Heading1"/>
        <w:autoSpaceDE w:val="0"/>
        <w:autoSpaceDN w:val="0"/>
        <w:adjustRightInd w:val="0"/>
      </w:pPr>
      <w:r w:rsidRPr="00B162BC">
        <w:t xml:space="preserve">The sustainability of Botswana’s KIP is </w:t>
      </w:r>
      <w:r>
        <w:t>supported</w:t>
      </w:r>
      <w:r w:rsidRPr="00B162BC">
        <w:t xml:space="preserve"> by a comprehensive approach that integrates regulatory enforcement, capacity</w:t>
      </w:r>
      <w:r w:rsidR="00B16352">
        <w:noBreakHyphen/>
      </w:r>
      <w:r w:rsidRPr="00B162BC">
        <w:t xml:space="preserve">building, and continuous stakeholder engagement. </w:t>
      </w:r>
      <w:r>
        <w:t xml:space="preserve">Strengthening of </w:t>
      </w:r>
      <w:r w:rsidR="00D33CDE">
        <w:t xml:space="preserve">the </w:t>
      </w:r>
      <w:r>
        <w:t>license and quota system, updating standards of refrigerant</w:t>
      </w:r>
      <w:r w:rsidR="00D33CDE">
        <w:t>s</w:t>
      </w:r>
      <w:r>
        <w:t xml:space="preserve">, </w:t>
      </w:r>
      <w:r w:rsidR="00C86ADE">
        <w:t xml:space="preserve">introducing a </w:t>
      </w:r>
      <w:r>
        <w:t xml:space="preserve">ban on HFC-based domestic </w:t>
      </w:r>
      <w:r>
        <w:lastRenderedPageBreak/>
        <w:t xml:space="preserve">refrigerators during stage I, and such other policy actions would </w:t>
      </w:r>
      <w:r w:rsidRPr="00B162BC">
        <w:t>ensure that the phase</w:t>
      </w:r>
      <w:r w:rsidR="00712548">
        <w:t>-</w:t>
      </w:r>
      <w:r w:rsidRPr="00B162BC">
        <w:t>down is strictly monitored and controlled</w:t>
      </w:r>
      <w:r>
        <w:t>. In addition to regulatory actions, capacity</w:t>
      </w:r>
      <w:r w:rsidR="003C57E0">
        <w:noBreakHyphen/>
      </w:r>
      <w:r>
        <w:t xml:space="preserve">building and training activities for technicians </w:t>
      </w:r>
      <w:r w:rsidR="00DA3BE7">
        <w:t xml:space="preserve">will </w:t>
      </w:r>
      <w:r>
        <w:t xml:space="preserve">facilitate adoption of low-GWP alternatives in different applications. </w:t>
      </w:r>
    </w:p>
    <w:p w14:paraId="596F733B" w14:textId="3907883B" w:rsidR="00795D8B" w:rsidRPr="002D7D7A" w:rsidRDefault="00151448" w:rsidP="00795D8B">
      <w:pPr>
        <w:pStyle w:val="Heading1"/>
      </w:pPr>
      <w:r>
        <w:t>The potential</w:t>
      </w:r>
      <w:r w:rsidR="00795D8B">
        <w:t xml:space="preserve"> risk </w:t>
      </w:r>
      <w:r>
        <w:t>includes</w:t>
      </w:r>
      <w:r w:rsidR="00795D8B">
        <w:t xml:space="preserve"> </w:t>
      </w:r>
      <w:r w:rsidR="00DA3BE7">
        <w:t xml:space="preserve">the </w:t>
      </w:r>
      <w:r w:rsidR="00795D8B">
        <w:t>uptake of new alternatives. This</w:t>
      </w:r>
      <w:r w:rsidR="00795D8B" w:rsidRPr="002D7D7A">
        <w:t xml:space="preserve"> will be mitigated by </w:t>
      </w:r>
      <w:r w:rsidR="00795D8B">
        <w:t xml:space="preserve">creating awareness in </w:t>
      </w:r>
      <w:r w:rsidR="00795D8B" w:rsidRPr="002D7D7A">
        <w:t>importers</w:t>
      </w:r>
      <w:r w:rsidR="00795D8B">
        <w:t>, SMEs and end users</w:t>
      </w:r>
      <w:r w:rsidR="00795D8B" w:rsidRPr="002D7D7A">
        <w:t xml:space="preserve"> on low</w:t>
      </w:r>
      <w:r w:rsidR="009D469D">
        <w:t>-</w:t>
      </w:r>
      <w:r w:rsidR="00795D8B" w:rsidRPr="002D7D7A">
        <w:t xml:space="preserve">GWP alternatives, and by facilitating access to these alternative technologies. Training of technicians on good service practices </w:t>
      </w:r>
      <w:r w:rsidR="00440C07" w:rsidRPr="002D7D7A">
        <w:t>w</w:t>
      </w:r>
      <w:r w:rsidR="00440C07">
        <w:t>ill</w:t>
      </w:r>
      <w:r w:rsidR="00440C07" w:rsidRPr="002D7D7A">
        <w:t xml:space="preserve"> </w:t>
      </w:r>
      <w:r w:rsidR="00795D8B" w:rsidRPr="002D7D7A">
        <w:t>also minimi</w:t>
      </w:r>
      <w:r w:rsidR="00440C07">
        <w:t>z</w:t>
      </w:r>
      <w:r w:rsidR="00795D8B" w:rsidRPr="002D7D7A">
        <w:t>e the risks relating to adoption of low-GWP technologies.</w:t>
      </w:r>
      <w:r w:rsidR="00795D8B">
        <w:t xml:space="preserve"> Further, the Government’s plan to </w:t>
      </w:r>
      <w:r w:rsidR="00640FEF">
        <w:t xml:space="preserve">establish </w:t>
      </w:r>
      <w:r w:rsidR="00440C07">
        <w:t xml:space="preserve">a </w:t>
      </w:r>
      <w:r w:rsidR="00795D8B">
        <w:t xml:space="preserve">ban </w:t>
      </w:r>
      <w:r w:rsidR="00640FEF">
        <w:t xml:space="preserve">on </w:t>
      </w:r>
      <w:r w:rsidR="00440C07">
        <w:t xml:space="preserve">the </w:t>
      </w:r>
      <w:r w:rsidR="00795D8B">
        <w:t xml:space="preserve">import of </w:t>
      </w:r>
      <w:r w:rsidR="00640FEF">
        <w:t>HFC</w:t>
      </w:r>
      <w:r w:rsidR="009D469D">
        <w:t>-</w:t>
      </w:r>
      <w:r w:rsidR="00640FEF">
        <w:t xml:space="preserve">based domestic refrigeration equipment by </w:t>
      </w:r>
      <w:r w:rsidR="00B16712">
        <w:t xml:space="preserve">1 </w:t>
      </w:r>
      <w:r w:rsidR="004816B4">
        <w:t>January</w:t>
      </w:r>
      <w:r w:rsidR="00640FEF">
        <w:t xml:space="preserve"> 2029 </w:t>
      </w:r>
      <w:r w:rsidR="0097772A">
        <w:t xml:space="preserve">and will explore additional bans </w:t>
      </w:r>
      <w:r w:rsidR="00795D8B">
        <w:t xml:space="preserve">on </w:t>
      </w:r>
      <w:r w:rsidR="0097772A">
        <w:t xml:space="preserve">other applications </w:t>
      </w:r>
      <w:r w:rsidR="004816B4">
        <w:t xml:space="preserve">using </w:t>
      </w:r>
      <w:r w:rsidR="00795D8B">
        <w:t>high</w:t>
      </w:r>
      <w:r w:rsidR="00722347">
        <w:t>-</w:t>
      </w:r>
      <w:r w:rsidR="00795D8B">
        <w:t xml:space="preserve">GWP </w:t>
      </w:r>
      <w:r w:rsidR="00722347">
        <w:t xml:space="preserve">refrigerants </w:t>
      </w:r>
      <w:r w:rsidR="00795D8B">
        <w:t xml:space="preserve">by 2035 </w:t>
      </w:r>
      <w:r w:rsidR="00176678">
        <w:t>while updating the relevant regulatory framework.</w:t>
      </w:r>
      <w:r w:rsidR="00795D8B">
        <w:t xml:space="preserve"> </w:t>
      </w:r>
    </w:p>
    <w:p w14:paraId="5EA96906" w14:textId="77777777" w:rsidR="00151448" w:rsidRDefault="00711BE6" w:rsidP="00711BE6">
      <w:pPr>
        <w:keepNext/>
        <w:widowControl w:val="0"/>
        <w:spacing w:before="240" w:after="240"/>
        <w:rPr>
          <w:u w:val="single"/>
        </w:rPr>
      </w:pPr>
      <w:bookmarkStart w:id="8" w:name="_Hlk126916245"/>
      <w:bookmarkEnd w:id="7"/>
      <w:r w:rsidRPr="00996241">
        <w:rPr>
          <w:u w:val="single"/>
        </w:rPr>
        <w:t>Impact on the climate</w:t>
      </w:r>
      <w:r>
        <w:rPr>
          <w:u w:val="single"/>
        </w:rPr>
        <w:t xml:space="preserve"> </w:t>
      </w:r>
    </w:p>
    <w:p w14:paraId="2C455CC1" w14:textId="75AB263D" w:rsidR="00711BE6" w:rsidRPr="007C5BBC" w:rsidRDefault="00711BE6" w:rsidP="00711BE6">
      <w:pPr>
        <w:pStyle w:val="Heading1"/>
        <w:rPr>
          <w:bCs/>
          <w:u w:val="single"/>
        </w:rPr>
      </w:pPr>
      <w:r w:rsidRPr="00996241">
        <w:t>The activities proposed includ</w:t>
      </w:r>
      <w:r>
        <w:t>ing</w:t>
      </w:r>
      <w:r w:rsidRPr="00996241">
        <w:t xml:space="preserve"> </w:t>
      </w:r>
      <w:r w:rsidR="00151448">
        <w:t xml:space="preserve">implementing bans, strengthening training centres, focusing </w:t>
      </w:r>
      <w:r w:rsidR="007003A3">
        <w:t>o</w:t>
      </w:r>
      <w:r w:rsidR="00151448">
        <w:t xml:space="preserve">n </w:t>
      </w:r>
      <w:r w:rsidR="004A009D">
        <w:t xml:space="preserve">the </w:t>
      </w:r>
      <w:r w:rsidR="00151448">
        <w:t xml:space="preserve">MAC sector capacity building, creating awareness in key stakeholders </w:t>
      </w:r>
      <w:r w:rsidRPr="000A4838">
        <w:t xml:space="preserve">indicate that the implementation of stage I of the KIP will reduce </w:t>
      </w:r>
      <w:r>
        <w:t xml:space="preserve">refrigerant </w:t>
      </w:r>
      <w:r w:rsidRPr="000A4838">
        <w:t>emission</w:t>
      </w:r>
      <w:r>
        <w:t>s</w:t>
      </w:r>
      <w:r w:rsidRPr="000A4838">
        <w:t xml:space="preserve"> into the atmosphere, resulting in climate benefits. A calculation of the impact </w:t>
      </w:r>
      <w:r w:rsidR="00676147" w:rsidRPr="000A4838">
        <w:t xml:space="preserve">of the activities in the KIP </w:t>
      </w:r>
      <w:r w:rsidRPr="000A4838">
        <w:t xml:space="preserve">on the climate indicates that by </w:t>
      </w:r>
      <w:r w:rsidRPr="00FB56DA">
        <w:t xml:space="preserve">2029, </w:t>
      </w:r>
      <w:r w:rsidR="00337BD7" w:rsidRPr="00FB56DA">
        <w:t>Botswana</w:t>
      </w:r>
      <w:r w:rsidRPr="000A4838">
        <w:t xml:space="preserve"> will have </w:t>
      </w:r>
      <w:r>
        <w:t>reduced its emissions by</w:t>
      </w:r>
      <w:r w:rsidRPr="000A4838">
        <w:t xml:space="preserve"> approximately </w:t>
      </w:r>
      <w:r w:rsidR="00151448">
        <w:t>58,499</w:t>
      </w:r>
      <w:r w:rsidRPr="000A4838">
        <w:t> CO</w:t>
      </w:r>
      <w:r w:rsidRPr="000A4838">
        <w:rPr>
          <w:vertAlign w:val="subscript"/>
        </w:rPr>
        <w:t>2</w:t>
      </w:r>
      <w:r>
        <w:noBreakHyphen/>
      </w:r>
      <w:r w:rsidRPr="000A4838">
        <w:t>eq</w:t>
      </w:r>
      <w:r>
        <w:t> </w:t>
      </w:r>
      <w:r w:rsidRPr="000A4838">
        <w:t>tonnes of HFCs, calculated as</w:t>
      </w:r>
      <w:r w:rsidR="008C5E52" w:rsidRPr="008C5E52">
        <w:t xml:space="preserve"> </w:t>
      </w:r>
      <w:r w:rsidR="008C5E52" w:rsidRPr="00672A25">
        <w:t>the difference between the HFC baseline for compliance and the 2029 target, assuming that all consumed HFCs would eventually have been emitted</w:t>
      </w:r>
      <w:r w:rsidRPr="001F327B">
        <w:t>.</w:t>
      </w:r>
    </w:p>
    <w:p w14:paraId="7C04267C" w14:textId="77777777" w:rsidR="00711BE6" w:rsidRPr="00DC2B3A" w:rsidRDefault="00711BE6" w:rsidP="001A5698">
      <w:pPr>
        <w:pStyle w:val="Heading1"/>
        <w:keepNext/>
        <w:numPr>
          <w:ilvl w:val="0"/>
          <w:numId w:val="0"/>
        </w:numPr>
        <w:spacing w:before="240"/>
        <w:rPr>
          <w:bCs/>
          <w:u w:val="single"/>
        </w:rPr>
      </w:pPr>
      <w:r w:rsidRPr="00DC2B3A">
        <w:rPr>
          <w:bCs/>
          <w:u w:val="single"/>
        </w:rPr>
        <w:t>Draft Agreement</w:t>
      </w:r>
    </w:p>
    <w:bookmarkEnd w:id="8"/>
    <w:p w14:paraId="46456319" w14:textId="20A879F1" w:rsidR="00711BE6" w:rsidRPr="000A4838" w:rsidRDefault="00711BE6" w:rsidP="00711BE6">
      <w:pPr>
        <w:pStyle w:val="Heading1"/>
      </w:pPr>
      <w:r w:rsidRPr="00996241">
        <w:t xml:space="preserve">A draft Agreement between the </w:t>
      </w:r>
      <w:r w:rsidRPr="00FB56DA">
        <w:t xml:space="preserve">Government of </w:t>
      </w:r>
      <w:r w:rsidR="00337BD7" w:rsidRPr="00FB56DA">
        <w:t>Botswana</w:t>
      </w:r>
      <w:r w:rsidRPr="00FB56DA">
        <w:t xml:space="preserve"> and the</w:t>
      </w:r>
      <w:r w:rsidRPr="00996241">
        <w:t xml:space="preserve"> Executive Committee for </w:t>
      </w:r>
      <w:r>
        <w:t>s</w:t>
      </w:r>
      <w:r w:rsidRPr="00996241">
        <w:t>tage </w:t>
      </w:r>
      <w:r>
        <w:t xml:space="preserve">I </w:t>
      </w:r>
      <w:r w:rsidRPr="00996241">
        <w:t xml:space="preserve">of the </w:t>
      </w:r>
      <w:r>
        <w:t>KI</w:t>
      </w:r>
      <w:r w:rsidRPr="00996241">
        <w:t xml:space="preserve">P </w:t>
      </w:r>
      <w:bookmarkStart w:id="9" w:name="_Hlk126916251"/>
      <w:r>
        <w:t>is contained in annex I to the present document</w:t>
      </w:r>
      <w:r w:rsidRPr="000A4838">
        <w:t>.</w:t>
      </w:r>
    </w:p>
    <w:p w14:paraId="6EF7A041" w14:textId="77777777" w:rsidR="00711BE6" w:rsidRPr="00F87C07" w:rsidRDefault="00711BE6" w:rsidP="00711BE6">
      <w:pPr>
        <w:keepNext/>
        <w:widowControl w:val="0"/>
        <w:suppressAutoHyphens/>
        <w:spacing w:before="240" w:after="240"/>
        <w:rPr>
          <w:iCs/>
          <w:u w:val="single"/>
        </w:rPr>
      </w:pPr>
      <w:r w:rsidRPr="00F87C07">
        <w:rPr>
          <w:iCs/>
          <w:u w:val="single"/>
        </w:rPr>
        <w:t>Coordination of activities in the servicing sector under HCFC phase-out and HFC phase-down plans</w:t>
      </w:r>
    </w:p>
    <w:p w14:paraId="2CCBC637" w14:textId="7ADC6AAF" w:rsidR="00711BE6" w:rsidRPr="00FB56DA" w:rsidRDefault="00D87C71" w:rsidP="000E769A">
      <w:pPr>
        <w:pStyle w:val="Heading1"/>
      </w:pPr>
      <w:r>
        <w:t>T</w:t>
      </w:r>
      <w:r w:rsidRPr="00D87C71">
        <w:t xml:space="preserve">he implementation of activities under the </w:t>
      </w:r>
      <w:r>
        <w:t>KIP</w:t>
      </w:r>
      <w:r w:rsidRPr="00D87C71">
        <w:t xml:space="preserve"> and </w:t>
      </w:r>
      <w:r>
        <w:t>stage II of the HPMP</w:t>
      </w:r>
      <w:r w:rsidRPr="00D87C71">
        <w:t xml:space="preserve"> will be coordinated to ensure continuity and efficiency. </w:t>
      </w:r>
      <w:r w:rsidR="00711BE6" w:rsidRPr="00FB56DA">
        <w:t>Annex II summarizes the simultaneous implementation of activities under the HPMP and the KIP.</w:t>
      </w:r>
    </w:p>
    <w:p w14:paraId="207FF556" w14:textId="77777777" w:rsidR="00711BE6" w:rsidRDefault="00711BE6" w:rsidP="00711BE6">
      <w:pPr>
        <w:pStyle w:val="Heading1"/>
        <w:keepNext/>
        <w:widowControl w:val="0"/>
        <w:numPr>
          <w:ilvl w:val="0"/>
          <w:numId w:val="0"/>
        </w:numPr>
        <w:autoSpaceDE w:val="0"/>
        <w:autoSpaceDN w:val="0"/>
        <w:adjustRightInd w:val="0"/>
        <w:spacing w:before="360"/>
        <w:rPr>
          <w:b/>
        </w:rPr>
      </w:pPr>
      <w:r>
        <w:rPr>
          <w:b/>
        </w:rPr>
        <w:t>VI.</w:t>
      </w:r>
      <w:r>
        <w:rPr>
          <w:b/>
        </w:rPr>
        <w:tab/>
      </w:r>
      <w:r w:rsidRPr="008212A9">
        <w:rPr>
          <w:b/>
        </w:rPr>
        <w:t>R</w:t>
      </w:r>
      <w:bookmarkEnd w:id="9"/>
      <w:r>
        <w:rPr>
          <w:b/>
        </w:rPr>
        <w:t>ecommendation</w:t>
      </w:r>
    </w:p>
    <w:p w14:paraId="1BA83EE8" w14:textId="77777777" w:rsidR="00711BE6" w:rsidRPr="00364819" w:rsidRDefault="00711BE6" w:rsidP="001A5698">
      <w:pPr>
        <w:pStyle w:val="Heading1"/>
        <w:keepNext/>
        <w:shd w:val="clear" w:color="auto" w:fill="FFFFFF" w:themeFill="background1"/>
        <w:rPr>
          <w:u w:val="single"/>
        </w:rPr>
      </w:pPr>
      <w:r w:rsidRPr="00996241">
        <w:t>The Executive Committee may wish to consider:</w:t>
      </w:r>
    </w:p>
    <w:p w14:paraId="20820627" w14:textId="3257BD09" w:rsidR="00711BE6" w:rsidRDefault="00711BE6" w:rsidP="001A5698">
      <w:pPr>
        <w:pStyle w:val="Heading2"/>
        <w:widowControl/>
        <w:numPr>
          <w:ilvl w:val="1"/>
          <w:numId w:val="1"/>
        </w:numPr>
        <w:shd w:val="clear" w:color="auto" w:fill="FFFFFF" w:themeFill="background1"/>
      </w:pPr>
      <w:r w:rsidRPr="001D5F39">
        <w:t xml:space="preserve">Approving, in principle, stage </w:t>
      </w:r>
      <w:r>
        <w:t>I</w:t>
      </w:r>
      <w:r w:rsidRPr="001D5F39">
        <w:t xml:space="preserve"> of the</w:t>
      </w:r>
      <w:r>
        <w:t xml:space="preserve"> Kigali HFC implementation plan (KIP)</w:t>
      </w:r>
      <w:r w:rsidRPr="001D5F39">
        <w:t xml:space="preserve"> </w:t>
      </w:r>
      <w:r w:rsidRPr="00FB56DA">
        <w:t xml:space="preserve">for </w:t>
      </w:r>
      <w:r w:rsidR="00337BD7" w:rsidRPr="00FB56DA">
        <w:t>Botswana</w:t>
      </w:r>
      <w:r w:rsidRPr="001D5F39">
        <w:t xml:space="preserve"> for the </w:t>
      </w:r>
      <w:r w:rsidRPr="00CB4FFD">
        <w:t>period 2025–2029 to reduce</w:t>
      </w:r>
      <w:r w:rsidRPr="001D5F39">
        <w:t xml:space="preserve"> HFC consumption by </w:t>
      </w:r>
      <w:r w:rsidR="00CB4FFD">
        <w:t>1</w:t>
      </w:r>
      <w:r w:rsidR="00CE6E53">
        <w:t>5</w:t>
      </w:r>
      <w:r w:rsidR="00862AAB">
        <w:t> </w:t>
      </w:r>
      <w:r w:rsidRPr="001D5F39">
        <w:t>per</w:t>
      </w:r>
      <w:r>
        <w:t> </w:t>
      </w:r>
      <w:r w:rsidRPr="001D5F39">
        <w:t>cent of the country’s baseline,</w:t>
      </w:r>
      <w:r w:rsidRPr="001102D3">
        <w:t xml:space="preserve"> </w:t>
      </w:r>
      <w:r w:rsidRPr="00996241">
        <w:t>in the amount of US $</w:t>
      </w:r>
      <w:r w:rsidR="00105A79">
        <w:t>178,540</w:t>
      </w:r>
      <w:r w:rsidRPr="00996241">
        <w:t>, consisting of US $</w:t>
      </w:r>
      <w:r w:rsidR="00CB4FFD">
        <w:t>109,000</w:t>
      </w:r>
      <w:r w:rsidRPr="003625F2">
        <w:t>,</w:t>
      </w:r>
      <w:r w:rsidRPr="00996241">
        <w:t xml:space="preserve"> plus agency support costs </w:t>
      </w:r>
      <w:r w:rsidRPr="00C62DFF">
        <w:t>of US $</w:t>
      </w:r>
      <w:r w:rsidR="00CB4FFD" w:rsidRPr="00C62DFF">
        <w:t>14,170</w:t>
      </w:r>
      <w:r w:rsidRPr="00C62DFF">
        <w:t xml:space="preserve">, for </w:t>
      </w:r>
      <w:r w:rsidR="006D33B5" w:rsidRPr="00C62DFF">
        <w:t>UNEP</w:t>
      </w:r>
      <w:r w:rsidRPr="00C62DFF">
        <w:t xml:space="preserve"> and US $</w:t>
      </w:r>
      <w:r w:rsidR="00C62DFF" w:rsidRPr="00C62DFF">
        <w:t>49,000</w:t>
      </w:r>
      <w:r w:rsidRPr="00C62DFF">
        <w:t>, plus agency support costs of US $</w:t>
      </w:r>
      <w:r w:rsidR="00C62DFF" w:rsidRPr="00C62DFF">
        <w:t>6,370</w:t>
      </w:r>
      <w:r w:rsidRPr="00C62DFF">
        <w:t xml:space="preserve">, for </w:t>
      </w:r>
      <w:proofErr w:type="gramStart"/>
      <w:r w:rsidR="006D33B5" w:rsidRPr="00C62DFF">
        <w:t>UNIDO</w:t>
      </w:r>
      <w:r w:rsidRPr="001D5F39">
        <w:t>;</w:t>
      </w:r>
      <w:proofErr w:type="gramEnd"/>
    </w:p>
    <w:p w14:paraId="7AA35E61" w14:textId="77777777" w:rsidR="00813222" w:rsidRDefault="00CE6E53" w:rsidP="00B33A8D">
      <w:pPr>
        <w:pStyle w:val="Heading2"/>
      </w:pPr>
      <w:r>
        <w:t>Noting</w:t>
      </w:r>
      <w:r w:rsidR="00813222">
        <w:t>:</w:t>
      </w:r>
    </w:p>
    <w:p w14:paraId="490B5489" w14:textId="07494BE9" w:rsidR="00B33A8D" w:rsidRDefault="00CE7B94" w:rsidP="00813222">
      <w:pPr>
        <w:pStyle w:val="Heading3"/>
      </w:pPr>
      <w:r>
        <w:t>T</w:t>
      </w:r>
      <w:r w:rsidR="002416BF" w:rsidRPr="002416BF">
        <w:t xml:space="preserve">he commitment of the Government of </w:t>
      </w:r>
      <w:r w:rsidR="00105A79">
        <w:t>Botswana</w:t>
      </w:r>
      <w:r w:rsidR="00105A79" w:rsidRPr="002416BF">
        <w:t xml:space="preserve"> </w:t>
      </w:r>
      <w:r w:rsidR="002416BF" w:rsidRPr="002416BF">
        <w:t xml:space="preserve">to supporting reductions in HFC consumption in advance of the Montreal Protocol </w:t>
      </w:r>
      <w:proofErr w:type="gramStart"/>
      <w:r w:rsidR="002416BF" w:rsidRPr="002416BF">
        <w:t>targets;</w:t>
      </w:r>
      <w:proofErr w:type="gramEnd"/>
    </w:p>
    <w:p w14:paraId="11B45A38" w14:textId="5AEF52FB" w:rsidR="002416BF" w:rsidRPr="002416BF" w:rsidRDefault="00CE7B94" w:rsidP="00813222">
      <w:pPr>
        <w:pStyle w:val="Heading3"/>
      </w:pPr>
      <w:r>
        <w:t>T</w:t>
      </w:r>
      <w:r w:rsidR="002416BF" w:rsidRPr="002416BF">
        <w:t xml:space="preserve">hat the Government of </w:t>
      </w:r>
      <w:r w:rsidR="002416BF">
        <w:t>Botswana</w:t>
      </w:r>
      <w:r w:rsidR="002416BF" w:rsidRPr="002416BF">
        <w:t xml:space="preserve"> would prohibit the import of HFC-based domestic refrigerators </w:t>
      </w:r>
      <w:r w:rsidR="002416BF">
        <w:t>f</w:t>
      </w:r>
      <w:r w:rsidR="002416BF" w:rsidRPr="002416BF">
        <w:t xml:space="preserve">rom 1 January </w:t>
      </w:r>
      <w:proofErr w:type="gramStart"/>
      <w:r w:rsidR="002416BF" w:rsidRPr="002416BF">
        <w:t>202</w:t>
      </w:r>
      <w:r w:rsidR="002D7303">
        <w:t>9</w:t>
      </w:r>
      <w:r w:rsidR="002416BF" w:rsidRPr="002416BF">
        <w:t>;</w:t>
      </w:r>
      <w:proofErr w:type="gramEnd"/>
    </w:p>
    <w:p w14:paraId="00BBB1BF" w14:textId="47858970" w:rsidR="00B33A8D" w:rsidRPr="00B33A8D" w:rsidRDefault="00CE7B94" w:rsidP="00813222">
      <w:pPr>
        <w:pStyle w:val="Heading3"/>
      </w:pPr>
      <w:r>
        <w:t>T</w:t>
      </w:r>
      <w:r w:rsidR="002416BF">
        <w:t>hat</w:t>
      </w:r>
      <w:r w:rsidR="005961CB" w:rsidRPr="005961CB">
        <w:t xml:space="preserve">, if the HFC consumption level for </w:t>
      </w:r>
      <w:r w:rsidR="00CE6E53">
        <w:t>Botswana</w:t>
      </w:r>
      <w:r w:rsidR="005961CB" w:rsidRPr="005961CB">
        <w:t xml:space="preserve"> </w:t>
      </w:r>
      <w:r w:rsidR="00CE6E53">
        <w:t>for the year</w:t>
      </w:r>
      <w:r w:rsidR="005961CB" w:rsidRPr="005961CB">
        <w:t xml:space="preserve"> 202</w:t>
      </w:r>
      <w:r w:rsidR="005961CB">
        <w:t>5</w:t>
      </w:r>
      <w:r w:rsidR="005961CB" w:rsidRPr="005961CB">
        <w:t xml:space="preserve"> was above the Montreal Protocol control limits or the maximum allowable consumption in the </w:t>
      </w:r>
      <w:r w:rsidR="005961CB" w:rsidRPr="005961CB">
        <w:lastRenderedPageBreak/>
        <w:t xml:space="preserve">future Agreement between the Government of </w:t>
      </w:r>
      <w:r w:rsidR="00CE6E53">
        <w:t>Botswana</w:t>
      </w:r>
      <w:r w:rsidR="005961CB" w:rsidRPr="005961CB">
        <w:t xml:space="preserve"> and the Executive Committee, on the understanding that the Government of </w:t>
      </w:r>
      <w:r w:rsidR="00CE6E53">
        <w:t>Botswana</w:t>
      </w:r>
      <w:r w:rsidR="005961CB" w:rsidRPr="005961CB">
        <w:t xml:space="preserve"> would continue to make every effort to meet those control limits, the Secretariat would inform and seek guidance from the Executive Committee on the procedure to follow in light of decision XXXV/16;</w:t>
      </w:r>
    </w:p>
    <w:p w14:paraId="54A79F20" w14:textId="46D803C4" w:rsidR="00711BE6" w:rsidRPr="008F5C62" w:rsidRDefault="00711BE6" w:rsidP="00FC7B03">
      <w:pPr>
        <w:pStyle w:val="Heading2"/>
        <w:numPr>
          <w:ilvl w:val="1"/>
          <w:numId w:val="1"/>
        </w:numPr>
      </w:pPr>
      <w:r w:rsidRPr="008F5C62">
        <w:t xml:space="preserve">Approving the draft Agreement between the Government </w:t>
      </w:r>
      <w:r w:rsidRPr="009740E2">
        <w:t xml:space="preserve">of </w:t>
      </w:r>
      <w:r w:rsidR="00337BD7" w:rsidRPr="009740E2">
        <w:t>Botswana</w:t>
      </w:r>
      <w:r w:rsidRPr="009740E2">
        <w:t xml:space="preserve"> and</w:t>
      </w:r>
      <w:r w:rsidRPr="008F5C62">
        <w:t xml:space="preserve"> the Executive Committee for the reduction in consumption of HFCs in accordance with stage I of the KIP, contained in </w:t>
      </w:r>
      <w:r w:rsidRPr="009740E2">
        <w:rPr>
          <w:shd w:val="clear" w:color="auto" w:fill="FFFFFF" w:themeFill="background1"/>
        </w:rPr>
        <w:t>annex I to the</w:t>
      </w:r>
      <w:r w:rsidRPr="008F5C62">
        <w:t xml:space="preserve"> present document; and</w:t>
      </w:r>
    </w:p>
    <w:p w14:paraId="3D90817E" w14:textId="05F9C7B5" w:rsidR="00711BE6" w:rsidRPr="0064479C" w:rsidRDefault="00711BE6" w:rsidP="001A5698">
      <w:pPr>
        <w:pStyle w:val="Heading2"/>
        <w:widowControl/>
        <w:numPr>
          <w:ilvl w:val="1"/>
          <w:numId w:val="1"/>
        </w:numPr>
        <w:rPr>
          <w:b/>
        </w:rPr>
      </w:pPr>
      <w:r w:rsidRPr="00996241">
        <w:t xml:space="preserve">Approving the first tranche of </w:t>
      </w:r>
      <w:r>
        <w:t>s</w:t>
      </w:r>
      <w:r w:rsidRPr="00996241">
        <w:t>tage </w:t>
      </w:r>
      <w:r>
        <w:t xml:space="preserve">I </w:t>
      </w:r>
      <w:r w:rsidRPr="00996241">
        <w:t xml:space="preserve">of the </w:t>
      </w:r>
      <w:r>
        <w:t>KI</w:t>
      </w:r>
      <w:r w:rsidRPr="00996241">
        <w:t xml:space="preserve">P </w:t>
      </w:r>
      <w:r w:rsidRPr="009740E2">
        <w:t xml:space="preserve">for </w:t>
      </w:r>
      <w:r w:rsidR="00337BD7" w:rsidRPr="009740E2">
        <w:t>Botswana</w:t>
      </w:r>
      <w:r w:rsidRPr="00996241">
        <w:t xml:space="preserve"> and the corresponding tranche implementation plan, in the amount of US $</w:t>
      </w:r>
      <w:r w:rsidR="00AF7D64">
        <w:t>107,915</w:t>
      </w:r>
      <w:r w:rsidRPr="00996241">
        <w:t>, consisting of US $</w:t>
      </w:r>
      <w:r w:rsidR="000368DA">
        <w:t>62,500</w:t>
      </w:r>
      <w:r w:rsidRPr="003625F2">
        <w:t>,</w:t>
      </w:r>
      <w:r w:rsidRPr="00996241">
        <w:t xml:space="preserve"> plus agency support costs of US $</w:t>
      </w:r>
      <w:r w:rsidR="00075D86">
        <w:t>8,125</w:t>
      </w:r>
      <w:r>
        <w:t>,</w:t>
      </w:r>
      <w:r w:rsidRPr="00996241">
        <w:t xml:space="preserve"> </w:t>
      </w:r>
      <w:r w:rsidRPr="009740E2">
        <w:t xml:space="preserve">for </w:t>
      </w:r>
      <w:r w:rsidR="006D33B5" w:rsidRPr="009740E2">
        <w:t>UNEP</w:t>
      </w:r>
      <w:r w:rsidRPr="009740E2">
        <w:t xml:space="preserve"> and U</w:t>
      </w:r>
      <w:r w:rsidRPr="00996241">
        <w:t>S $</w:t>
      </w:r>
      <w:r w:rsidR="006D551E">
        <w:t>33,000</w:t>
      </w:r>
      <w:r>
        <w:t>, plus a</w:t>
      </w:r>
      <w:r w:rsidRPr="00996241">
        <w:t>gency support costs of US $</w:t>
      </w:r>
      <w:r w:rsidR="008F4EB6">
        <w:t>4,290</w:t>
      </w:r>
      <w:r>
        <w:t>,</w:t>
      </w:r>
      <w:r w:rsidRPr="00996241">
        <w:t xml:space="preserve"> </w:t>
      </w:r>
      <w:r w:rsidRPr="009740E2">
        <w:t xml:space="preserve">for </w:t>
      </w:r>
      <w:r w:rsidR="006D33B5" w:rsidRPr="009740E2">
        <w:t>UNIDO</w:t>
      </w:r>
      <w:r w:rsidRPr="009740E2">
        <w:t>.</w:t>
      </w:r>
    </w:p>
    <w:p w14:paraId="081CF28C" w14:textId="0F39484C" w:rsidR="00711BE6" w:rsidRPr="007C1C10" w:rsidRDefault="00711BE6" w:rsidP="00711BE6"/>
    <w:p w14:paraId="59918980" w14:textId="77777777" w:rsidR="00711BE6" w:rsidRDefault="00711BE6" w:rsidP="00711BE6"/>
    <w:p w14:paraId="3F54C685" w14:textId="77777777" w:rsidR="00711BE6" w:rsidRPr="00F43ED6" w:rsidRDefault="00711BE6" w:rsidP="00711BE6">
      <w:pPr>
        <w:sectPr w:rsidR="00711BE6" w:rsidRPr="00F43ED6"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6616526" w14:textId="77777777" w:rsidR="00711BE6" w:rsidRPr="003C7AED" w:rsidRDefault="00711BE6" w:rsidP="00711BE6">
      <w:pPr>
        <w:spacing w:before="360" w:after="240"/>
        <w:jc w:val="center"/>
        <w:rPr>
          <w:b/>
          <w:bCs/>
        </w:rPr>
      </w:pPr>
      <w:bookmarkStart w:id="10" w:name="_Hlk212546311"/>
      <w:r w:rsidRPr="003C7AED">
        <w:rPr>
          <w:b/>
          <w:bCs/>
        </w:rPr>
        <w:lastRenderedPageBreak/>
        <w:t xml:space="preserve">Annex </w:t>
      </w:r>
      <w:r w:rsidRPr="00FA1151">
        <w:rPr>
          <w:b/>
        </w:rPr>
        <w:t>I</w:t>
      </w:r>
    </w:p>
    <w:p w14:paraId="31722A10" w14:textId="6986D6C2" w:rsidR="00711BE6" w:rsidRPr="003C7AED" w:rsidRDefault="00711BE6" w:rsidP="00711BE6">
      <w:pPr>
        <w:jc w:val="center"/>
        <w:rPr>
          <w:b/>
          <w:bCs/>
        </w:rPr>
      </w:pPr>
      <w:r w:rsidRPr="00F86018">
        <w:rPr>
          <w:b/>
          <w:bCs/>
          <w:shd w:val="clear" w:color="auto" w:fill="FFFFFF" w:themeFill="background1"/>
        </w:rPr>
        <w:t xml:space="preserve">DRAFT </w:t>
      </w:r>
      <w:r w:rsidRPr="003C7AED">
        <w:rPr>
          <w:b/>
          <w:bCs/>
        </w:rPr>
        <w:t xml:space="preserve">AGREEMENT BETWEEN THE GOVERNMENT </w:t>
      </w:r>
      <w:r w:rsidRPr="009740E2">
        <w:rPr>
          <w:b/>
          <w:bCs/>
        </w:rPr>
        <w:t xml:space="preserve">OF </w:t>
      </w:r>
      <w:r w:rsidR="00C70ED3" w:rsidRPr="0071699D">
        <w:rPr>
          <w:b/>
          <w:bCs/>
        </w:rPr>
        <w:t>BOTSWANA</w:t>
      </w:r>
    </w:p>
    <w:p w14:paraId="03C477B1" w14:textId="77777777" w:rsidR="00711BE6" w:rsidRPr="003C7AED" w:rsidRDefault="00711BE6" w:rsidP="00711BE6">
      <w:pPr>
        <w:jc w:val="center"/>
        <w:rPr>
          <w:b/>
          <w:bCs/>
        </w:rPr>
      </w:pPr>
      <w:r w:rsidRPr="003C7AED">
        <w:rPr>
          <w:b/>
          <w:bCs/>
        </w:rPr>
        <w:t>AND THE EXECUTIVE COMMITTEE OF THE MULTILATERAL FUND</w:t>
      </w:r>
    </w:p>
    <w:p w14:paraId="2330668B" w14:textId="77777777" w:rsidR="00711BE6" w:rsidRPr="003C7AED" w:rsidRDefault="00711BE6" w:rsidP="00711BE6">
      <w:pPr>
        <w:jc w:val="center"/>
        <w:rPr>
          <w:b/>
          <w:bCs/>
        </w:rPr>
      </w:pPr>
      <w:r w:rsidRPr="003C7AED">
        <w:rPr>
          <w:b/>
          <w:bCs/>
        </w:rPr>
        <w:t>FOR THE REDUCTION IN CONSUMPTION OF HYDROFLUOROCARBONS</w:t>
      </w:r>
    </w:p>
    <w:p w14:paraId="12DAA08A" w14:textId="77777777" w:rsidR="00711BE6" w:rsidRPr="003C7AED" w:rsidRDefault="00711BE6" w:rsidP="00711BE6">
      <w:pPr>
        <w:spacing w:after="120"/>
        <w:jc w:val="center"/>
        <w:rPr>
          <w:b/>
          <w:bCs/>
        </w:rPr>
      </w:pPr>
      <w:r w:rsidRPr="003C7AED">
        <w:rPr>
          <w:b/>
          <w:bCs/>
        </w:rPr>
        <w:t>IN ACCORDANCE WITH STAGE I OF THE KIGALI HFC IMPLEMENTATION PLAN</w:t>
      </w:r>
    </w:p>
    <w:p w14:paraId="684D90E4" w14:textId="6B29DE81" w:rsidR="00711BE6" w:rsidRPr="003C7AED" w:rsidRDefault="00711BE6" w:rsidP="00711BE6">
      <w:pPr>
        <w:spacing w:after="240"/>
        <w:jc w:val="center"/>
        <w:rPr>
          <w:b/>
          <w:bCs/>
        </w:rPr>
      </w:pPr>
      <w:r w:rsidRPr="003C7AED">
        <w:rPr>
          <w:b/>
          <w:bCs/>
        </w:rPr>
        <w:t xml:space="preserve">(Period: </w:t>
      </w:r>
      <w:r w:rsidRPr="0071699D">
        <w:rPr>
          <w:b/>
          <w:bCs/>
        </w:rPr>
        <w:t>202</w:t>
      </w:r>
      <w:r w:rsidR="006F0D55" w:rsidRPr="0071699D">
        <w:rPr>
          <w:b/>
          <w:bCs/>
        </w:rPr>
        <w:t>5</w:t>
      </w:r>
      <w:r w:rsidRPr="0071699D">
        <w:rPr>
          <w:b/>
          <w:bCs/>
        </w:rPr>
        <w:t>–2029)</w:t>
      </w:r>
    </w:p>
    <w:p w14:paraId="02BC74F7" w14:textId="77777777" w:rsidR="00711BE6" w:rsidRPr="003C7AED" w:rsidRDefault="00711BE6" w:rsidP="00711BE6">
      <w:pPr>
        <w:shd w:val="clear" w:color="auto" w:fill="FFFFFF" w:themeFill="background1"/>
        <w:spacing w:after="240"/>
        <w:rPr>
          <w:b/>
          <w:bCs/>
        </w:rPr>
      </w:pPr>
      <w:r w:rsidRPr="003C7AED">
        <w:rPr>
          <w:b/>
          <w:bCs/>
        </w:rPr>
        <w:t>Purpose</w:t>
      </w:r>
    </w:p>
    <w:p w14:paraId="12DFDE0E" w14:textId="405DA185" w:rsidR="00711BE6" w:rsidRDefault="00711BE6" w:rsidP="003D1906">
      <w:pPr>
        <w:pStyle w:val="Heading1"/>
        <w:numPr>
          <w:ilvl w:val="0"/>
          <w:numId w:val="12"/>
        </w:numPr>
      </w:pPr>
      <w:r>
        <w:t xml:space="preserve">This Agreement represents the understanding of the Government of </w:t>
      </w:r>
      <w:r w:rsidR="00337BD7" w:rsidRPr="0071699D">
        <w:t>Botswana</w:t>
      </w:r>
      <w:r>
        <w:t xml:space="preserve"> (“the Country”) and the Executive Committee with respect to the reduction of controlled use of Annex F substances set out in </w:t>
      </w:r>
      <w:r w:rsidRPr="0071699D">
        <w:t xml:space="preserve">Appendix 1-A (“The Substances”) to a sustained level of </w:t>
      </w:r>
      <w:r w:rsidR="00E864B3" w:rsidRPr="00307BE6">
        <w:t>331,493</w:t>
      </w:r>
      <w:r w:rsidRPr="00F244EB">
        <w:t> CO</w:t>
      </w:r>
      <w:r w:rsidRPr="00F244EB">
        <w:rPr>
          <w:vertAlign w:val="subscript"/>
        </w:rPr>
        <w:t>2</w:t>
      </w:r>
      <w:r w:rsidRPr="0071699D">
        <w:t>-equivalent (CO</w:t>
      </w:r>
      <w:r w:rsidRPr="0071699D">
        <w:rPr>
          <w:vertAlign w:val="subscript"/>
        </w:rPr>
        <w:t>2</w:t>
      </w:r>
      <w:r w:rsidRPr="0071699D">
        <w:t>-eq) tonnes by 1 January 2029 in compliance</w:t>
      </w:r>
      <w:r>
        <w:t xml:space="preserve"> with the Montreal Protocol schedule and the terms of this Agreement.</w:t>
      </w:r>
    </w:p>
    <w:p w14:paraId="31568D04" w14:textId="30F7F963" w:rsidR="00711BE6" w:rsidRDefault="00711BE6" w:rsidP="00711BE6">
      <w:pPr>
        <w:pStyle w:val="Heading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606C9955" w14:textId="77777777" w:rsidR="00711BE6" w:rsidRDefault="00711BE6" w:rsidP="00711BE6">
      <w:pPr>
        <w:pStyle w:val="Heading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1434BA3" w14:textId="77777777" w:rsidR="00711BE6" w:rsidRDefault="00711BE6" w:rsidP="00711BE6">
      <w:pPr>
        <w:pStyle w:val="Heading1"/>
      </w:pPr>
      <w:r>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t>aforementioned verification</w:t>
      </w:r>
      <w:proofErr w:type="gramEnd"/>
      <w:r>
        <w:t xml:space="preserve"> will be commissioned by the relevant bilateral or implementing agency.</w:t>
      </w:r>
    </w:p>
    <w:p w14:paraId="4DB98C6C" w14:textId="77777777" w:rsidR="00711BE6" w:rsidRPr="003C7AED" w:rsidRDefault="00711BE6" w:rsidP="00711BE6">
      <w:pPr>
        <w:spacing w:before="240" w:after="240"/>
        <w:rPr>
          <w:b/>
          <w:bCs/>
        </w:rPr>
      </w:pPr>
      <w:r w:rsidRPr="003C7AED">
        <w:rPr>
          <w:b/>
          <w:bCs/>
        </w:rPr>
        <w:t>Conditions for funding release</w:t>
      </w:r>
    </w:p>
    <w:p w14:paraId="624CEDC3" w14:textId="39B7FCF4" w:rsidR="00711BE6" w:rsidRDefault="00711BE6" w:rsidP="00711BE6">
      <w:pPr>
        <w:pStyle w:val="Heading1"/>
      </w:pPr>
      <w:r>
        <w:t xml:space="preserve">The Executive Committee will only provide the Funding, in accordance with the Funding Approval Schedule, when the Country satisfies the following conditions at </w:t>
      </w:r>
      <w:r w:rsidRPr="0071699D">
        <w:t xml:space="preserve">least </w:t>
      </w:r>
      <w:r w:rsidR="0071699D" w:rsidRPr="0071699D">
        <w:t xml:space="preserve">10 </w:t>
      </w:r>
      <w:r w:rsidRPr="0071699D">
        <w:t>weeks</w:t>
      </w:r>
      <w:r>
        <w:t xml:space="preserve"> in advance of the applicable Executive Committee meeting set out in the Funding Approval Schedule:</w:t>
      </w:r>
    </w:p>
    <w:p w14:paraId="3C4A4C93" w14:textId="77777777" w:rsidR="00711BE6" w:rsidRDefault="00711BE6" w:rsidP="00B42A72">
      <w:pPr>
        <w:pStyle w:val="Heading2"/>
        <w:numPr>
          <w:ilvl w:val="1"/>
          <w:numId w:val="1"/>
        </w:numPr>
      </w:pPr>
      <w: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9686B1D" w14:textId="77777777" w:rsidR="00711BE6" w:rsidRDefault="00711BE6" w:rsidP="00B42A72">
      <w:pPr>
        <w:pStyle w:val="Heading2"/>
        <w:numPr>
          <w:ilvl w:val="1"/>
          <w:numId w:val="1"/>
        </w:numPr>
      </w:pPr>
      <w:r>
        <w:t>That the meeting of these Targets has been independently verified for all relevant years, unless the Executive Committee decided that such verification would not be required;</w:t>
      </w:r>
    </w:p>
    <w:p w14:paraId="05E1E47F" w14:textId="77777777" w:rsidR="00711BE6" w:rsidRDefault="00711BE6" w:rsidP="00B42A72">
      <w:pPr>
        <w:pStyle w:val="Heading2"/>
        <w:numPr>
          <w:ilvl w:val="1"/>
          <w:numId w:val="1"/>
        </w:numPr>
      </w:pPr>
      <w:r>
        <w:t xml:space="preserve">That the Country had submitted a Tranche Implementation Report in accordance with Appendix 4-A (“Format of Tranche Implementation Reports and Plans”) covering each </w:t>
      </w:r>
      <w: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6078F03" w14:textId="77777777" w:rsidR="00711BE6" w:rsidRDefault="00711BE6" w:rsidP="00B42A72">
      <w:pPr>
        <w:pStyle w:val="Heading2"/>
        <w:numPr>
          <w:ilvl w:val="1"/>
          <w:numId w:val="1"/>
        </w:numPr>
      </w:pPr>
      <w: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2B064CBE" w14:textId="77777777" w:rsidR="00711BE6" w:rsidRPr="003C7AED" w:rsidRDefault="00711BE6" w:rsidP="00711BE6">
      <w:pPr>
        <w:spacing w:before="240" w:after="240"/>
        <w:rPr>
          <w:b/>
          <w:bCs/>
        </w:rPr>
      </w:pPr>
      <w:r w:rsidRPr="003C7AED">
        <w:rPr>
          <w:b/>
          <w:bCs/>
        </w:rPr>
        <w:t>Monitoring</w:t>
      </w:r>
    </w:p>
    <w:p w14:paraId="2BBAE905" w14:textId="77777777" w:rsidR="00711BE6" w:rsidRDefault="00711BE6" w:rsidP="00711BE6">
      <w:pPr>
        <w:pStyle w:val="Heading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C8A300C" w14:textId="77777777" w:rsidR="00711BE6" w:rsidRPr="003C7AED" w:rsidRDefault="00711BE6" w:rsidP="00711BE6">
      <w:pPr>
        <w:spacing w:before="240" w:after="240"/>
        <w:rPr>
          <w:b/>
          <w:bCs/>
        </w:rPr>
      </w:pPr>
      <w:r w:rsidRPr="003C7AED">
        <w:rPr>
          <w:b/>
          <w:bCs/>
        </w:rPr>
        <w:t>Flexibility in the reallocation of funds</w:t>
      </w:r>
    </w:p>
    <w:p w14:paraId="1C61FDED" w14:textId="77777777" w:rsidR="00711BE6" w:rsidRDefault="00711BE6" w:rsidP="00711BE6">
      <w:pPr>
        <w:pStyle w:val="Heading1"/>
      </w:pPr>
      <w: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6571E19" w14:textId="3D51CEC9" w:rsidR="00711BE6" w:rsidRDefault="00711BE6" w:rsidP="00B42A72">
      <w:pPr>
        <w:pStyle w:val="Heading2"/>
        <w:numPr>
          <w:ilvl w:val="1"/>
          <w:numId w:val="1"/>
        </w:numPr>
      </w:pPr>
      <w:r>
        <w:t xml:space="preserve">Reallocations categorized as major changes must be documented in advance, either in a Tranche Implementation Plan as foreseen in subparagraph 5(d) above, or as a revision to an existing Tranche Implementation Plan to be submitted </w:t>
      </w:r>
      <w:r w:rsidR="0071699D" w:rsidRPr="0071699D">
        <w:t xml:space="preserve">10 </w:t>
      </w:r>
      <w:r w:rsidRPr="0071699D">
        <w:t>weeks prior to any meeting of the Executive Committee, for its approval. Major changes</w:t>
      </w:r>
      <w:r>
        <w:t xml:space="preserve"> would relate to:</w:t>
      </w:r>
    </w:p>
    <w:p w14:paraId="072A9D59" w14:textId="77777777" w:rsidR="00711BE6" w:rsidRDefault="00711BE6" w:rsidP="00B42A72">
      <w:pPr>
        <w:pStyle w:val="Heading3"/>
        <w:numPr>
          <w:ilvl w:val="2"/>
          <w:numId w:val="1"/>
        </w:numPr>
      </w:pPr>
      <w:r>
        <w:t xml:space="preserve">Issues potentially concerning the rules and policies of the Multilateral Fund; </w:t>
      </w:r>
    </w:p>
    <w:p w14:paraId="08E300FB" w14:textId="77777777" w:rsidR="00711BE6" w:rsidRDefault="00711BE6" w:rsidP="00B42A72">
      <w:pPr>
        <w:pStyle w:val="Heading3"/>
        <w:numPr>
          <w:ilvl w:val="2"/>
          <w:numId w:val="1"/>
        </w:numPr>
      </w:pPr>
      <w:r>
        <w:t xml:space="preserve">Changes that would modify any clause of this Agreement; </w:t>
      </w:r>
    </w:p>
    <w:p w14:paraId="07A93FA8" w14:textId="77777777" w:rsidR="00711BE6" w:rsidRDefault="00711BE6" w:rsidP="00B42A72">
      <w:pPr>
        <w:pStyle w:val="Heading3"/>
        <w:numPr>
          <w:ilvl w:val="2"/>
          <w:numId w:val="1"/>
        </w:numPr>
      </w:pPr>
      <w:r>
        <w:t>Changes in the annual levels of funding allocated to the individual bilateral or implementing agencies for the different tranches;</w:t>
      </w:r>
    </w:p>
    <w:p w14:paraId="02FBB26D" w14:textId="77777777" w:rsidR="00711BE6" w:rsidRDefault="00711BE6" w:rsidP="00B42A72">
      <w:pPr>
        <w:pStyle w:val="Heading3"/>
        <w:numPr>
          <w:ilvl w:val="2"/>
          <w:numId w:val="1"/>
        </w:numPr>
      </w:pPr>
      <w:r>
        <w:t>Provision of funding for activities not included in the current endorsed Tranche Implementation Plan, or removal of an activity in the Tranche Implementation Plan, with a cost greater than 30 per cent of the total cost of the last approved tranche;</w:t>
      </w:r>
    </w:p>
    <w:p w14:paraId="0CF8C163" w14:textId="77777777" w:rsidR="00711BE6" w:rsidRDefault="00711BE6" w:rsidP="00B42A72">
      <w:pPr>
        <w:pStyle w:val="Heading3"/>
        <w:numPr>
          <w:ilvl w:val="2"/>
          <w:numId w:val="1"/>
        </w:numPr>
      </w:pPr>
      <w:r>
        <w:t>Changes in alternative technologies, on the understanding that any submission for such a request would identify the associated incremental costs, the potential impact on the climate, and any differences in CO</w:t>
      </w:r>
      <w:r w:rsidRPr="00E10E6F">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3E1FB8E0" w14:textId="23C8E564" w:rsidR="00711BE6" w:rsidRDefault="00711BE6" w:rsidP="00B42A72">
      <w:pPr>
        <w:pStyle w:val="Heading2"/>
        <w:widowControl/>
        <w:numPr>
          <w:ilvl w:val="1"/>
          <w:numId w:val="1"/>
        </w:numPr>
      </w:pPr>
      <w:r>
        <w:t>Reallocations not categorized as major changes may be incorporated into the approved Tranche Implementation Plan, under implementation at the time, and reported to the Executive Committee in the subsequent Tranche Implementation Report;</w:t>
      </w:r>
      <w:r w:rsidR="0071699D">
        <w:t xml:space="preserve"> and</w:t>
      </w:r>
    </w:p>
    <w:p w14:paraId="58FA85FC" w14:textId="77777777" w:rsidR="00711BE6" w:rsidRDefault="00711BE6" w:rsidP="00B42A72">
      <w:pPr>
        <w:pStyle w:val="Heading2"/>
        <w:numPr>
          <w:ilvl w:val="1"/>
          <w:numId w:val="1"/>
        </w:numPr>
      </w:pPr>
      <w:r>
        <w:t>Any remaining funds held by the bilateral or implementing agencies or the Country under the Plan will be returned to the Multilateral Fund upon completion of the last tranche foreseen under this Agreement.</w:t>
      </w:r>
    </w:p>
    <w:p w14:paraId="1DF2F0F0" w14:textId="77777777" w:rsidR="00711BE6" w:rsidRDefault="00711BE6" w:rsidP="00711BE6">
      <w:pPr>
        <w:pStyle w:val="Heading1"/>
      </w:pPr>
      <w:r>
        <w:lastRenderedPageBreak/>
        <w:t xml:space="preserve">Specific attention will be paid to the execution of activities in the refrigeration servicing sector included in the Plan, </w:t>
      </w:r>
      <w:proofErr w:type="gramStart"/>
      <w:r>
        <w:t>in particular that</w:t>
      </w:r>
      <w:proofErr w:type="gramEnd"/>
      <w:r>
        <w:t xml:space="preserve"> the Country may use the flexibility available under this Agreement to address specific needs that might arise during project implementation.</w:t>
      </w:r>
    </w:p>
    <w:p w14:paraId="0C11D93E" w14:textId="77777777" w:rsidR="00711BE6" w:rsidRPr="00D42C3B" w:rsidRDefault="00711BE6" w:rsidP="00711BE6">
      <w:pPr>
        <w:spacing w:before="240" w:after="240"/>
        <w:rPr>
          <w:b/>
          <w:bCs/>
        </w:rPr>
      </w:pPr>
      <w:r w:rsidRPr="00D42C3B">
        <w:rPr>
          <w:b/>
          <w:bCs/>
        </w:rPr>
        <w:t>Bilateral and implementing agencies</w:t>
      </w:r>
    </w:p>
    <w:p w14:paraId="23C7DFE4" w14:textId="421FC6A4" w:rsidR="00711BE6" w:rsidRDefault="00711BE6" w:rsidP="00711BE6">
      <w:pPr>
        <w:pStyle w:val="Heading1"/>
      </w:pPr>
      <w:r>
        <w:t xml:space="preserve">The Country agrees to assume overall responsibility for the management and implementation of this Agreement and of all activities undertaken by it or on its behalf to fulfil the obligations under this Agreement. </w:t>
      </w:r>
      <w:r w:rsidR="0071699D" w:rsidRPr="0071699D">
        <w:t xml:space="preserve">UNEP </w:t>
      </w:r>
      <w:r w:rsidRPr="0071699D">
        <w:t>has</w:t>
      </w:r>
      <w:r>
        <w:t xml:space="preserve"> agreed to be the lead implementing agency (the “Lead IA</w:t>
      </w:r>
      <w:r w:rsidRPr="0071699D">
        <w:t>”)</w:t>
      </w:r>
      <w:r w:rsidR="002C325E">
        <w:t>.</w:t>
      </w:r>
      <w:r w:rsidRPr="0071699D">
        <w:t xml:space="preserve"> </w:t>
      </w:r>
      <w:r w:rsidR="0071699D" w:rsidRPr="0071699D">
        <w:t xml:space="preserve">UNIDO has </w:t>
      </w:r>
      <w:r w:rsidRPr="0071699D">
        <w:t>agreed to be the cooperating implementing agency (the “Cooperating IA”) under the lead of the Lead IA</w:t>
      </w:r>
      <w:r w:rsidR="0071699D">
        <w:t xml:space="preserve"> </w:t>
      </w:r>
      <w:r>
        <w:t xml:space="preserve">in respect of the Country’s activities under this Agreement. The Country agrees to evaluations, which might be carried out under the monitoring and evaluation work programmes of the Multilateral Fund or under the evaluation programme of the Lead IA </w:t>
      </w:r>
      <w:r w:rsidRPr="0071699D">
        <w:t>and/or Cooperating IA</w:t>
      </w:r>
      <w:r w:rsidR="0071699D" w:rsidRPr="0071699D">
        <w:t xml:space="preserve"> </w:t>
      </w:r>
      <w:r>
        <w:t>taking part in this Agreement.</w:t>
      </w:r>
    </w:p>
    <w:p w14:paraId="45E4E26E" w14:textId="606C3C9F" w:rsidR="00711BE6" w:rsidRDefault="00711BE6" w:rsidP="00711BE6">
      <w:pPr>
        <w:pStyle w:val="Heading1"/>
      </w:pPr>
      <w:r>
        <w:t xml:space="preserve">The Lead IA will be responsible for ensuring coordinated planning, implementation and reporting of all activities under this Agreement, including but not limited to the independent verification as per subparagraph 5(b). </w:t>
      </w:r>
      <w:r w:rsidRPr="0071699D">
        <w:t>The Cooperating IA will support the Lead IA by implementing the Plan under the overall coordination of the Lead IA.</w:t>
      </w:r>
      <w:r>
        <w:t xml:space="preserve"> The role</w:t>
      </w:r>
      <w:r w:rsidR="001806DC">
        <w:t>s</w:t>
      </w:r>
      <w:r>
        <w:t xml:space="preserve"> of the Lead IA </w:t>
      </w:r>
      <w:r w:rsidRPr="0071699D">
        <w:t>and Cooperating IA ar</w:t>
      </w:r>
      <w:r w:rsidR="0071699D" w:rsidRPr="0071699D">
        <w:t>e</w:t>
      </w:r>
      <w:r w:rsidRPr="0071699D">
        <w:t xml:space="preserve"> contained </w:t>
      </w:r>
      <w:r>
        <w:t>in Appendix</w:t>
      </w:r>
      <w:r w:rsidR="009364A6">
        <w:t> </w:t>
      </w:r>
      <w:r>
        <w:t>6-A</w:t>
      </w:r>
      <w:r w:rsidRPr="0071699D">
        <w:t xml:space="preserve"> and Appendix 6-B, respectively</w:t>
      </w:r>
      <w:r>
        <w:t xml:space="preserve">. The Executive Committee agrees, in principle, to provide the Lead IA </w:t>
      </w:r>
      <w:r w:rsidRPr="0071699D">
        <w:t>and the Cooperating IA</w:t>
      </w:r>
      <w:r>
        <w:t xml:space="preserve"> with the fees set out in row</w:t>
      </w:r>
      <w:r w:rsidR="0071699D" w:rsidRPr="0071699D">
        <w:t>s</w:t>
      </w:r>
      <w:r>
        <w:t xml:space="preserve"> 2.2 </w:t>
      </w:r>
      <w:r w:rsidRPr="0071699D">
        <w:t>and 2.</w:t>
      </w:r>
      <w:r w:rsidR="0071699D" w:rsidRPr="0071699D">
        <w:t>4</w:t>
      </w:r>
      <w:r>
        <w:t xml:space="preserve"> of Appendix 2-A.</w:t>
      </w:r>
    </w:p>
    <w:p w14:paraId="78CF5D11" w14:textId="77777777" w:rsidR="00711BE6" w:rsidRPr="00D42C3B" w:rsidRDefault="00711BE6" w:rsidP="00711BE6">
      <w:pPr>
        <w:spacing w:before="240" w:after="240"/>
        <w:rPr>
          <w:b/>
          <w:bCs/>
        </w:rPr>
      </w:pPr>
      <w:r w:rsidRPr="00D42C3B">
        <w:rPr>
          <w:b/>
          <w:bCs/>
        </w:rPr>
        <w:t>Non-compliance with the Targets in the Agreement</w:t>
      </w:r>
    </w:p>
    <w:p w14:paraId="46323D7A" w14:textId="77777777" w:rsidR="00711BE6" w:rsidRDefault="00711BE6" w:rsidP="00711BE6">
      <w:pPr>
        <w:pStyle w:val="Heading1"/>
      </w:pPr>
      <w: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10E6F">
        <w:rPr>
          <w:vertAlign w:val="subscript"/>
        </w:rPr>
        <w:t>2</w:t>
      </w:r>
      <w: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06D452B" w14:textId="77777777" w:rsidR="00711BE6" w:rsidRDefault="00711BE6" w:rsidP="008E1B08">
      <w:pPr>
        <w:pStyle w:val="Heading1"/>
      </w:pPr>
      <w:r>
        <w:t xml:space="preserve">The Funding of this Agreement will not be modified </w:t>
      </w:r>
      <w:proofErr w:type="gramStart"/>
      <w:r>
        <w:t>on the basis of</w:t>
      </w:r>
      <w:proofErr w:type="gramEnd"/>
      <w:r>
        <w:t xml:space="preserve"> any future Executive Committee decisions that may affect the funding of any other consumption sector projects or any other related activities in the Country.</w:t>
      </w:r>
    </w:p>
    <w:p w14:paraId="4B033FE9" w14:textId="13446BAE" w:rsidR="00711BE6" w:rsidRDefault="00711BE6" w:rsidP="00711BE6">
      <w:pPr>
        <w:pStyle w:val="Heading1"/>
        <w:widowControl w:val="0"/>
      </w:pPr>
      <w:r>
        <w:t>The Country will comply with any reasonable request of the Executive Committee</w:t>
      </w:r>
      <w:r w:rsidRPr="0071699D">
        <w:t xml:space="preserve">, </w:t>
      </w:r>
      <w:r>
        <w:t>the Lead IA</w:t>
      </w:r>
      <w:r w:rsidR="0071699D">
        <w:t xml:space="preserve">, </w:t>
      </w:r>
      <w:r w:rsidRPr="0071699D">
        <w:t>and the Cooperating IA</w:t>
      </w:r>
      <w:r>
        <w:t xml:space="preserve"> to facilitate implementation of this Agreement. </w:t>
      </w:r>
      <w:proofErr w:type="gramStart"/>
      <w:r>
        <w:t>In particular, it</w:t>
      </w:r>
      <w:proofErr w:type="gramEnd"/>
      <w:r>
        <w:t xml:space="preserve"> will provide the Lead IA </w:t>
      </w:r>
      <w:r w:rsidRPr="0071699D">
        <w:t>and the Cooperating IA</w:t>
      </w:r>
      <w:r>
        <w:t xml:space="preserve"> with access to the information necessary to verify compliance with this Agreement.</w:t>
      </w:r>
    </w:p>
    <w:p w14:paraId="56B7BDD0" w14:textId="77777777" w:rsidR="00711BE6" w:rsidRPr="00D42C3B" w:rsidRDefault="00711BE6" w:rsidP="002C0F5B">
      <w:pPr>
        <w:spacing w:before="240" w:after="240"/>
        <w:rPr>
          <w:b/>
          <w:bCs/>
        </w:rPr>
      </w:pPr>
      <w:r w:rsidRPr="00D42C3B">
        <w:rPr>
          <w:b/>
          <w:bCs/>
        </w:rPr>
        <w:t>Date of completion</w:t>
      </w:r>
    </w:p>
    <w:p w14:paraId="61F9AB2E" w14:textId="77777777" w:rsidR="00711BE6" w:rsidRDefault="00711BE6" w:rsidP="002C0F5B">
      <w:pPr>
        <w:pStyle w:val="Heading1"/>
      </w:pPr>
      <w:r>
        <w:t xml:space="preserve">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w:t>
      </w:r>
      <w:r>
        <w:lastRenderedPageBreak/>
        <w:t>1(d) of Appendix 4-A will continue until the time of the completion of the Plan unless otherwise specified by the Executive Committee.</w:t>
      </w:r>
    </w:p>
    <w:p w14:paraId="4228DCA7" w14:textId="77777777" w:rsidR="00711BE6" w:rsidRPr="00D42C3B" w:rsidRDefault="00711BE6" w:rsidP="00711BE6">
      <w:pPr>
        <w:spacing w:before="240" w:after="240"/>
        <w:rPr>
          <w:b/>
          <w:bCs/>
        </w:rPr>
      </w:pPr>
      <w:r w:rsidRPr="00D42C3B">
        <w:rPr>
          <w:b/>
          <w:bCs/>
        </w:rPr>
        <w:t>Validity</w:t>
      </w:r>
    </w:p>
    <w:p w14:paraId="34A5BD73" w14:textId="77777777" w:rsidR="00711BE6" w:rsidRDefault="00711BE6" w:rsidP="00711BE6">
      <w:pPr>
        <w:pStyle w:val="Heading1"/>
      </w:pPr>
      <w: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561A2E4" w14:textId="77777777" w:rsidR="00711BE6" w:rsidRDefault="00711BE6" w:rsidP="00711BE6">
      <w:pPr>
        <w:pStyle w:val="Heading1"/>
      </w:pPr>
      <w:r>
        <w:t>This Agreement may be modified or terminated only by mutual written agreement of the Country and the Executive Committee of the Multilateral Fund.</w:t>
      </w:r>
    </w:p>
    <w:p w14:paraId="1DB2F4EC" w14:textId="77777777" w:rsidR="00711BE6" w:rsidRPr="003C7AED" w:rsidRDefault="00711BE6" w:rsidP="00711BE6">
      <w:pPr>
        <w:keepNext/>
        <w:spacing w:before="360" w:after="240"/>
        <w:rPr>
          <w:b/>
          <w:bCs/>
        </w:rPr>
      </w:pPr>
      <w:r w:rsidRPr="003C7AED">
        <w:rPr>
          <w:b/>
          <w:bCs/>
        </w:rPr>
        <w:t>APPENDICES</w:t>
      </w:r>
    </w:p>
    <w:p w14:paraId="756AD161" w14:textId="77777777" w:rsidR="00711BE6" w:rsidRDefault="00711BE6" w:rsidP="00711BE6">
      <w:pPr>
        <w:keepNext/>
        <w:spacing w:before="360" w:after="240"/>
        <w:rPr>
          <w:b/>
          <w:bCs/>
        </w:rPr>
      </w:pPr>
      <w:r w:rsidRPr="003C7AED">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711BE6" w:rsidRPr="00BE00FC" w14:paraId="3A7281A3" w14:textId="77777777" w:rsidTr="00C76F9C">
        <w:trPr>
          <w:trHeight w:val="413"/>
        </w:trPr>
        <w:tc>
          <w:tcPr>
            <w:tcW w:w="2356" w:type="pct"/>
            <w:vAlign w:val="center"/>
          </w:tcPr>
          <w:p w14:paraId="1DEF79AA" w14:textId="77777777" w:rsidR="00711BE6" w:rsidRPr="00C76F9C" w:rsidRDefault="00711BE6" w:rsidP="00C90306">
            <w:pPr>
              <w:widowControl w:val="0"/>
              <w:jc w:val="left"/>
              <w:rPr>
                <w:b/>
                <w:bCs/>
                <w:sz w:val="20"/>
                <w:szCs w:val="20"/>
              </w:rPr>
            </w:pPr>
            <w:bookmarkStart w:id="11" w:name="_Hlk131268561"/>
            <w:r w:rsidRPr="00C76F9C">
              <w:rPr>
                <w:b/>
                <w:bCs/>
                <w:sz w:val="20"/>
                <w:szCs w:val="20"/>
              </w:rPr>
              <w:t>Substances</w:t>
            </w:r>
          </w:p>
        </w:tc>
        <w:tc>
          <w:tcPr>
            <w:tcW w:w="2644" w:type="pct"/>
            <w:vAlign w:val="center"/>
          </w:tcPr>
          <w:p w14:paraId="25E73054" w14:textId="77777777" w:rsidR="00BE00FC" w:rsidRDefault="00711BE6" w:rsidP="00630862">
            <w:pPr>
              <w:widowControl w:val="0"/>
              <w:jc w:val="center"/>
              <w:rPr>
                <w:b/>
                <w:bCs/>
                <w:sz w:val="20"/>
                <w:szCs w:val="20"/>
              </w:rPr>
            </w:pPr>
            <w:r w:rsidRPr="00C76F9C">
              <w:rPr>
                <w:b/>
                <w:bCs/>
                <w:sz w:val="20"/>
                <w:szCs w:val="20"/>
              </w:rPr>
              <w:t>Starting point for aggregate reductions in consumption</w:t>
            </w:r>
          </w:p>
          <w:p w14:paraId="071B3951" w14:textId="61F005C9" w:rsidR="00711BE6" w:rsidRPr="00C76F9C" w:rsidRDefault="00BE00FC" w:rsidP="00630862">
            <w:pPr>
              <w:widowControl w:val="0"/>
              <w:jc w:val="center"/>
              <w:rPr>
                <w:b/>
                <w:bCs/>
                <w:sz w:val="20"/>
                <w:szCs w:val="20"/>
              </w:rPr>
            </w:pPr>
            <w:r>
              <w:rPr>
                <w:b/>
                <w:bCs/>
                <w:sz w:val="20"/>
                <w:szCs w:val="20"/>
              </w:rPr>
              <w:t>(CO</w:t>
            </w:r>
            <w:r w:rsidRPr="00C76F9C">
              <w:rPr>
                <w:b/>
                <w:bCs/>
                <w:sz w:val="20"/>
                <w:szCs w:val="20"/>
                <w:vertAlign w:val="subscript"/>
              </w:rPr>
              <w:t>2</w:t>
            </w:r>
            <w:r>
              <w:rPr>
                <w:b/>
                <w:bCs/>
                <w:sz w:val="20"/>
                <w:szCs w:val="20"/>
              </w:rPr>
              <w:t>-eq tonnes)</w:t>
            </w:r>
            <w:r w:rsidR="00711BE6" w:rsidRPr="00C76F9C">
              <w:rPr>
                <w:b/>
                <w:bCs/>
                <w:sz w:val="20"/>
                <w:szCs w:val="20"/>
              </w:rPr>
              <w:t xml:space="preserve"> </w:t>
            </w:r>
          </w:p>
        </w:tc>
      </w:tr>
      <w:bookmarkEnd w:id="11"/>
      <w:tr w:rsidR="003A0BA9" w:rsidRPr="00C11C7A" w14:paraId="2BB8453A" w14:textId="77777777" w:rsidTr="008C20D5">
        <w:trPr>
          <w:trHeight w:val="206"/>
        </w:trPr>
        <w:tc>
          <w:tcPr>
            <w:tcW w:w="2356" w:type="pct"/>
          </w:tcPr>
          <w:p w14:paraId="26AC8043" w14:textId="288AF55A" w:rsidR="003A0BA9" w:rsidRPr="00CC3A0D" w:rsidRDefault="00C90306" w:rsidP="00C76F9C">
            <w:pPr>
              <w:widowControl w:val="0"/>
              <w:jc w:val="left"/>
              <w:rPr>
                <w:sz w:val="20"/>
                <w:szCs w:val="20"/>
              </w:rPr>
            </w:pPr>
            <w:r>
              <w:rPr>
                <w:sz w:val="20"/>
                <w:szCs w:val="20"/>
              </w:rPr>
              <w:t>HFCs</w:t>
            </w:r>
          </w:p>
        </w:tc>
        <w:tc>
          <w:tcPr>
            <w:tcW w:w="2644" w:type="pct"/>
          </w:tcPr>
          <w:p w14:paraId="55E4204E" w14:textId="60D13FE8" w:rsidR="003A0BA9" w:rsidRPr="00CC3A0D" w:rsidRDefault="00C90306" w:rsidP="00630862">
            <w:pPr>
              <w:widowControl w:val="0"/>
              <w:jc w:val="center"/>
              <w:rPr>
                <w:sz w:val="20"/>
                <w:szCs w:val="20"/>
              </w:rPr>
            </w:pPr>
            <w:r>
              <w:rPr>
                <w:sz w:val="20"/>
                <w:szCs w:val="20"/>
              </w:rPr>
              <w:t>n/a</w:t>
            </w:r>
          </w:p>
        </w:tc>
      </w:tr>
    </w:tbl>
    <w:p w14:paraId="57448355" w14:textId="77777777" w:rsidR="00711BE6" w:rsidRDefault="00711BE6" w:rsidP="00711BE6">
      <w:pPr>
        <w:spacing w:before="360" w:after="240"/>
        <w:rPr>
          <w:b/>
          <w:bCs/>
        </w:rPr>
      </w:pPr>
      <w:r w:rsidRPr="003C7AED">
        <w:rPr>
          <w:b/>
          <w:bCs/>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63"/>
        <w:gridCol w:w="1984"/>
        <w:gridCol w:w="1509"/>
        <w:gridCol w:w="827"/>
        <w:gridCol w:w="827"/>
        <w:gridCol w:w="1015"/>
        <w:gridCol w:w="827"/>
        <w:gridCol w:w="827"/>
        <w:gridCol w:w="971"/>
      </w:tblGrid>
      <w:tr w:rsidR="00CA30FA" w:rsidRPr="003C7AED" w14:paraId="68A97533" w14:textId="77777777" w:rsidTr="00307BE6">
        <w:trPr>
          <w:cantSplit/>
          <w:trHeight w:val="50"/>
          <w:tblHeader/>
          <w:jc w:val="center"/>
        </w:trPr>
        <w:tc>
          <w:tcPr>
            <w:tcW w:w="301" w:type="pct"/>
            <w:tcBorders>
              <w:top w:val="single" w:sz="4" w:space="0" w:color="auto"/>
              <w:left w:val="single" w:sz="4" w:space="0" w:color="auto"/>
              <w:bottom w:val="single" w:sz="4" w:space="0" w:color="auto"/>
              <w:right w:val="single" w:sz="4" w:space="0" w:color="auto"/>
            </w:tcBorders>
            <w:vAlign w:val="center"/>
            <w:hideMark/>
          </w:tcPr>
          <w:p w14:paraId="176D4FAE" w14:textId="6AAFD159" w:rsidR="000132F7" w:rsidRPr="00CC3A0D" w:rsidRDefault="000132F7" w:rsidP="00630862">
            <w:pPr>
              <w:keepNext/>
              <w:keepLines/>
              <w:ind w:left="-85" w:right="-86"/>
              <w:jc w:val="center"/>
              <w:rPr>
                <w:b/>
                <w:color w:val="000000"/>
                <w:sz w:val="20"/>
              </w:rPr>
            </w:pPr>
            <w:r>
              <w:rPr>
                <w:b/>
                <w:color w:val="000000"/>
                <w:sz w:val="20"/>
              </w:rPr>
              <w:t>R</w:t>
            </w:r>
            <w:r w:rsidRPr="00CC3A0D">
              <w:rPr>
                <w:b/>
                <w:color w:val="000000"/>
                <w:sz w:val="20"/>
              </w:rPr>
              <w:t>ow</w:t>
            </w:r>
          </w:p>
        </w:tc>
        <w:tc>
          <w:tcPr>
            <w:tcW w:w="1868" w:type="pct"/>
            <w:gridSpan w:val="2"/>
            <w:tcBorders>
              <w:top w:val="single" w:sz="4" w:space="0" w:color="auto"/>
              <w:left w:val="nil"/>
              <w:bottom w:val="single" w:sz="4" w:space="0" w:color="auto"/>
              <w:right w:val="single" w:sz="4" w:space="0" w:color="auto"/>
            </w:tcBorders>
            <w:vAlign w:val="center"/>
            <w:hideMark/>
          </w:tcPr>
          <w:p w14:paraId="57968CB8" w14:textId="77777777" w:rsidR="000132F7" w:rsidRPr="00CC3A0D" w:rsidRDefault="000132F7" w:rsidP="00630862">
            <w:pPr>
              <w:keepNext/>
              <w:keepLines/>
              <w:jc w:val="center"/>
              <w:rPr>
                <w:b/>
                <w:color w:val="000000"/>
                <w:sz w:val="20"/>
              </w:rPr>
            </w:pPr>
            <w:r w:rsidRPr="00CC3A0D">
              <w:rPr>
                <w:b/>
                <w:color w:val="000000"/>
                <w:sz w:val="20"/>
              </w:rPr>
              <w:t>Particulars</w:t>
            </w:r>
          </w:p>
        </w:tc>
        <w:tc>
          <w:tcPr>
            <w:tcW w:w="442" w:type="pct"/>
            <w:tcBorders>
              <w:top w:val="single" w:sz="4" w:space="0" w:color="auto"/>
              <w:left w:val="nil"/>
              <w:bottom w:val="single" w:sz="4" w:space="0" w:color="auto"/>
              <w:right w:val="single" w:sz="4" w:space="0" w:color="auto"/>
            </w:tcBorders>
            <w:vAlign w:val="center"/>
          </w:tcPr>
          <w:p w14:paraId="45A145C3" w14:textId="77777777" w:rsidR="000132F7" w:rsidRPr="00CC3A0D" w:rsidRDefault="000132F7" w:rsidP="00630862">
            <w:pPr>
              <w:keepNext/>
              <w:keepLines/>
              <w:jc w:val="center"/>
              <w:rPr>
                <w:b/>
                <w:color w:val="000000"/>
                <w:sz w:val="20"/>
              </w:rPr>
            </w:pPr>
            <w:r w:rsidRPr="00CC3A0D">
              <w:rPr>
                <w:b/>
                <w:color w:val="000000"/>
                <w:sz w:val="20"/>
              </w:rPr>
              <w:t>2025</w:t>
            </w:r>
          </w:p>
        </w:tc>
        <w:tc>
          <w:tcPr>
            <w:tcW w:w="442" w:type="pct"/>
            <w:tcBorders>
              <w:top w:val="single" w:sz="4" w:space="0" w:color="auto"/>
              <w:left w:val="nil"/>
              <w:bottom w:val="single" w:sz="4" w:space="0" w:color="auto"/>
              <w:right w:val="single" w:sz="4" w:space="0" w:color="auto"/>
            </w:tcBorders>
            <w:vAlign w:val="center"/>
          </w:tcPr>
          <w:p w14:paraId="56FE184A" w14:textId="77777777" w:rsidR="000132F7" w:rsidRPr="00CC3A0D" w:rsidRDefault="000132F7" w:rsidP="00630862">
            <w:pPr>
              <w:keepNext/>
              <w:keepLines/>
              <w:jc w:val="center"/>
              <w:rPr>
                <w:b/>
                <w:color w:val="000000"/>
                <w:sz w:val="20"/>
              </w:rPr>
            </w:pPr>
            <w:r w:rsidRPr="00CC3A0D">
              <w:rPr>
                <w:b/>
                <w:color w:val="000000"/>
                <w:sz w:val="20"/>
              </w:rPr>
              <w:t>2026</w:t>
            </w:r>
          </w:p>
        </w:tc>
        <w:tc>
          <w:tcPr>
            <w:tcW w:w="543" w:type="pct"/>
            <w:tcBorders>
              <w:top w:val="single" w:sz="4" w:space="0" w:color="auto"/>
              <w:left w:val="nil"/>
              <w:bottom w:val="single" w:sz="4" w:space="0" w:color="auto"/>
              <w:right w:val="single" w:sz="4" w:space="0" w:color="auto"/>
            </w:tcBorders>
            <w:vAlign w:val="center"/>
          </w:tcPr>
          <w:p w14:paraId="6CF6AF8A" w14:textId="77777777" w:rsidR="000132F7" w:rsidRPr="00CC3A0D" w:rsidRDefault="000132F7" w:rsidP="00630862">
            <w:pPr>
              <w:keepNext/>
              <w:keepLines/>
              <w:jc w:val="center"/>
              <w:rPr>
                <w:b/>
                <w:color w:val="000000"/>
                <w:sz w:val="20"/>
              </w:rPr>
            </w:pPr>
            <w:r w:rsidRPr="00CC3A0D">
              <w:rPr>
                <w:b/>
                <w:color w:val="000000"/>
                <w:sz w:val="20"/>
              </w:rPr>
              <w:t>2027</w:t>
            </w:r>
          </w:p>
        </w:tc>
        <w:tc>
          <w:tcPr>
            <w:tcW w:w="442" w:type="pct"/>
            <w:tcBorders>
              <w:top w:val="single" w:sz="4" w:space="0" w:color="auto"/>
              <w:left w:val="nil"/>
              <w:bottom w:val="single" w:sz="4" w:space="0" w:color="auto"/>
              <w:right w:val="single" w:sz="4" w:space="0" w:color="auto"/>
            </w:tcBorders>
            <w:vAlign w:val="center"/>
          </w:tcPr>
          <w:p w14:paraId="4EB9271C" w14:textId="77777777" w:rsidR="000132F7" w:rsidRPr="00CC3A0D" w:rsidRDefault="000132F7" w:rsidP="00630862">
            <w:pPr>
              <w:keepNext/>
              <w:keepLines/>
              <w:jc w:val="center"/>
              <w:rPr>
                <w:b/>
                <w:color w:val="000000"/>
                <w:sz w:val="20"/>
              </w:rPr>
            </w:pPr>
            <w:r w:rsidRPr="00CC3A0D">
              <w:rPr>
                <w:b/>
                <w:color w:val="000000"/>
                <w:sz w:val="20"/>
              </w:rPr>
              <w:t>2028</w:t>
            </w:r>
          </w:p>
        </w:tc>
        <w:tc>
          <w:tcPr>
            <w:tcW w:w="442" w:type="pct"/>
            <w:tcBorders>
              <w:top w:val="single" w:sz="4" w:space="0" w:color="auto"/>
              <w:left w:val="nil"/>
              <w:bottom w:val="single" w:sz="4" w:space="0" w:color="auto"/>
              <w:right w:val="single" w:sz="4" w:space="0" w:color="auto"/>
            </w:tcBorders>
            <w:vAlign w:val="center"/>
          </w:tcPr>
          <w:p w14:paraId="301E3F41" w14:textId="77777777" w:rsidR="000132F7" w:rsidRPr="00CC3A0D" w:rsidRDefault="000132F7" w:rsidP="00630862">
            <w:pPr>
              <w:keepNext/>
              <w:keepLines/>
              <w:jc w:val="center"/>
              <w:rPr>
                <w:b/>
                <w:color w:val="000000"/>
                <w:sz w:val="20"/>
              </w:rPr>
            </w:pPr>
            <w:r w:rsidRPr="00CC3A0D">
              <w:rPr>
                <w:b/>
                <w:color w:val="000000"/>
                <w:sz w:val="20"/>
              </w:rPr>
              <w:t>2029</w:t>
            </w:r>
          </w:p>
        </w:tc>
        <w:tc>
          <w:tcPr>
            <w:tcW w:w="519" w:type="pct"/>
            <w:tcBorders>
              <w:top w:val="single" w:sz="4" w:space="0" w:color="auto"/>
              <w:left w:val="nil"/>
              <w:bottom w:val="single" w:sz="4" w:space="0" w:color="auto"/>
              <w:right w:val="single" w:sz="4" w:space="0" w:color="auto"/>
            </w:tcBorders>
            <w:vAlign w:val="center"/>
          </w:tcPr>
          <w:p w14:paraId="136D718A" w14:textId="29A09B2B" w:rsidR="000132F7" w:rsidRPr="00CC3A0D" w:rsidRDefault="000132F7" w:rsidP="00630862">
            <w:pPr>
              <w:keepNext/>
              <w:keepLines/>
              <w:jc w:val="center"/>
              <w:rPr>
                <w:b/>
                <w:color w:val="000000"/>
                <w:sz w:val="20"/>
              </w:rPr>
            </w:pPr>
            <w:r w:rsidRPr="00CC3A0D">
              <w:rPr>
                <w:b/>
                <w:color w:val="000000"/>
                <w:sz w:val="20"/>
              </w:rPr>
              <w:t>Total</w:t>
            </w:r>
          </w:p>
        </w:tc>
      </w:tr>
      <w:tr w:rsidR="00CA30FA" w:rsidRPr="003C7AED" w14:paraId="48665583" w14:textId="77777777" w:rsidTr="00307BE6">
        <w:trPr>
          <w:trHeight w:val="331"/>
          <w:jc w:val="center"/>
        </w:trPr>
        <w:tc>
          <w:tcPr>
            <w:tcW w:w="301" w:type="pct"/>
            <w:vMerge w:val="restart"/>
            <w:tcBorders>
              <w:top w:val="nil"/>
              <w:left w:val="single" w:sz="4" w:space="0" w:color="auto"/>
              <w:right w:val="single" w:sz="4" w:space="0" w:color="auto"/>
            </w:tcBorders>
            <w:hideMark/>
          </w:tcPr>
          <w:p w14:paraId="48021CF6" w14:textId="77777777" w:rsidR="000132F7" w:rsidRPr="003C7AED" w:rsidRDefault="000132F7" w:rsidP="00630862">
            <w:pPr>
              <w:keepNext/>
              <w:keepLines/>
              <w:jc w:val="left"/>
              <w:rPr>
                <w:color w:val="000000"/>
                <w:sz w:val="20"/>
                <w:szCs w:val="20"/>
                <w:lang w:eastAsia="en-CA"/>
              </w:rPr>
            </w:pPr>
            <w:r w:rsidRPr="003C7AED">
              <w:rPr>
                <w:color w:val="000000"/>
                <w:sz w:val="20"/>
                <w:szCs w:val="20"/>
                <w:lang w:eastAsia="en-CA"/>
              </w:rPr>
              <w:t>1.1</w:t>
            </w:r>
          </w:p>
        </w:tc>
        <w:tc>
          <w:tcPr>
            <w:tcW w:w="1061" w:type="pct"/>
            <w:vMerge w:val="restart"/>
            <w:tcBorders>
              <w:top w:val="nil"/>
              <w:left w:val="nil"/>
              <w:right w:val="single" w:sz="4" w:space="0" w:color="auto"/>
            </w:tcBorders>
            <w:vAlign w:val="center"/>
            <w:hideMark/>
          </w:tcPr>
          <w:p w14:paraId="141DF7BD" w14:textId="77777777" w:rsidR="000132F7" w:rsidRPr="003C7AED" w:rsidRDefault="000132F7" w:rsidP="00630862">
            <w:pPr>
              <w:keepNext/>
              <w:keepLines/>
              <w:jc w:val="left"/>
              <w:rPr>
                <w:color w:val="000000"/>
                <w:sz w:val="20"/>
                <w:szCs w:val="20"/>
                <w:lang w:eastAsia="en-CA"/>
              </w:rPr>
            </w:pPr>
            <w:r w:rsidRPr="003C7AED">
              <w:rPr>
                <w:color w:val="000000"/>
                <w:sz w:val="20"/>
                <w:szCs w:val="20"/>
                <w:lang w:eastAsia="en-CA"/>
              </w:rPr>
              <w:t>Montreal Protocol reduction schedule of Annex F substances</w:t>
            </w:r>
          </w:p>
        </w:tc>
        <w:tc>
          <w:tcPr>
            <w:tcW w:w="807" w:type="pct"/>
            <w:tcBorders>
              <w:top w:val="single" w:sz="4" w:space="0" w:color="auto"/>
              <w:left w:val="nil"/>
              <w:bottom w:val="single" w:sz="4" w:space="0" w:color="auto"/>
              <w:right w:val="single" w:sz="4" w:space="0" w:color="auto"/>
            </w:tcBorders>
            <w:tcMar>
              <w:right w:w="57" w:type="dxa"/>
            </w:tcMar>
            <w:vAlign w:val="center"/>
          </w:tcPr>
          <w:p w14:paraId="5CB5D67D" w14:textId="77777777" w:rsidR="000132F7" w:rsidRPr="003C7AED" w:rsidRDefault="000132F7" w:rsidP="00630862">
            <w:pPr>
              <w:keepNext/>
              <w:keepLines/>
              <w:ind w:right="-203"/>
              <w:jc w:val="left"/>
              <w:rPr>
                <w:color w:val="000000"/>
                <w:sz w:val="20"/>
                <w:szCs w:val="20"/>
                <w:lang w:eastAsia="en-CA"/>
              </w:rPr>
            </w:pPr>
            <w:r w:rsidRPr="003C7AED">
              <w:rPr>
                <w:sz w:val="20"/>
                <w:szCs w:val="20"/>
              </w:rPr>
              <w:t>%</w:t>
            </w:r>
          </w:p>
        </w:tc>
        <w:tc>
          <w:tcPr>
            <w:tcW w:w="442" w:type="pct"/>
            <w:tcBorders>
              <w:top w:val="single" w:sz="4" w:space="0" w:color="auto"/>
              <w:left w:val="nil"/>
              <w:bottom w:val="single" w:sz="4" w:space="0" w:color="auto"/>
              <w:right w:val="single" w:sz="4" w:space="0" w:color="auto"/>
            </w:tcBorders>
          </w:tcPr>
          <w:p w14:paraId="46F26887" w14:textId="77777777" w:rsidR="000132F7" w:rsidRPr="003C7AED" w:rsidRDefault="000132F7" w:rsidP="0096795F">
            <w:pPr>
              <w:keepNext/>
              <w:keepLines/>
              <w:jc w:val="right"/>
              <w:rPr>
                <w:color w:val="000000"/>
                <w:sz w:val="20"/>
                <w:szCs w:val="20"/>
                <w:lang w:eastAsia="en-CA"/>
              </w:rPr>
            </w:pPr>
            <w:r>
              <w:rPr>
                <w:color w:val="000000"/>
                <w:sz w:val="20"/>
                <w:szCs w:val="20"/>
                <w:lang w:eastAsia="en-CA"/>
              </w:rPr>
              <w:t>freeze</w:t>
            </w:r>
          </w:p>
        </w:tc>
        <w:tc>
          <w:tcPr>
            <w:tcW w:w="442" w:type="pct"/>
            <w:tcBorders>
              <w:top w:val="single" w:sz="4" w:space="0" w:color="auto"/>
              <w:left w:val="single" w:sz="4" w:space="0" w:color="auto"/>
              <w:bottom w:val="single" w:sz="4" w:space="0" w:color="auto"/>
              <w:right w:val="single" w:sz="4" w:space="0" w:color="auto"/>
            </w:tcBorders>
          </w:tcPr>
          <w:p w14:paraId="5CA0EB31" w14:textId="77777777" w:rsidR="000132F7" w:rsidRPr="003C7AED" w:rsidRDefault="000132F7" w:rsidP="0096795F">
            <w:pPr>
              <w:keepNext/>
              <w:keepLines/>
              <w:jc w:val="right"/>
              <w:rPr>
                <w:color w:val="000000"/>
                <w:sz w:val="20"/>
                <w:szCs w:val="20"/>
                <w:lang w:eastAsia="en-CA"/>
              </w:rPr>
            </w:pPr>
            <w:r w:rsidRPr="003C7AED">
              <w:rPr>
                <w:color w:val="000000"/>
                <w:sz w:val="20"/>
                <w:szCs w:val="20"/>
                <w:lang w:eastAsia="en-CA"/>
              </w:rPr>
              <w:t>freeze</w:t>
            </w:r>
          </w:p>
        </w:tc>
        <w:tc>
          <w:tcPr>
            <w:tcW w:w="543" w:type="pct"/>
            <w:tcBorders>
              <w:top w:val="single" w:sz="4" w:space="0" w:color="auto"/>
              <w:left w:val="single" w:sz="4" w:space="0" w:color="auto"/>
              <w:bottom w:val="single" w:sz="4" w:space="0" w:color="auto"/>
              <w:right w:val="single" w:sz="4" w:space="0" w:color="auto"/>
            </w:tcBorders>
          </w:tcPr>
          <w:p w14:paraId="246BA313" w14:textId="77777777" w:rsidR="000132F7" w:rsidRPr="003C7AED" w:rsidRDefault="000132F7" w:rsidP="0096795F">
            <w:pPr>
              <w:keepNext/>
              <w:keepLines/>
              <w:jc w:val="right"/>
              <w:rPr>
                <w:color w:val="000000"/>
                <w:sz w:val="20"/>
                <w:szCs w:val="20"/>
                <w:lang w:eastAsia="en-CA"/>
              </w:rPr>
            </w:pPr>
            <w:r w:rsidRPr="003C7AED">
              <w:rPr>
                <w:color w:val="000000"/>
                <w:sz w:val="20"/>
                <w:szCs w:val="20"/>
                <w:lang w:eastAsia="en-CA"/>
              </w:rPr>
              <w:t>freeze</w:t>
            </w:r>
          </w:p>
        </w:tc>
        <w:tc>
          <w:tcPr>
            <w:tcW w:w="442" w:type="pct"/>
            <w:tcBorders>
              <w:top w:val="single" w:sz="4" w:space="0" w:color="auto"/>
              <w:left w:val="single" w:sz="4" w:space="0" w:color="auto"/>
              <w:bottom w:val="single" w:sz="4" w:space="0" w:color="auto"/>
              <w:right w:val="single" w:sz="4" w:space="0" w:color="auto"/>
            </w:tcBorders>
          </w:tcPr>
          <w:p w14:paraId="505BD56F" w14:textId="77777777" w:rsidR="000132F7" w:rsidRPr="003C7AED" w:rsidRDefault="000132F7" w:rsidP="0096795F">
            <w:pPr>
              <w:keepNext/>
              <w:keepLines/>
              <w:jc w:val="right"/>
              <w:rPr>
                <w:color w:val="000000"/>
                <w:sz w:val="20"/>
                <w:szCs w:val="20"/>
                <w:lang w:eastAsia="en-CA"/>
              </w:rPr>
            </w:pPr>
            <w:r w:rsidRPr="003C7AED">
              <w:rPr>
                <w:color w:val="000000"/>
                <w:sz w:val="20"/>
                <w:szCs w:val="20"/>
                <w:lang w:eastAsia="en-CA"/>
              </w:rPr>
              <w:t>freeze</w:t>
            </w:r>
          </w:p>
        </w:tc>
        <w:tc>
          <w:tcPr>
            <w:tcW w:w="442" w:type="pct"/>
            <w:tcBorders>
              <w:top w:val="single" w:sz="4" w:space="0" w:color="auto"/>
              <w:left w:val="single" w:sz="4" w:space="0" w:color="auto"/>
              <w:bottom w:val="single" w:sz="4" w:space="0" w:color="auto"/>
              <w:right w:val="single" w:sz="4" w:space="0" w:color="auto"/>
            </w:tcBorders>
          </w:tcPr>
          <w:p w14:paraId="6E17F2BD" w14:textId="77777777" w:rsidR="000132F7" w:rsidRPr="003C7AED" w:rsidRDefault="000132F7" w:rsidP="0096795F">
            <w:pPr>
              <w:keepNext/>
              <w:keepLines/>
              <w:jc w:val="right"/>
              <w:rPr>
                <w:color w:val="000000"/>
                <w:sz w:val="20"/>
                <w:szCs w:val="20"/>
                <w:lang w:eastAsia="en-CA"/>
              </w:rPr>
            </w:pPr>
            <w:r w:rsidRPr="003C7AED">
              <w:rPr>
                <w:color w:val="000000"/>
                <w:sz w:val="20"/>
                <w:szCs w:val="20"/>
                <w:lang w:eastAsia="en-CA"/>
              </w:rPr>
              <w:t>10</w:t>
            </w:r>
          </w:p>
        </w:tc>
        <w:tc>
          <w:tcPr>
            <w:tcW w:w="519" w:type="pct"/>
            <w:tcBorders>
              <w:top w:val="single" w:sz="4" w:space="0" w:color="auto"/>
              <w:left w:val="single" w:sz="4" w:space="0" w:color="auto"/>
              <w:bottom w:val="single" w:sz="4" w:space="0" w:color="auto"/>
              <w:right w:val="single" w:sz="4" w:space="0" w:color="auto"/>
            </w:tcBorders>
          </w:tcPr>
          <w:p w14:paraId="27C840B0" w14:textId="5FB31510" w:rsidR="000132F7" w:rsidRPr="003C7AED" w:rsidRDefault="000132F7" w:rsidP="0096795F">
            <w:pPr>
              <w:keepNext/>
              <w:keepLines/>
              <w:jc w:val="right"/>
              <w:rPr>
                <w:color w:val="000000"/>
                <w:sz w:val="20"/>
                <w:szCs w:val="20"/>
                <w:lang w:eastAsia="en-CA"/>
              </w:rPr>
            </w:pPr>
            <w:r w:rsidRPr="003C7AED">
              <w:rPr>
                <w:color w:val="000000"/>
                <w:sz w:val="20"/>
                <w:szCs w:val="20"/>
                <w:lang w:eastAsia="en-CA"/>
              </w:rPr>
              <w:t>n/a</w:t>
            </w:r>
          </w:p>
        </w:tc>
      </w:tr>
      <w:tr w:rsidR="00CA30FA" w:rsidRPr="003C7AED" w14:paraId="4656DB7C" w14:textId="77777777" w:rsidTr="00307BE6">
        <w:trPr>
          <w:trHeight w:val="59"/>
          <w:jc w:val="center"/>
        </w:trPr>
        <w:tc>
          <w:tcPr>
            <w:tcW w:w="301" w:type="pct"/>
            <w:vMerge/>
            <w:tcBorders>
              <w:left w:val="single" w:sz="4" w:space="0" w:color="auto"/>
              <w:bottom w:val="single" w:sz="4" w:space="0" w:color="auto"/>
              <w:right w:val="single" w:sz="4" w:space="0" w:color="auto"/>
            </w:tcBorders>
          </w:tcPr>
          <w:p w14:paraId="18EB5790" w14:textId="77777777" w:rsidR="000132F7" w:rsidRPr="00CC3A0D" w:rsidRDefault="000132F7" w:rsidP="002A4C17">
            <w:pPr>
              <w:keepNext/>
              <w:keepLines/>
              <w:jc w:val="left"/>
              <w:rPr>
                <w:color w:val="000000"/>
                <w:sz w:val="20"/>
              </w:rPr>
            </w:pPr>
          </w:p>
        </w:tc>
        <w:tc>
          <w:tcPr>
            <w:tcW w:w="1061" w:type="pct"/>
            <w:vMerge/>
            <w:tcBorders>
              <w:left w:val="nil"/>
              <w:bottom w:val="single" w:sz="4" w:space="0" w:color="auto"/>
              <w:right w:val="single" w:sz="4" w:space="0" w:color="auto"/>
            </w:tcBorders>
            <w:vAlign w:val="center"/>
          </w:tcPr>
          <w:p w14:paraId="178AE20B" w14:textId="77777777" w:rsidR="000132F7" w:rsidRPr="003C7AED" w:rsidRDefault="000132F7" w:rsidP="002A4C17">
            <w:pPr>
              <w:keepNext/>
              <w:keepLines/>
              <w:jc w:val="left"/>
              <w:rPr>
                <w:color w:val="000000"/>
                <w:sz w:val="20"/>
                <w:szCs w:val="20"/>
                <w:lang w:eastAsia="en-CA"/>
              </w:rPr>
            </w:pPr>
          </w:p>
        </w:tc>
        <w:tc>
          <w:tcPr>
            <w:tcW w:w="807" w:type="pct"/>
            <w:tcBorders>
              <w:top w:val="single" w:sz="4" w:space="0" w:color="auto"/>
              <w:left w:val="nil"/>
              <w:bottom w:val="single" w:sz="4" w:space="0" w:color="auto"/>
              <w:right w:val="single" w:sz="4" w:space="0" w:color="auto"/>
            </w:tcBorders>
            <w:tcMar>
              <w:right w:w="57" w:type="dxa"/>
            </w:tcMar>
            <w:vAlign w:val="center"/>
          </w:tcPr>
          <w:p w14:paraId="460E7259" w14:textId="77777777" w:rsidR="000132F7" w:rsidRPr="00CC3A0D" w:rsidRDefault="000132F7" w:rsidP="002A4C17">
            <w:pPr>
              <w:keepNext/>
              <w:keepLines/>
              <w:jc w:val="left"/>
              <w:rPr>
                <w:color w:val="000000"/>
                <w:sz w:val="20"/>
              </w:rPr>
            </w:pPr>
            <w:r w:rsidRPr="003C7AED">
              <w:rPr>
                <w:sz w:val="20"/>
                <w:szCs w:val="20"/>
              </w:rPr>
              <w:t>CO</w:t>
            </w:r>
            <w:r w:rsidRPr="003C7AED">
              <w:rPr>
                <w:sz w:val="20"/>
                <w:szCs w:val="20"/>
                <w:vertAlign w:val="subscript"/>
              </w:rPr>
              <w:t>2</w:t>
            </w:r>
            <w:r w:rsidRPr="003C7AED">
              <w:rPr>
                <w:sz w:val="20"/>
                <w:szCs w:val="20"/>
              </w:rPr>
              <w:noBreakHyphen/>
              <w:t>eq</w:t>
            </w:r>
            <w:r>
              <w:rPr>
                <w:sz w:val="20"/>
                <w:szCs w:val="20"/>
              </w:rPr>
              <w:t xml:space="preserve"> </w:t>
            </w:r>
            <w:r w:rsidRPr="003C7AED">
              <w:rPr>
                <w:color w:val="000000"/>
                <w:sz w:val="20"/>
                <w:szCs w:val="20"/>
                <w:lang w:eastAsia="en-CA"/>
              </w:rPr>
              <w:t>tonnes</w:t>
            </w:r>
          </w:p>
        </w:tc>
        <w:tc>
          <w:tcPr>
            <w:tcW w:w="442" w:type="pct"/>
            <w:tcBorders>
              <w:top w:val="single" w:sz="4" w:space="0" w:color="auto"/>
              <w:left w:val="nil"/>
              <w:bottom w:val="single" w:sz="4" w:space="0" w:color="auto"/>
              <w:right w:val="single" w:sz="4" w:space="0" w:color="auto"/>
            </w:tcBorders>
          </w:tcPr>
          <w:p w14:paraId="33459C92" w14:textId="44E257DB" w:rsidR="000132F7" w:rsidRPr="002A4C17" w:rsidRDefault="000132F7" w:rsidP="0096795F">
            <w:pPr>
              <w:keepNext/>
              <w:keepLines/>
              <w:jc w:val="right"/>
              <w:rPr>
                <w:color w:val="000000"/>
                <w:sz w:val="20"/>
                <w:szCs w:val="20"/>
              </w:rPr>
            </w:pPr>
            <w:r w:rsidRPr="002A4C17">
              <w:rPr>
                <w:sz w:val="20"/>
                <w:szCs w:val="20"/>
              </w:rPr>
              <w:t>389,992</w:t>
            </w:r>
          </w:p>
        </w:tc>
        <w:tc>
          <w:tcPr>
            <w:tcW w:w="442" w:type="pct"/>
            <w:tcBorders>
              <w:top w:val="single" w:sz="4" w:space="0" w:color="auto"/>
              <w:left w:val="single" w:sz="4" w:space="0" w:color="auto"/>
              <w:bottom w:val="single" w:sz="4" w:space="0" w:color="auto"/>
              <w:right w:val="single" w:sz="4" w:space="0" w:color="auto"/>
            </w:tcBorders>
          </w:tcPr>
          <w:p w14:paraId="10945785" w14:textId="3A513DA2" w:rsidR="000132F7" w:rsidRPr="002A4C17" w:rsidRDefault="000132F7" w:rsidP="0096795F">
            <w:pPr>
              <w:keepNext/>
              <w:keepLines/>
              <w:jc w:val="right"/>
              <w:rPr>
                <w:color w:val="000000"/>
                <w:sz w:val="20"/>
                <w:szCs w:val="20"/>
              </w:rPr>
            </w:pPr>
            <w:r w:rsidRPr="002A4C17">
              <w:rPr>
                <w:sz w:val="20"/>
                <w:szCs w:val="20"/>
              </w:rPr>
              <w:t>389,992</w:t>
            </w:r>
          </w:p>
        </w:tc>
        <w:tc>
          <w:tcPr>
            <w:tcW w:w="543" w:type="pct"/>
            <w:tcBorders>
              <w:top w:val="single" w:sz="4" w:space="0" w:color="auto"/>
              <w:left w:val="single" w:sz="4" w:space="0" w:color="auto"/>
              <w:bottom w:val="single" w:sz="4" w:space="0" w:color="auto"/>
              <w:right w:val="single" w:sz="4" w:space="0" w:color="auto"/>
            </w:tcBorders>
          </w:tcPr>
          <w:p w14:paraId="25EE51ED" w14:textId="59B637DB" w:rsidR="000132F7" w:rsidRPr="002A4C17" w:rsidRDefault="000132F7" w:rsidP="0096795F">
            <w:pPr>
              <w:keepNext/>
              <w:keepLines/>
              <w:jc w:val="right"/>
              <w:rPr>
                <w:color w:val="000000"/>
                <w:sz w:val="20"/>
                <w:szCs w:val="20"/>
              </w:rPr>
            </w:pPr>
            <w:r w:rsidRPr="002A4C17">
              <w:rPr>
                <w:sz w:val="20"/>
                <w:szCs w:val="20"/>
              </w:rPr>
              <w:t>389,992</w:t>
            </w:r>
          </w:p>
        </w:tc>
        <w:tc>
          <w:tcPr>
            <w:tcW w:w="442" w:type="pct"/>
            <w:tcBorders>
              <w:top w:val="single" w:sz="4" w:space="0" w:color="auto"/>
              <w:left w:val="single" w:sz="4" w:space="0" w:color="auto"/>
              <w:bottom w:val="single" w:sz="4" w:space="0" w:color="auto"/>
              <w:right w:val="single" w:sz="4" w:space="0" w:color="auto"/>
            </w:tcBorders>
          </w:tcPr>
          <w:p w14:paraId="42C9A4F3" w14:textId="3E89BBC1" w:rsidR="000132F7" w:rsidRPr="002A4C17" w:rsidRDefault="000132F7" w:rsidP="0096795F">
            <w:pPr>
              <w:keepNext/>
              <w:keepLines/>
              <w:jc w:val="right"/>
              <w:rPr>
                <w:color w:val="000000"/>
                <w:sz w:val="20"/>
                <w:szCs w:val="20"/>
              </w:rPr>
            </w:pPr>
            <w:r w:rsidRPr="002A4C17">
              <w:rPr>
                <w:sz w:val="20"/>
                <w:szCs w:val="20"/>
              </w:rPr>
              <w:t>389,992</w:t>
            </w:r>
          </w:p>
        </w:tc>
        <w:tc>
          <w:tcPr>
            <w:tcW w:w="442" w:type="pct"/>
            <w:tcBorders>
              <w:top w:val="single" w:sz="4" w:space="0" w:color="auto"/>
              <w:left w:val="single" w:sz="4" w:space="0" w:color="auto"/>
              <w:bottom w:val="single" w:sz="4" w:space="0" w:color="auto"/>
              <w:right w:val="single" w:sz="4" w:space="0" w:color="auto"/>
            </w:tcBorders>
          </w:tcPr>
          <w:p w14:paraId="4CC9CC6D" w14:textId="44F4A3DE" w:rsidR="000132F7" w:rsidRPr="002A4C17" w:rsidRDefault="000132F7" w:rsidP="0096795F">
            <w:pPr>
              <w:keepNext/>
              <w:keepLines/>
              <w:jc w:val="right"/>
              <w:rPr>
                <w:color w:val="000000"/>
                <w:sz w:val="20"/>
                <w:szCs w:val="20"/>
              </w:rPr>
            </w:pPr>
            <w:r w:rsidRPr="002A4C17">
              <w:rPr>
                <w:sz w:val="20"/>
                <w:szCs w:val="20"/>
              </w:rPr>
              <w:t>350,993</w:t>
            </w:r>
          </w:p>
        </w:tc>
        <w:tc>
          <w:tcPr>
            <w:tcW w:w="519" w:type="pct"/>
            <w:tcBorders>
              <w:top w:val="single" w:sz="4" w:space="0" w:color="auto"/>
              <w:left w:val="single" w:sz="4" w:space="0" w:color="auto"/>
              <w:bottom w:val="single" w:sz="4" w:space="0" w:color="auto"/>
              <w:right w:val="single" w:sz="4" w:space="0" w:color="auto"/>
            </w:tcBorders>
          </w:tcPr>
          <w:p w14:paraId="74B45CBE" w14:textId="4841CEAD" w:rsidR="000132F7" w:rsidRPr="00CC3A0D" w:rsidRDefault="000132F7" w:rsidP="0096795F">
            <w:pPr>
              <w:keepNext/>
              <w:keepLines/>
              <w:jc w:val="right"/>
              <w:rPr>
                <w:color w:val="000000"/>
                <w:sz w:val="20"/>
              </w:rPr>
            </w:pPr>
            <w:r w:rsidRPr="00CC3A0D">
              <w:rPr>
                <w:color w:val="000000"/>
                <w:sz w:val="20"/>
              </w:rPr>
              <w:t>n/a</w:t>
            </w:r>
          </w:p>
        </w:tc>
      </w:tr>
      <w:tr w:rsidR="00CA30FA" w:rsidRPr="003C7AED" w14:paraId="7436AEC2" w14:textId="77777777" w:rsidTr="00307BE6">
        <w:trPr>
          <w:trHeight w:val="342"/>
          <w:jc w:val="center"/>
        </w:trPr>
        <w:tc>
          <w:tcPr>
            <w:tcW w:w="301" w:type="pct"/>
            <w:vMerge w:val="restart"/>
            <w:tcBorders>
              <w:top w:val="nil"/>
              <w:left w:val="single" w:sz="4" w:space="0" w:color="auto"/>
              <w:right w:val="single" w:sz="4" w:space="0" w:color="auto"/>
            </w:tcBorders>
            <w:hideMark/>
          </w:tcPr>
          <w:p w14:paraId="0D2F04A2" w14:textId="77777777" w:rsidR="000132F7" w:rsidRPr="003C7AED" w:rsidRDefault="000132F7" w:rsidP="00630862">
            <w:pPr>
              <w:jc w:val="left"/>
              <w:rPr>
                <w:color w:val="000000"/>
                <w:sz w:val="20"/>
                <w:szCs w:val="20"/>
                <w:lang w:eastAsia="en-CA"/>
              </w:rPr>
            </w:pPr>
            <w:r w:rsidRPr="003C7AED">
              <w:rPr>
                <w:color w:val="000000"/>
                <w:sz w:val="20"/>
                <w:szCs w:val="20"/>
                <w:lang w:eastAsia="en-CA"/>
              </w:rPr>
              <w:t>1.2</w:t>
            </w:r>
          </w:p>
        </w:tc>
        <w:tc>
          <w:tcPr>
            <w:tcW w:w="1061" w:type="pct"/>
            <w:vMerge w:val="restart"/>
            <w:tcBorders>
              <w:top w:val="nil"/>
              <w:left w:val="nil"/>
              <w:right w:val="single" w:sz="4" w:space="0" w:color="auto"/>
            </w:tcBorders>
            <w:vAlign w:val="center"/>
            <w:hideMark/>
          </w:tcPr>
          <w:p w14:paraId="5FD1737F" w14:textId="77777777" w:rsidR="000132F7" w:rsidRPr="003C7AED" w:rsidRDefault="000132F7" w:rsidP="00630862">
            <w:pPr>
              <w:jc w:val="left"/>
              <w:rPr>
                <w:color w:val="000000"/>
                <w:sz w:val="20"/>
                <w:szCs w:val="20"/>
                <w:lang w:eastAsia="en-CA"/>
              </w:rPr>
            </w:pPr>
            <w:r w:rsidRPr="003C7AED">
              <w:rPr>
                <w:color w:val="000000"/>
                <w:sz w:val="20"/>
                <w:szCs w:val="20"/>
                <w:lang w:eastAsia="en-CA"/>
              </w:rPr>
              <w:t>Maximum allowable total consumption of Annex F substances</w:t>
            </w:r>
          </w:p>
        </w:tc>
        <w:tc>
          <w:tcPr>
            <w:tcW w:w="807" w:type="pct"/>
            <w:tcBorders>
              <w:top w:val="single" w:sz="4" w:space="0" w:color="auto"/>
              <w:left w:val="nil"/>
              <w:bottom w:val="single" w:sz="4" w:space="0" w:color="auto"/>
              <w:right w:val="single" w:sz="4" w:space="0" w:color="auto"/>
            </w:tcBorders>
            <w:tcMar>
              <w:right w:w="57" w:type="dxa"/>
            </w:tcMar>
            <w:vAlign w:val="center"/>
          </w:tcPr>
          <w:p w14:paraId="0148B545" w14:textId="306B15A4" w:rsidR="000132F7" w:rsidRPr="003C7AED" w:rsidRDefault="000132F7" w:rsidP="0096795F">
            <w:pPr>
              <w:jc w:val="left"/>
              <w:rPr>
                <w:color w:val="000000"/>
                <w:sz w:val="20"/>
                <w:szCs w:val="20"/>
                <w:lang w:eastAsia="en-CA"/>
              </w:rPr>
            </w:pPr>
            <w:r>
              <w:rPr>
                <w:sz w:val="20"/>
                <w:szCs w:val="20"/>
              </w:rPr>
              <w:t xml:space="preserve">Reduction in </w:t>
            </w:r>
            <w:r w:rsidRPr="003C7AED">
              <w:rPr>
                <w:sz w:val="20"/>
                <w:szCs w:val="20"/>
              </w:rPr>
              <w:t>%</w:t>
            </w:r>
          </w:p>
        </w:tc>
        <w:tc>
          <w:tcPr>
            <w:tcW w:w="442" w:type="pct"/>
            <w:tcBorders>
              <w:top w:val="single" w:sz="4" w:space="0" w:color="auto"/>
              <w:left w:val="nil"/>
              <w:bottom w:val="single" w:sz="4" w:space="0" w:color="auto"/>
              <w:right w:val="single" w:sz="4" w:space="0" w:color="auto"/>
            </w:tcBorders>
          </w:tcPr>
          <w:p w14:paraId="5D5EBB48" w14:textId="5D26D861" w:rsidR="000132F7" w:rsidRPr="003C7AED" w:rsidRDefault="000132F7" w:rsidP="0096795F">
            <w:pPr>
              <w:jc w:val="right"/>
              <w:rPr>
                <w:color w:val="000000"/>
                <w:sz w:val="20"/>
                <w:szCs w:val="20"/>
                <w:lang w:eastAsia="en-CA"/>
              </w:rPr>
            </w:pPr>
            <w:r>
              <w:rPr>
                <w:color w:val="000000"/>
                <w:sz w:val="20"/>
                <w:szCs w:val="20"/>
                <w:lang w:eastAsia="en-CA"/>
              </w:rPr>
              <w:t>0.0</w:t>
            </w:r>
          </w:p>
        </w:tc>
        <w:tc>
          <w:tcPr>
            <w:tcW w:w="442" w:type="pct"/>
            <w:tcBorders>
              <w:top w:val="single" w:sz="4" w:space="0" w:color="auto"/>
              <w:left w:val="single" w:sz="4" w:space="0" w:color="auto"/>
              <w:bottom w:val="single" w:sz="4" w:space="0" w:color="auto"/>
              <w:right w:val="single" w:sz="4" w:space="0" w:color="auto"/>
            </w:tcBorders>
          </w:tcPr>
          <w:p w14:paraId="1643A13C" w14:textId="37C44DEC" w:rsidR="000132F7" w:rsidRPr="003C7AED" w:rsidRDefault="000132F7" w:rsidP="0096795F">
            <w:pPr>
              <w:jc w:val="right"/>
              <w:rPr>
                <w:color w:val="000000"/>
                <w:sz w:val="20"/>
                <w:szCs w:val="20"/>
                <w:lang w:eastAsia="en-CA"/>
              </w:rPr>
            </w:pPr>
            <w:r>
              <w:rPr>
                <w:color w:val="000000"/>
                <w:sz w:val="20"/>
                <w:szCs w:val="20"/>
                <w:lang w:eastAsia="en-CA"/>
              </w:rPr>
              <w:t>0.0</w:t>
            </w:r>
          </w:p>
        </w:tc>
        <w:tc>
          <w:tcPr>
            <w:tcW w:w="543" w:type="pct"/>
            <w:tcBorders>
              <w:top w:val="single" w:sz="4" w:space="0" w:color="auto"/>
              <w:left w:val="single" w:sz="4" w:space="0" w:color="auto"/>
              <w:bottom w:val="single" w:sz="4" w:space="0" w:color="auto"/>
              <w:right w:val="single" w:sz="4" w:space="0" w:color="auto"/>
            </w:tcBorders>
          </w:tcPr>
          <w:p w14:paraId="3B8D4534" w14:textId="63E87A6E" w:rsidR="000132F7" w:rsidRPr="003C7AED" w:rsidRDefault="000132F7" w:rsidP="0096795F">
            <w:pPr>
              <w:jc w:val="right"/>
              <w:rPr>
                <w:color w:val="000000"/>
                <w:sz w:val="20"/>
                <w:szCs w:val="20"/>
                <w:lang w:eastAsia="en-CA"/>
              </w:rPr>
            </w:pPr>
            <w:r>
              <w:rPr>
                <w:color w:val="000000"/>
                <w:sz w:val="20"/>
                <w:szCs w:val="20"/>
                <w:lang w:eastAsia="en-CA"/>
              </w:rPr>
              <w:t>0.0</w:t>
            </w:r>
          </w:p>
        </w:tc>
        <w:tc>
          <w:tcPr>
            <w:tcW w:w="442" w:type="pct"/>
            <w:tcBorders>
              <w:top w:val="single" w:sz="4" w:space="0" w:color="auto"/>
              <w:left w:val="single" w:sz="4" w:space="0" w:color="auto"/>
              <w:bottom w:val="single" w:sz="4" w:space="0" w:color="auto"/>
              <w:right w:val="single" w:sz="4" w:space="0" w:color="auto"/>
            </w:tcBorders>
          </w:tcPr>
          <w:p w14:paraId="35A49D87" w14:textId="5FD43FD7" w:rsidR="000132F7" w:rsidRPr="003C7AED" w:rsidRDefault="000132F7" w:rsidP="0096795F">
            <w:pPr>
              <w:jc w:val="right"/>
              <w:rPr>
                <w:color w:val="000000"/>
                <w:sz w:val="20"/>
                <w:szCs w:val="20"/>
                <w:lang w:eastAsia="en-CA"/>
              </w:rPr>
            </w:pPr>
            <w:r>
              <w:rPr>
                <w:color w:val="000000"/>
                <w:sz w:val="20"/>
                <w:szCs w:val="20"/>
                <w:lang w:eastAsia="en-CA"/>
              </w:rPr>
              <w:t>0.0</w:t>
            </w:r>
          </w:p>
        </w:tc>
        <w:tc>
          <w:tcPr>
            <w:tcW w:w="442" w:type="pct"/>
            <w:tcBorders>
              <w:top w:val="single" w:sz="4" w:space="0" w:color="auto"/>
              <w:left w:val="single" w:sz="4" w:space="0" w:color="auto"/>
              <w:bottom w:val="single" w:sz="4" w:space="0" w:color="auto"/>
              <w:right w:val="single" w:sz="4" w:space="0" w:color="auto"/>
            </w:tcBorders>
          </w:tcPr>
          <w:p w14:paraId="073C2262" w14:textId="28287204" w:rsidR="000132F7" w:rsidRPr="003C7AED" w:rsidRDefault="000132F7" w:rsidP="0096795F">
            <w:pPr>
              <w:jc w:val="right"/>
              <w:rPr>
                <w:color w:val="000000"/>
                <w:sz w:val="20"/>
                <w:szCs w:val="20"/>
                <w:lang w:eastAsia="en-CA"/>
              </w:rPr>
            </w:pPr>
            <w:r>
              <w:rPr>
                <w:color w:val="000000"/>
                <w:sz w:val="20"/>
                <w:szCs w:val="20"/>
                <w:lang w:eastAsia="en-CA"/>
              </w:rPr>
              <w:t>15.0</w:t>
            </w:r>
          </w:p>
        </w:tc>
        <w:tc>
          <w:tcPr>
            <w:tcW w:w="519" w:type="pct"/>
            <w:tcBorders>
              <w:top w:val="single" w:sz="4" w:space="0" w:color="auto"/>
              <w:left w:val="single" w:sz="4" w:space="0" w:color="auto"/>
              <w:bottom w:val="single" w:sz="4" w:space="0" w:color="auto"/>
              <w:right w:val="single" w:sz="4" w:space="0" w:color="auto"/>
            </w:tcBorders>
          </w:tcPr>
          <w:p w14:paraId="28FFB104" w14:textId="0B3C54D0" w:rsidR="000132F7" w:rsidRPr="003C7AED" w:rsidRDefault="000132F7" w:rsidP="0096795F">
            <w:pPr>
              <w:jc w:val="right"/>
              <w:rPr>
                <w:color w:val="000000"/>
                <w:sz w:val="20"/>
                <w:szCs w:val="20"/>
                <w:lang w:eastAsia="en-CA"/>
              </w:rPr>
            </w:pPr>
            <w:r>
              <w:rPr>
                <w:color w:val="000000"/>
                <w:sz w:val="20"/>
                <w:szCs w:val="20"/>
                <w:lang w:eastAsia="en-CA"/>
              </w:rPr>
              <w:t>n/a</w:t>
            </w:r>
          </w:p>
        </w:tc>
      </w:tr>
      <w:tr w:rsidR="00CA30FA" w:rsidRPr="003C7AED" w14:paraId="3F47AC16" w14:textId="77777777" w:rsidTr="00307BE6">
        <w:trPr>
          <w:trHeight w:val="59"/>
          <w:jc w:val="center"/>
        </w:trPr>
        <w:tc>
          <w:tcPr>
            <w:tcW w:w="301" w:type="pct"/>
            <w:vMerge/>
            <w:tcBorders>
              <w:left w:val="single" w:sz="4" w:space="0" w:color="auto"/>
              <w:bottom w:val="single" w:sz="4" w:space="0" w:color="auto"/>
              <w:right w:val="single" w:sz="4" w:space="0" w:color="auto"/>
            </w:tcBorders>
          </w:tcPr>
          <w:p w14:paraId="70DB2D2D" w14:textId="77777777" w:rsidR="000132F7" w:rsidRPr="00CC3A0D" w:rsidRDefault="000132F7" w:rsidP="0096795F">
            <w:pPr>
              <w:jc w:val="left"/>
              <w:rPr>
                <w:color w:val="000000"/>
                <w:sz w:val="20"/>
              </w:rPr>
            </w:pPr>
          </w:p>
        </w:tc>
        <w:tc>
          <w:tcPr>
            <w:tcW w:w="1061" w:type="pct"/>
            <w:vMerge/>
            <w:tcBorders>
              <w:left w:val="nil"/>
              <w:bottom w:val="single" w:sz="4" w:space="0" w:color="auto"/>
              <w:right w:val="single" w:sz="4" w:space="0" w:color="auto"/>
            </w:tcBorders>
            <w:vAlign w:val="center"/>
          </w:tcPr>
          <w:p w14:paraId="23611C59" w14:textId="77777777" w:rsidR="000132F7" w:rsidRPr="003C7AED" w:rsidRDefault="000132F7" w:rsidP="0096795F">
            <w:pPr>
              <w:jc w:val="left"/>
              <w:rPr>
                <w:color w:val="000000"/>
                <w:sz w:val="20"/>
                <w:szCs w:val="20"/>
                <w:lang w:eastAsia="en-CA"/>
              </w:rPr>
            </w:pPr>
          </w:p>
        </w:tc>
        <w:tc>
          <w:tcPr>
            <w:tcW w:w="807" w:type="pct"/>
            <w:tcBorders>
              <w:top w:val="single" w:sz="4" w:space="0" w:color="auto"/>
              <w:left w:val="nil"/>
              <w:bottom w:val="single" w:sz="4" w:space="0" w:color="auto"/>
              <w:right w:val="single" w:sz="4" w:space="0" w:color="auto"/>
            </w:tcBorders>
            <w:tcMar>
              <w:right w:w="57" w:type="dxa"/>
            </w:tcMar>
            <w:vAlign w:val="center"/>
          </w:tcPr>
          <w:p w14:paraId="5F8945B1" w14:textId="77777777" w:rsidR="000132F7" w:rsidRPr="00CC3A0D" w:rsidRDefault="000132F7" w:rsidP="0096795F">
            <w:pPr>
              <w:jc w:val="left"/>
              <w:rPr>
                <w:color w:val="000000"/>
                <w:sz w:val="20"/>
              </w:rPr>
            </w:pPr>
            <w:r w:rsidRPr="003C7AED">
              <w:rPr>
                <w:sz w:val="20"/>
                <w:szCs w:val="20"/>
              </w:rPr>
              <w:t>CO</w:t>
            </w:r>
            <w:r w:rsidRPr="003C7AED">
              <w:rPr>
                <w:sz w:val="20"/>
                <w:szCs w:val="20"/>
                <w:vertAlign w:val="subscript"/>
              </w:rPr>
              <w:t>2</w:t>
            </w:r>
            <w:r w:rsidRPr="003C7AED">
              <w:rPr>
                <w:sz w:val="20"/>
                <w:szCs w:val="20"/>
              </w:rPr>
              <w:noBreakHyphen/>
              <w:t>eq</w:t>
            </w:r>
            <w:r>
              <w:rPr>
                <w:sz w:val="20"/>
                <w:szCs w:val="20"/>
              </w:rPr>
              <w:t xml:space="preserve"> </w:t>
            </w:r>
            <w:r w:rsidRPr="003C7AED">
              <w:rPr>
                <w:color w:val="000000"/>
                <w:sz w:val="20"/>
                <w:szCs w:val="20"/>
                <w:lang w:eastAsia="en-CA"/>
              </w:rPr>
              <w:t>tonnes</w:t>
            </w:r>
          </w:p>
        </w:tc>
        <w:tc>
          <w:tcPr>
            <w:tcW w:w="442" w:type="pct"/>
            <w:tcBorders>
              <w:top w:val="single" w:sz="4" w:space="0" w:color="auto"/>
              <w:left w:val="nil"/>
              <w:bottom w:val="single" w:sz="4" w:space="0" w:color="auto"/>
              <w:right w:val="single" w:sz="4" w:space="0" w:color="auto"/>
            </w:tcBorders>
          </w:tcPr>
          <w:p w14:paraId="30437C75" w14:textId="7FE9C6F4" w:rsidR="000132F7" w:rsidRPr="00CC3A0D" w:rsidRDefault="000132F7" w:rsidP="0096795F">
            <w:pPr>
              <w:jc w:val="right"/>
              <w:rPr>
                <w:color w:val="000000"/>
                <w:sz w:val="20"/>
              </w:rPr>
            </w:pPr>
            <w:r w:rsidRPr="002A4C17">
              <w:rPr>
                <w:sz w:val="20"/>
                <w:szCs w:val="20"/>
              </w:rPr>
              <w:t>389,992</w:t>
            </w:r>
          </w:p>
        </w:tc>
        <w:tc>
          <w:tcPr>
            <w:tcW w:w="442" w:type="pct"/>
            <w:tcBorders>
              <w:top w:val="single" w:sz="4" w:space="0" w:color="auto"/>
              <w:left w:val="single" w:sz="4" w:space="0" w:color="auto"/>
              <w:bottom w:val="single" w:sz="4" w:space="0" w:color="auto"/>
              <w:right w:val="single" w:sz="4" w:space="0" w:color="auto"/>
            </w:tcBorders>
          </w:tcPr>
          <w:p w14:paraId="280A5039" w14:textId="46827C4C" w:rsidR="000132F7" w:rsidRPr="00CC3A0D" w:rsidRDefault="000132F7" w:rsidP="0096795F">
            <w:pPr>
              <w:jc w:val="right"/>
              <w:rPr>
                <w:color w:val="000000"/>
                <w:sz w:val="20"/>
              </w:rPr>
            </w:pPr>
            <w:r w:rsidRPr="002A4C17">
              <w:rPr>
                <w:sz w:val="20"/>
                <w:szCs w:val="20"/>
              </w:rPr>
              <w:t>389,992</w:t>
            </w:r>
          </w:p>
        </w:tc>
        <w:tc>
          <w:tcPr>
            <w:tcW w:w="543" w:type="pct"/>
            <w:tcBorders>
              <w:top w:val="single" w:sz="4" w:space="0" w:color="auto"/>
              <w:left w:val="single" w:sz="4" w:space="0" w:color="auto"/>
              <w:bottom w:val="single" w:sz="4" w:space="0" w:color="auto"/>
              <w:right w:val="single" w:sz="4" w:space="0" w:color="auto"/>
            </w:tcBorders>
          </w:tcPr>
          <w:p w14:paraId="2EB46BA2" w14:textId="16E73A9E" w:rsidR="000132F7" w:rsidRPr="00CC3A0D" w:rsidRDefault="000132F7" w:rsidP="0096795F">
            <w:pPr>
              <w:jc w:val="right"/>
              <w:rPr>
                <w:color w:val="000000"/>
                <w:sz w:val="20"/>
              </w:rPr>
            </w:pPr>
            <w:r w:rsidRPr="002A4C17">
              <w:rPr>
                <w:sz w:val="20"/>
                <w:szCs w:val="20"/>
              </w:rPr>
              <w:t>389,992</w:t>
            </w:r>
          </w:p>
        </w:tc>
        <w:tc>
          <w:tcPr>
            <w:tcW w:w="442" w:type="pct"/>
            <w:tcBorders>
              <w:top w:val="single" w:sz="4" w:space="0" w:color="auto"/>
              <w:left w:val="single" w:sz="4" w:space="0" w:color="auto"/>
              <w:bottom w:val="single" w:sz="4" w:space="0" w:color="auto"/>
              <w:right w:val="single" w:sz="4" w:space="0" w:color="auto"/>
            </w:tcBorders>
          </w:tcPr>
          <w:p w14:paraId="5A91DFEB" w14:textId="3FC06C0E" w:rsidR="000132F7" w:rsidRPr="00CC3A0D" w:rsidRDefault="000132F7" w:rsidP="0096795F">
            <w:pPr>
              <w:jc w:val="right"/>
              <w:rPr>
                <w:color w:val="000000"/>
                <w:sz w:val="20"/>
              </w:rPr>
            </w:pPr>
            <w:r w:rsidRPr="002A4C17">
              <w:rPr>
                <w:sz w:val="20"/>
                <w:szCs w:val="20"/>
              </w:rPr>
              <w:t>389,992</w:t>
            </w:r>
          </w:p>
        </w:tc>
        <w:tc>
          <w:tcPr>
            <w:tcW w:w="442" w:type="pct"/>
            <w:tcBorders>
              <w:top w:val="single" w:sz="4" w:space="0" w:color="auto"/>
              <w:left w:val="single" w:sz="4" w:space="0" w:color="auto"/>
              <w:bottom w:val="single" w:sz="4" w:space="0" w:color="auto"/>
              <w:right w:val="single" w:sz="4" w:space="0" w:color="auto"/>
            </w:tcBorders>
          </w:tcPr>
          <w:p w14:paraId="294831CF" w14:textId="353A1762" w:rsidR="000132F7" w:rsidRPr="00CC3A0D" w:rsidRDefault="000132F7" w:rsidP="0096795F">
            <w:pPr>
              <w:jc w:val="right"/>
              <w:rPr>
                <w:color w:val="000000"/>
                <w:sz w:val="20"/>
              </w:rPr>
            </w:pPr>
            <w:r>
              <w:rPr>
                <w:sz w:val="20"/>
                <w:szCs w:val="20"/>
              </w:rPr>
              <w:t>331,493</w:t>
            </w:r>
          </w:p>
        </w:tc>
        <w:tc>
          <w:tcPr>
            <w:tcW w:w="519" w:type="pct"/>
            <w:tcBorders>
              <w:top w:val="single" w:sz="4" w:space="0" w:color="auto"/>
              <w:left w:val="single" w:sz="4" w:space="0" w:color="auto"/>
              <w:bottom w:val="single" w:sz="4" w:space="0" w:color="auto"/>
              <w:right w:val="single" w:sz="4" w:space="0" w:color="auto"/>
            </w:tcBorders>
          </w:tcPr>
          <w:p w14:paraId="51AB9A34" w14:textId="0F3E7E02" w:rsidR="000132F7" w:rsidRPr="00CC3A0D" w:rsidRDefault="000132F7" w:rsidP="0096795F">
            <w:pPr>
              <w:jc w:val="right"/>
              <w:rPr>
                <w:color w:val="000000"/>
                <w:sz w:val="20"/>
              </w:rPr>
            </w:pPr>
            <w:r w:rsidRPr="00CC3A0D">
              <w:rPr>
                <w:color w:val="000000"/>
                <w:sz w:val="20"/>
              </w:rPr>
              <w:t>n/a</w:t>
            </w:r>
          </w:p>
        </w:tc>
      </w:tr>
      <w:tr w:rsidR="00CA30FA" w:rsidRPr="003C7AED" w14:paraId="2A8D997B" w14:textId="77777777" w:rsidTr="00307BE6">
        <w:trPr>
          <w:trHeight w:val="116"/>
          <w:jc w:val="center"/>
        </w:trPr>
        <w:tc>
          <w:tcPr>
            <w:tcW w:w="301" w:type="pct"/>
            <w:tcBorders>
              <w:top w:val="nil"/>
              <w:left w:val="single" w:sz="4" w:space="0" w:color="auto"/>
              <w:bottom w:val="single" w:sz="4" w:space="0" w:color="auto"/>
              <w:right w:val="single" w:sz="4" w:space="0" w:color="auto"/>
            </w:tcBorders>
            <w:hideMark/>
          </w:tcPr>
          <w:p w14:paraId="3BA190C0" w14:textId="77777777" w:rsidR="000132F7" w:rsidRPr="00CC3A0D" w:rsidRDefault="000132F7" w:rsidP="000132F7">
            <w:pPr>
              <w:jc w:val="left"/>
              <w:rPr>
                <w:color w:val="000000"/>
                <w:sz w:val="20"/>
              </w:rPr>
            </w:pPr>
            <w:r w:rsidRPr="00CC3A0D">
              <w:rPr>
                <w:color w:val="000000"/>
                <w:sz w:val="20"/>
              </w:rPr>
              <w:t>2.1</w:t>
            </w:r>
          </w:p>
        </w:tc>
        <w:tc>
          <w:tcPr>
            <w:tcW w:w="1868" w:type="pct"/>
            <w:gridSpan w:val="2"/>
            <w:tcBorders>
              <w:top w:val="nil"/>
              <w:left w:val="nil"/>
              <w:bottom w:val="single" w:sz="4" w:space="0" w:color="auto"/>
              <w:right w:val="single" w:sz="4" w:space="0" w:color="auto"/>
            </w:tcBorders>
            <w:hideMark/>
          </w:tcPr>
          <w:p w14:paraId="403AD78A" w14:textId="7892C2E2" w:rsidR="000132F7" w:rsidRPr="00CC3A0D" w:rsidRDefault="000132F7" w:rsidP="000132F7">
            <w:pPr>
              <w:ind w:right="-229"/>
              <w:jc w:val="left"/>
              <w:rPr>
                <w:color w:val="000000"/>
                <w:sz w:val="20"/>
              </w:rPr>
            </w:pPr>
            <w:r w:rsidRPr="00CC3A0D">
              <w:rPr>
                <w:color w:val="000000"/>
                <w:sz w:val="20"/>
              </w:rPr>
              <w:t xml:space="preserve">Lead IA </w:t>
            </w:r>
            <w:r w:rsidRPr="003C7AED">
              <w:rPr>
                <w:color w:val="000000"/>
                <w:sz w:val="20"/>
                <w:szCs w:val="20"/>
                <w:lang w:eastAsia="en-CA"/>
              </w:rPr>
              <w:t>(</w:t>
            </w:r>
            <w:r>
              <w:rPr>
                <w:color w:val="000000"/>
                <w:sz w:val="20"/>
                <w:lang w:eastAsia="en-CA"/>
              </w:rPr>
              <w:t>UNEP</w:t>
            </w:r>
            <w:r w:rsidRPr="003C7AED">
              <w:rPr>
                <w:color w:val="000000"/>
                <w:sz w:val="20"/>
                <w:szCs w:val="20"/>
                <w:lang w:eastAsia="en-CA"/>
              </w:rPr>
              <w:t>)</w:t>
            </w:r>
            <w:r w:rsidRPr="00CC3A0D">
              <w:rPr>
                <w:color w:val="000000"/>
                <w:sz w:val="20"/>
              </w:rPr>
              <w:t xml:space="preserve"> agreed funding (US $)</w:t>
            </w:r>
          </w:p>
        </w:tc>
        <w:tc>
          <w:tcPr>
            <w:tcW w:w="442" w:type="pct"/>
            <w:tcBorders>
              <w:top w:val="single" w:sz="4" w:space="0" w:color="auto"/>
              <w:left w:val="nil"/>
              <w:bottom w:val="single" w:sz="4" w:space="0" w:color="auto"/>
              <w:right w:val="single" w:sz="4" w:space="0" w:color="auto"/>
            </w:tcBorders>
          </w:tcPr>
          <w:p w14:paraId="2C6B8F0B" w14:textId="6B53712C" w:rsidR="000132F7" w:rsidRPr="000C029B" w:rsidRDefault="000132F7" w:rsidP="000132F7">
            <w:pPr>
              <w:jc w:val="right"/>
              <w:rPr>
                <w:color w:val="000000"/>
                <w:sz w:val="20"/>
              </w:rPr>
            </w:pPr>
            <w:r w:rsidRPr="00A0797A">
              <w:rPr>
                <w:sz w:val="20"/>
                <w:szCs w:val="20"/>
              </w:rPr>
              <w:t>6</w:t>
            </w:r>
            <w:r w:rsidR="00E84D15">
              <w:rPr>
                <w:sz w:val="20"/>
                <w:szCs w:val="20"/>
              </w:rPr>
              <w:t>2</w:t>
            </w:r>
            <w:r w:rsidRPr="00A0797A">
              <w:rPr>
                <w:sz w:val="20"/>
                <w:szCs w:val="20"/>
              </w:rPr>
              <w:t>,500</w:t>
            </w:r>
          </w:p>
        </w:tc>
        <w:tc>
          <w:tcPr>
            <w:tcW w:w="442" w:type="pct"/>
            <w:tcBorders>
              <w:top w:val="single" w:sz="4" w:space="0" w:color="auto"/>
              <w:left w:val="nil"/>
              <w:bottom w:val="single" w:sz="4" w:space="0" w:color="auto"/>
              <w:right w:val="single" w:sz="4" w:space="0" w:color="auto"/>
            </w:tcBorders>
          </w:tcPr>
          <w:p w14:paraId="355B5E88" w14:textId="7A4C8D67" w:rsidR="000132F7" w:rsidRPr="0096795F" w:rsidRDefault="006D1B45" w:rsidP="000132F7">
            <w:pPr>
              <w:jc w:val="right"/>
              <w:rPr>
                <w:color w:val="000000"/>
                <w:sz w:val="20"/>
              </w:rPr>
            </w:pPr>
            <w:r>
              <w:rPr>
                <w:color w:val="000000"/>
                <w:sz w:val="20"/>
              </w:rPr>
              <w:t>0</w:t>
            </w:r>
          </w:p>
        </w:tc>
        <w:tc>
          <w:tcPr>
            <w:tcW w:w="543" w:type="pct"/>
            <w:tcBorders>
              <w:top w:val="single" w:sz="4" w:space="0" w:color="auto"/>
              <w:left w:val="nil"/>
              <w:bottom w:val="single" w:sz="4" w:space="0" w:color="auto"/>
              <w:right w:val="single" w:sz="4" w:space="0" w:color="auto"/>
            </w:tcBorders>
          </w:tcPr>
          <w:p w14:paraId="0D465077" w14:textId="34404786" w:rsidR="000132F7" w:rsidRPr="00933D37" w:rsidRDefault="006D1B45" w:rsidP="000132F7">
            <w:pPr>
              <w:jc w:val="right"/>
              <w:rPr>
                <w:color w:val="000000"/>
                <w:sz w:val="20"/>
                <w:szCs w:val="20"/>
              </w:rPr>
            </w:pPr>
            <w:r>
              <w:rPr>
                <w:color w:val="000000"/>
                <w:sz w:val="20"/>
                <w:szCs w:val="20"/>
              </w:rPr>
              <w:t>0</w:t>
            </w:r>
          </w:p>
        </w:tc>
        <w:tc>
          <w:tcPr>
            <w:tcW w:w="442" w:type="pct"/>
            <w:tcBorders>
              <w:top w:val="single" w:sz="4" w:space="0" w:color="auto"/>
              <w:left w:val="nil"/>
              <w:bottom w:val="single" w:sz="4" w:space="0" w:color="auto"/>
              <w:right w:val="single" w:sz="4" w:space="0" w:color="auto"/>
            </w:tcBorders>
          </w:tcPr>
          <w:p w14:paraId="5D899C87" w14:textId="76CE7081" w:rsidR="000132F7" w:rsidRPr="0096795F" w:rsidRDefault="000132F7" w:rsidP="000132F7">
            <w:pPr>
              <w:jc w:val="right"/>
              <w:rPr>
                <w:color w:val="000000"/>
                <w:sz w:val="20"/>
              </w:rPr>
            </w:pPr>
            <w:r w:rsidRPr="00A0797A">
              <w:rPr>
                <w:sz w:val="20"/>
                <w:szCs w:val="20"/>
              </w:rPr>
              <w:t>46,500</w:t>
            </w:r>
          </w:p>
        </w:tc>
        <w:tc>
          <w:tcPr>
            <w:tcW w:w="442" w:type="pct"/>
            <w:tcBorders>
              <w:top w:val="single" w:sz="4" w:space="0" w:color="auto"/>
              <w:left w:val="nil"/>
              <w:bottom w:val="single" w:sz="4" w:space="0" w:color="auto"/>
              <w:right w:val="single" w:sz="4" w:space="0" w:color="auto"/>
            </w:tcBorders>
          </w:tcPr>
          <w:p w14:paraId="0346C2D6" w14:textId="23463131" w:rsidR="000132F7" w:rsidRPr="0096795F" w:rsidRDefault="006D1B45" w:rsidP="000132F7">
            <w:pPr>
              <w:jc w:val="right"/>
              <w:rPr>
                <w:color w:val="000000"/>
                <w:sz w:val="20"/>
              </w:rPr>
            </w:pPr>
            <w:r>
              <w:rPr>
                <w:color w:val="000000"/>
                <w:sz w:val="20"/>
              </w:rPr>
              <w:t>0</w:t>
            </w:r>
          </w:p>
        </w:tc>
        <w:tc>
          <w:tcPr>
            <w:tcW w:w="519" w:type="pct"/>
            <w:tcBorders>
              <w:top w:val="single" w:sz="4" w:space="0" w:color="auto"/>
              <w:left w:val="single" w:sz="4" w:space="0" w:color="auto"/>
              <w:bottom w:val="single" w:sz="4" w:space="0" w:color="auto"/>
              <w:right w:val="single" w:sz="4" w:space="0" w:color="auto"/>
            </w:tcBorders>
          </w:tcPr>
          <w:p w14:paraId="4CAD2C69" w14:textId="0066A80C" w:rsidR="000132F7" w:rsidRPr="00374A95" w:rsidRDefault="000132F7" w:rsidP="000132F7">
            <w:pPr>
              <w:jc w:val="right"/>
              <w:rPr>
                <w:color w:val="000000" w:themeColor="text1"/>
                <w:sz w:val="20"/>
                <w:szCs w:val="20"/>
              </w:rPr>
            </w:pPr>
            <w:r>
              <w:rPr>
                <w:sz w:val="20"/>
                <w:szCs w:val="20"/>
              </w:rPr>
              <w:t>109,000</w:t>
            </w:r>
          </w:p>
        </w:tc>
      </w:tr>
      <w:tr w:rsidR="00CA30FA" w:rsidRPr="003C7AED" w14:paraId="29455EF0" w14:textId="77777777" w:rsidTr="00307BE6">
        <w:trPr>
          <w:trHeight w:val="56"/>
          <w:jc w:val="center"/>
        </w:trPr>
        <w:tc>
          <w:tcPr>
            <w:tcW w:w="301" w:type="pct"/>
            <w:tcBorders>
              <w:top w:val="nil"/>
              <w:left w:val="single" w:sz="4" w:space="0" w:color="auto"/>
              <w:bottom w:val="single" w:sz="4" w:space="0" w:color="auto"/>
              <w:right w:val="single" w:sz="4" w:space="0" w:color="auto"/>
            </w:tcBorders>
            <w:hideMark/>
          </w:tcPr>
          <w:p w14:paraId="1545CC4B" w14:textId="77777777" w:rsidR="000132F7" w:rsidRPr="00CC3A0D" w:rsidRDefault="000132F7" w:rsidP="000132F7">
            <w:pPr>
              <w:jc w:val="left"/>
              <w:rPr>
                <w:color w:val="000000"/>
                <w:sz w:val="20"/>
              </w:rPr>
            </w:pPr>
            <w:r w:rsidRPr="00CC3A0D">
              <w:rPr>
                <w:color w:val="000000"/>
                <w:sz w:val="20"/>
              </w:rPr>
              <w:t>2.2</w:t>
            </w:r>
          </w:p>
        </w:tc>
        <w:tc>
          <w:tcPr>
            <w:tcW w:w="1868" w:type="pct"/>
            <w:gridSpan w:val="2"/>
            <w:tcBorders>
              <w:top w:val="nil"/>
              <w:left w:val="nil"/>
              <w:bottom w:val="single" w:sz="4" w:space="0" w:color="auto"/>
              <w:right w:val="single" w:sz="4" w:space="0" w:color="auto"/>
            </w:tcBorders>
            <w:hideMark/>
          </w:tcPr>
          <w:p w14:paraId="31BB0D19" w14:textId="77777777" w:rsidR="000132F7" w:rsidRPr="00CC3A0D" w:rsidRDefault="000132F7" w:rsidP="000132F7">
            <w:pPr>
              <w:ind w:right="-88"/>
              <w:jc w:val="left"/>
              <w:rPr>
                <w:color w:val="000000"/>
                <w:sz w:val="20"/>
              </w:rPr>
            </w:pPr>
            <w:r w:rsidRPr="00CC3A0D">
              <w:rPr>
                <w:color w:val="000000"/>
                <w:sz w:val="20"/>
              </w:rPr>
              <w:t>Support costs for Lead IA (US $)</w:t>
            </w:r>
          </w:p>
        </w:tc>
        <w:tc>
          <w:tcPr>
            <w:tcW w:w="442" w:type="pct"/>
            <w:tcBorders>
              <w:top w:val="single" w:sz="4" w:space="0" w:color="auto"/>
              <w:left w:val="nil"/>
              <w:bottom w:val="single" w:sz="4" w:space="0" w:color="auto"/>
              <w:right w:val="single" w:sz="4" w:space="0" w:color="auto"/>
            </w:tcBorders>
          </w:tcPr>
          <w:p w14:paraId="6FF2463B" w14:textId="098832EF" w:rsidR="000132F7" w:rsidRPr="000C029B" w:rsidRDefault="000132F7" w:rsidP="000132F7">
            <w:pPr>
              <w:jc w:val="right"/>
              <w:rPr>
                <w:color w:val="000000"/>
                <w:sz w:val="20"/>
              </w:rPr>
            </w:pPr>
            <w:r w:rsidRPr="00A0797A">
              <w:rPr>
                <w:sz w:val="20"/>
                <w:szCs w:val="20"/>
              </w:rPr>
              <w:t>8,125</w:t>
            </w:r>
          </w:p>
        </w:tc>
        <w:tc>
          <w:tcPr>
            <w:tcW w:w="442" w:type="pct"/>
            <w:tcBorders>
              <w:top w:val="single" w:sz="4" w:space="0" w:color="auto"/>
              <w:left w:val="nil"/>
              <w:bottom w:val="single" w:sz="4" w:space="0" w:color="auto"/>
              <w:right w:val="single" w:sz="4" w:space="0" w:color="auto"/>
            </w:tcBorders>
          </w:tcPr>
          <w:p w14:paraId="3C7D3095" w14:textId="23561512" w:rsidR="000132F7" w:rsidRPr="0096795F" w:rsidRDefault="006D1B45" w:rsidP="000132F7">
            <w:pPr>
              <w:jc w:val="right"/>
              <w:rPr>
                <w:color w:val="000000"/>
                <w:sz w:val="20"/>
              </w:rPr>
            </w:pPr>
            <w:r>
              <w:rPr>
                <w:color w:val="000000"/>
                <w:sz w:val="20"/>
              </w:rPr>
              <w:t>0</w:t>
            </w:r>
          </w:p>
        </w:tc>
        <w:tc>
          <w:tcPr>
            <w:tcW w:w="543" w:type="pct"/>
            <w:tcBorders>
              <w:top w:val="single" w:sz="4" w:space="0" w:color="auto"/>
              <w:left w:val="nil"/>
              <w:bottom w:val="single" w:sz="4" w:space="0" w:color="auto"/>
              <w:right w:val="single" w:sz="4" w:space="0" w:color="auto"/>
            </w:tcBorders>
          </w:tcPr>
          <w:p w14:paraId="29BD9461" w14:textId="727B77DD" w:rsidR="000132F7" w:rsidRPr="00933D37" w:rsidRDefault="006D1B45" w:rsidP="000132F7">
            <w:pPr>
              <w:jc w:val="right"/>
              <w:rPr>
                <w:color w:val="000000"/>
                <w:sz w:val="20"/>
                <w:szCs w:val="20"/>
              </w:rPr>
            </w:pPr>
            <w:r>
              <w:rPr>
                <w:color w:val="000000"/>
                <w:sz w:val="20"/>
                <w:szCs w:val="20"/>
              </w:rPr>
              <w:t>0</w:t>
            </w:r>
          </w:p>
        </w:tc>
        <w:tc>
          <w:tcPr>
            <w:tcW w:w="442" w:type="pct"/>
            <w:tcBorders>
              <w:top w:val="single" w:sz="4" w:space="0" w:color="auto"/>
              <w:left w:val="nil"/>
              <w:bottom w:val="single" w:sz="4" w:space="0" w:color="auto"/>
              <w:right w:val="single" w:sz="4" w:space="0" w:color="auto"/>
            </w:tcBorders>
          </w:tcPr>
          <w:p w14:paraId="68F21551" w14:textId="10694FF9" w:rsidR="000132F7" w:rsidRPr="0096795F" w:rsidRDefault="000132F7" w:rsidP="000132F7">
            <w:pPr>
              <w:jc w:val="right"/>
              <w:rPr>
                <w:color w:val="000000"/>
                <w:sz w:val="20"/>
              </w:rPr>
            </w:pPr>
            <w:r w:rsidRPr="00A0797A">
              <w:rPr>
                <w:sz w:val="20"/>
                <w:szCs w:val="20"/>
              </w:rPr>
              <w:t>6,045</w:t>
            </w:r>
          </w:p>
        </w:tc>
        <w:tc>
          <w:tcPr>
            <w:tcW w:w="442" w:type="pct"/>
            <w:tcBorders>
              <w:top w:val="single" w:sz="4" w:space="0" w:color="auto"/>
              <w:left w:val="nil"/>
              <w:bottom w:val="single" w:sz="4" w:space="0" w:color="auto"/>
              <w:right w:val="single" w:sz="4" w:space="0" w:color="auto"/>
            </w:tcBorders>
          </w:tcPr>
          <w:p w14:paraId="2A28BA97" w14:textId="749B06F0" w:rsidR="000132F7" w:rsidRPr="0096795F" w:rsidRDefault="006D1B45" w:rsidP="000132F7">
            <w:pPr>
              <w:jc w:val="right"/>
              <w:rPr>
                <w:color w:val="000000"/>
                <w:sz w:val="20"/>
              </w:rPr>
            </w:pPr>
            <w:r>
              <w:rPr>
                <w:color w:val="000000"/>
                <w:sz w:val="20"/>
              </w:rPr>
              <w:t>0</w:t>
            </w:r>
          </w:p>
        </w:tc>
        <w:tc>
          <w:tcPr>
            <w:tcW w:w="519" w:type="pct"/>
            <w:tcBorders>
              <w:top w:val="single" w:sz="4" w:space="0" w:color="auto"/>
              <w:left w:val="single" w:sz="4" w:space="0" w:color="auto"/>
              <w:bottom w:val="single" w:sz="4" w:space="0" w:color="auto"/>
              <w:right w:val="single" w:sz="4" w:space="0" w:color="auto"/>
            </w:tcBorders>
          </w:tcPr>
          <w:p w14:paraId="778AF77D" w14:textId="309BA179" w:rsidR="000132F7" w:rsidRPr="00374A95" w:rsidRDefault="000132F7" w:rsidP="000132F7">
            <w:pPr>
              <w:jc w:val="right"/>
              <w:rPr>
                <w:color w:val="000000" w:themeColor="text1"/>
                <w:sz w:val="20"/>
                <w:szCs w:val="20"/>
              </w:rPr>
            </w:pPr>
            <w:r>
              <w:rPr>
                <w:sz w:val="20"/>
                <w:szCs w:val="20"/>
              </w:rPr>
              <w:t>14,170</w:t>
            </w:r>
          </w:p>
        </w:tc>
      </w:tr>
      <w:tr w:rsidR="00CA30FA" w:rsidRPr="003C7AED" w14:paraId="346839E3" w14:textId="77777777" w:rsidTr="00307BE6">
        <w:trPr>
          <w:trHeight w:val="161"/>
          <w:jc w:val="center"/>
        </w:trPr>
        <w:tc>
          <w:tcPr>
            <w:tcW w:w="301" w:type="pct"/>
            <w:tcBorders>
              <w:top w:val="nil"/>
              <w:left w:val="single" w:sz="4" w:space="0" w:color="auto"/>
              <w:bottom w:val="single" w:sz="4" w:space="0" w:color="auto"/>
              <w:right w:val="single" w:sz="4" w:space="0" w:color="auto"/>
            </w:tcBorders>
            <w:hideMark/>
          </w:tcPr>
          <w:p w14:paraId="6557DFA6" w14:textId="77777777" w:rsidR="000132F7" w:rsidRPr="00CC3A0D" w:rsidRDefault="000132F7" w:rsidP="000132F7">
            <w:pPr>
              <w:jc w:val="left"/>
              <w:rPr>
                <w:color w:val="000000"/>
                <w:sz w:val="20"/>
              </w:rPr>
            </w:pPr>
            <w:r w:rsidRPr="00CC3A0D">
              <w:rPr>
                <w:color w:val="000000"/>
                <w:sz w:val="20"/>
              </w:rPr>
              <w:t>2.3</w:t>
            </w:r>
          </w:p>
        </w:tc>
        <w:tc>
          <w:tcPr>
            <w:tcW w:w="1868" w:type="pct"/>
            <w:gridSpan w:val="2"/>
            <w:tcBorders>
              <w:top w:val="nil"/>
              <w:left w:val="nil"/>
              <w:bottom w:val="single" w:sz="4" w:space="0" w:color="auto"/>
              <w:right w:val="single" w:sz="4" w:space="0" w:color="auto"/>
            </w:tcBorders>
            <w:hideMark/>
          </w:tcPr>
          <w:p w14:paraId="772BC190" w14:textId="3B9A2510" w:rsidR="000132F7" w:rsidRPr="00CC3A0D" w:rsidRDefault="000132F7" w:rsidP="000132F7">
            <w:pPr>
              <w:jc w:val="left"/>
              <w:rPr>
                <w:color w:val="000000"/>
                <w:sz w:val="20"/>
              </w:rPr>
            </w:pPr>
            <w:r w:rsidRPr="00CC3A0D">
              <w:rPr>
                <w:color w:val="000000"/>
                <w:sz w:val="20"/>
              </w:rPr>
              <w:t xml:space="preserve">Cooperating IA </w:t>
            </w:r>
            <w:r>
              <w:rPr>
                <w:color w:val="000000"/>
                <w:sz w:val="20"/>
              </w:rPr>
              <w:t>(UNIDO</w:t>
            </w:r>
            <w:r w:rsidRPr="003C7AED">
              <w:rPr>
                <w:color w:val="000000"/>
                <w:sz w:val="20"/>
                <w:szCs w:val="20"/>
                <w:lang w:eastAsia="en-CA"/>
              </w:rPr>
              <w:t>)</w:t>
            </w:r>
            <w:r w:rsidRPr="00CC3A0D">
              <w:rPr>
                <w:color w:val="000000"/>
                <w:sz w:val="20"/>
              </w:rPr>
              <w:t xml:space="preserve"> agreed funding (US $)</w:t>
            </w:r>
          </w:p>
        </w:tc>
        <w:tc>
          <w:tcPr>
            <w:tcW w:w="442" w:type="pct"/>
            <w:tcBorders>
              <w:top w:val="single" w:sz="4" w:space="0" w:color="auto"/>
              <w:left w:val="nil"/>
              <w:bottom w:val="single" w:sz="4" w:space="0" w:color="auto"/>
              <w:right w:val="single" w:sz="4" w:space="0" w:color="auto"/>
            </w:tcBorders>
          </w:tcPr>
          <w:p w14:paraId="64AD9E7B" w14:textId="3CDCC5DF" w:rsidR="000132F7" w:rsidRPr="000C029B" w:rsidRDefault="000132F7" w:rsidP="000132F7">
            <w:pPr>
              <w:jc w:val="right"/>
              <w:rPr>
                <w:color w:val="000000"/>
                <w:sz w:val="20"/>
              </w:rPr>
            </w:pPr>
            <w:r w:rsidRPr="00A0797A">
              <w:rPr>
                <w:sz w:val="20"/>
                <w:szCs w:val="20"/>
              </w:rPr>
              <w:t>33,000</w:t>
            </w:r>
          </w:p>
        </w:tc>
        <w:tc>
          <w:tcPr>
            <w:tcW w:w="442" w:type="pct"/>
            <w:tcBorders>
              <w:top w:val="single" w:sz="4" w:space="0" w:color="auto"/>
              <w:left w:val="nil"/>
              <w:bottom w:val="single" w:sz="4" w:space="0" w:color="auto"/>
              <w:right w:val="single" w:sz="4" w:space="0" w:color="auto"/>
            </w:tcBorders>
          </w:tcPr>
          <w:p w14:paraId="73A5C78C" w14:textId="0CA51790" w:rsidR="000132F7" w:rsidRPr="0096795F" w:rsidRDefault="006D1B45" w:rsidP="000132F7">
            <w:pPr>
              <w:jc w:val="right"/>
              <w:rPr>
                <w:color w:val="000000"/>
                <w:sz w:val="20"/>
              </w:rPr>
            </w:pPr>
            <w:r>
              <w:rPr>
                <w:color w:val="000000"/>
                <w:sz w:val="20"/>
              </w:rPr>
              <w:t>0</w:t>
            </w:r>
          </w:p>
        </w:tc>
        <w:tc>
          <w:tcPr>
            <w:tcW w:w="543" w:type="pct"/>
            <w:tcBorders>
              <w:top w:val="single" w:sz="4" w:space="0" w:color="auto"/>
              <w:left w:val="nil"/>
              <w:bottom w:val="single" w:sz="4" w:space="0" w:color="auto"/>
              <w:right w:val="single" w:sz="4" w:space="0" w:color="auto"/>
            </w:tcBorders>
          </w:tcPr>
          <w:p w14:paraId="39E53128" w14:textId="65F51756" w:rsidR="000132F7" w:rsidRPr="00933D37" w:rsidRDefault="006D1B45" w:rsidP="000132F7">
            <w:pPr>
              <w:jc w:val="right"/>
              <w:rPr>
                <w:color w:val="000000"/>
                <w:sz w:val="20"/>
                <w:szCs w:val="20"/>
              </w:rPr>
            </w:pPr>
            <w:r>
              <w:rPr>
                <w:color w:val="000000"/>
                <w:sz w:val="20"/>
                <w:szCs w:val="20"/>
              </w:rPr>
              <w:t>0</w:t>
            </w:r>
          </w:p>
        </w:tc>
        <w:tc>
          <w:tcPr>
            <w:tcW w:w="442" w:type="pct"/>
            <w:tcBorders>
              <w:top w:val="single" w:sz="4" w:space="0" w:color="auto"/>
              <w:left w:val="nil"/>
              <w:bottom w:val="single" w:sz="4" w:space="0" w:color="auto"/>
              <w:right w:val="single" w:sz="4" w:space="0" w:color="auto"/>
            </w:tcBorders>
          </w:tcPr>
          <w:p w14:paraId="289BA991" w14:textId="727CF6E6" w:rsidR="000132F7" w:rsidRPr="0096795F" w:rsidRDefault="000132F7" w:rsidP="000132F7">
            <w:pPr>
              <w:jc w:val="right"/>
              <w:rPr>
                <w:color w:val="000000"/>
                <w:sz w:val="20"/>
              </w:rPr>
            </w:pPr>
            <w:r w:rsidRPr="00A0797A">
              <w:rPr>
                <w:sz w:val="20"/>
                <w:szCs w:val="20"/>
              </w:rPr>
              <w:t>16,000</w:t>
            </w:r>
          </w:p>
        </w:tc>
        <w:tc>
          <w:tcPr>
            <w:tcW w:w="442" w:type="pct"/>
            <w:tcBorders>
              <w:top w:val="single" w:sz="4" w:space="0" w:color="auto"/>
              <w:left w:val="nil"/>
              <w:bottom w:val="single" w:sz="4" w:space="0" w:color="auto"/>
              <w:right w:val="single" w:sz="4" w:space="0" w:color="auto"/>
            </w:tcBorders>
          </w:tcPr>
          <w:p w14:paraId="76C4F7F0" w14:textId="56CBA3DA" w:rsidR="000132F7" w:rsidRPr="0096795F" w:rsidRDefault="006D1B45" w:rsidP="000132F7">
            <w:pPr>
              <w:jc w:val="right"/>
              <w:rPr>
                <w:color w:val="000000"/>
                <w:sz w:val="20"/>
              </w:rPr>
            </w:pPr>
            <w:r>
              <w:rPr>
                <w:color w:val="000000"/>
                <w:sz w:val="20"/>
              </w:rPr>
              <w:t>0</w:t>
            </w:r>
          </w:p>
        </w:tc>
        <w:tc>
          <w:tcPr>
            <w:tcW w:w="519" w:type="pct"/>
            <w:tcBorders>
              <w:top w:val="single" w:sz="4" w:space="0" w:color="auto"/>
              <w:left w:val="single" w:sz="4" w:space="0" w:color="auto"/>
              <w:bottom w:val="single" w:sz="4" w:space="0" w:color="auto"/>
              <w:right w:val="single" w:sz="4" w:space="0" w:color="auto"/>
            </w:tcBorders>
          </w:tcPr>
          <w:p w14:paraId="7D68B156" w14:textId="2B003AE2" w:rsidR="000132F7" w:rsidRPr="00374A95" w:rsidRDefault="000132F7" w:rsidP="000132F7">
            <w:pPr>
              <w:jc w:val="right"/>
              <w:rPr>
                <w:color w:val="000000" w:themeColor="text1"/>
                <w:sz w:val="20"/>
                <w:szCs w:val="20"/>
              </w:rPr>
            </w:pPr>
            <w:r>
              <w:rPr>
                <w:sz w:val="20"/>
                <w:szCs w:val="20"/>
              </w:rPr>
              <w:t>49,000</w:t>
            </w:r>
          </w:p>
        </w:tc>
      </w:tr>
      <w:tr w:rsidR="00CA30FA" w:rsidRPr="003C7AED" w14:paraId="2CB3360A" w14:textId="77777777" w:rsidTr="00307BE6">
        <w:trPr>
          <w:trHeight w:val="60"/>
          <w:jc w:val="center"/>
        </w:trPr>
        <w:tc>
          <w:tcPr>
            <w:tcW w:w="301" w:type="pct"/>
            <w:tcBorders>
              <w:top w:val="nil"/>
              <w:left w:val="single" w:sz="4" w:space="0" w:color="auto"/>
              <w:bottom w:val="single" w:sz="4" w:space="0" w:color="auto"/>
              <w:right w:val="single" w:sz="4" w:space="0" w:color="auto"/>
            </w:tcBorders>
            <w:hideMark/>
          </w:tcPr>
          <w:p w14:paraId="1D8186DE" w14:textId="77777777" w:rsidR="000132F7" w:rsidRPr="00CC3A0D" w:rsidRDefault="000132F7" w:rsidP="000132F7">
            <w:pPr>
              <w:jc w:val="left"/>
              <w:rPr>
                <w:color w:val="000000"/>
                <w:sz w:val="20"/>
              </w:rPr>
            </w:pPr>
            <w:r w:rsidRPr="00CC3A0D">
              <w:rPr>
                <w:color w:val="000000"/>
                <w:sz w:val="20"/>
              </w:rPr>
              <w:t>2.4</w:t>
            </w:r>
          </w:p>
        </w:tc>
        <w:tc>
          <w:tcPr>
            <w:tcW w:w="1868" w:type="pct"/>
            <w:gridSpan w:val="2"/>
            <w:tcBorders>
              <w:top w:val="nil"/>
              <w:left w:val="nil"/>
              <w:bottom w:val="single" w:sz="4" w:space="0" w:color="auto"/>
              <w:right w:val="single" w:sz="4" w:space="0" w:color="auto"/>
            </w:tcBorders>
            <w:hideMark/>
          </w:tcPr>
          <w:p w14:paraId="0D1FBE7B" w14:textId="77777777" w:rsidR="000132F7" w:rsidRPr="00CC3A0D" w:rsidRDefault="000132F7" w:rsidP="000132F7">
            <w:pPr>
              <w:ind w:right="-88"/>
              <w:jc w:val="left"/>
              <w:rPr>
                <w:color w:val="000000"/>
                <w:sz w:val="20"/>
              </w:rPr>
            </w:pPr>
            <w:r w:rsidRPr="00CC3A0D">
              <w:rPr>
                <w:color w:val="000000"/>
                <w:sz w:val="20"/>
              </w:rPr>
              <w:t>Support costs for Cooperating IA (US $)</w:t>
            </w:r>
          </w:p>
        </w:tc>
        <w:tc>
          <w:tcPr>
            <w:tcW w:w="442" w:type="pct"/>
            <w:tcBorders>
              <w:top w:val="single" w:sz="4" w:space="0" w:color="auto"/>
              <w:left w:val="nil"/>
              <w:bottom w:val="single" w:sz="4" w:space="0" w:color="auto"/>
              <w:right w:val="single" w:sz="4" w:space="0" w:color="auto"/>
            </w:tcBorders>
          </w:tcPr>
          <w:p w14:paraId="15DB2145" w14:textId="1AEEDB48" w:rsidR="000132F7" w:rsidRPr="000C029B" w:rsidRDefault="000132F7" w:rsidP="000132F7">
            <w:pPr>
              <w:jc w:val="right"/>
              <w:rPr>
                <w:color w:val="000000"/>
                <w:sz w:val="20"/>
              </w:rPr>
            </w:pPr>
            <w:r w:rsidRPr="00A0797A">
              <w:rPr>
                <w:sz w:val="20"/>
                <w:szCs w:val="20"/>
              </w:rPr>
              <w:t>4,290</w:t>
            </w:r>
          </w:p>
        </w:tc>
        <w:tc>
          <w:tcPr>
            <w:tcW w:w="442" w:type="pct"/>
            <w:tcBorders>
              <w:top w:val="single" w:sz="4" w:space="0" w:color="auto"/>
              <w:left w:val="nil"/>
              <w:bottom w:val="single" w:sz="4" w:space="0" w:color="auto"/>
              <w:right w:val="single" w:sz="4" w:space="0" w:color="auto"/>
            </w:tcBorders>
          </w:tcPr>
          <w:p w14:paraId="12980A78" w14:textId="450E9546" w:rsidR="000132F7" w:rsidRPr="0096795F" w:rsidRDefault="006D1B45" w:rsidP="000132F7">
            <w:pPr>
              <w:jc w:val="right"/>
              <w:rPr>
                <w:color w:val="000000"/>
                <w:sz w:val="20"/>
              </w:rPr>
            </w:pPr>
            <w:r>
              <w:rPr>
                <w:color w:val="000000"/>
                <w:sz w:val="20"/>
              </w:rPr>
              <w:t>0</w:t>
            </w:r>
          </w:p>
        </w:tc>
        <w:tc>
          <w:tcPr>
            <w:tcW w:w="543" w:type="pct"/>
            <w:tcBorders>
              <w:top w:val="single" w:sz="4" w:space="0" w:color="auto"/>
              <w:left w:val="nil"/>
              <w:bottom w:val="single" w:sz="4" w:space="0" w:color="auto"/>
              <w:right w:val="single" w:sz="4" w:space="0" w:color="auto"/>
            </w:tcBorders>
          </w:tcPr>
          <w:p w14:paraId="6DD64C1F" w14:textId="453F7736" w:rsidR="000132F7" w:rsidRPr="00933D37" w:rsidRDefault="006D1B45" w:rsidP="000132F7">
            <w:pPr>
              <w:jc w:val="right"/>
              <w:rPr>
                <w:color w:val="000000"/>
                <w:sz w:val="20"/>
                <w:szCs w:val="20"/>
              </w:rPr>
            </w:pPr>
            <w:r>
              <w:rPr>
                <w:color w:val="000000"/>
                <w:sz w:val="20"/>
                <w:szCs w:val="20"/>
              </w:rPr>
              <w:t>0</w:t>
            </w:r>
          </w:p>
        </w:tc>
        <w:tc>
          <w:tcPr>
            <w:tcW w:w="442" w:type="pct"/>
            <w:tcBorders>
              <w:top w:val="single" w:sz="4" w:space="0" w:color="auto"/>
              <w:left w:val="nil"/>
              <w:bottom w:val="single" w:sz="4" w:space="0" w:color="auto"/>
              <w:right w:val="single" w:sz="4" w:space="0" w:color="auto"/>
            </w:tcBorders>
          </w:tcPr>
          <w:p w14:paraId="513339BF" w14:textId="2CDD6DFD" w:rsidR="000132F7" w:rsidRPr="0096795F" w:rsidRDefault="000132F7" w:rsidP="000132F7">
            <w:pPr>
              <w:jc w:val="right"/>
              <w:rPr>
                <w:color w:val="000000"/>
                <w:sz w:val="20"/>
              </w:rPr>
            </w:pPr>
            <w:r w:rsidRPr="00A0797A">
              <w:rPr>
                <w:sz w:val="20"/>
                <w:szCs w:val="20"/>
              </w:rPr>
              <w:t>2</w:t>
            </w:r>
            <w:r w:rsidR="00FF255A">
              <w:rPr>
                <w:sz w:val="20"/>
                <w:szCs w:val="20"/>
              </w:rPr>
              <w:t>,</w:t>
            </w:r>
            <w:r w:rsidRPr="00A0797A">
              <w:rPr>
                <w:sz w:val="20"/>
                <w:szCs w:val="20"/>
              </w:rPr>
              <w:t>080</w:t>
            </w:r>
          </w:p>
        </w:tc>
        <w:tc>
          <w:tcPr>
            <w:tcW w:w="442" w:type="pct"/>
            <w:tcBorders>
              <w:top w:val="single" w:sz="4" w:space="0" w:color="auto"/>
              <w:left w:val="nil"/>
              <w:bottom w:val="single" w:sz="4" w:space="0" w:color="auto"/>
              <w:right w:val="single" w:sz="4" w:space="0" w:color="auto"/>
            </w:tcBorders>
          </w:tcPr>
          <w:p w14:paraId="353B3139" w14:textId="685E6D42" w:rsidR="000132F7" w:rsidRPr="0096795F" w:rsidRDefault="006D1B45" w:rsidP="000132F7">
            <w:pPr>
              <w:jc w:val="right"/>
              <w:rPr>
                <w:color w:val="000000"/>
                <w:sz w:val="20"/>
              </w:rPr>
            </w:pPr>
            <w:r>
              <w:rPr>
                <w:color w:val="000000"/>
                <w:sz w:val="20"/>
              </w:rPr>
              <w:t>0</w:t>
            </w:r>
          </w:p>
        </w:tc>
        <w:tc>
          <w:tcPr>
            <w:tcW w:w="519" w:type="pct"/>
            <w:tcBorders>
              <w:top w:val="nil"/>
              <w:left w:val="single" w:sz="4" w:space="0" w:color="auto"/>
              <w:bottom w:val="single" w:sz="4" w:space="0" w:color="auto"/>
              <w:right w:val="single" w:sz="4" w:space="0" w:color="auto"/>
            </w:tcBorders>
          </w:tcPr>
          <w:p w14:paraId="3ADC3392" w14:textId="755E060B" w:rsidR="000132F7" w:rsidRPr="00374A95" w:rsidRDefault="000132F7" w:rsidP="000132F7">
            <w:pPr>
              <w:jc w:val="right"/>
              <w:rPr>
                <w:color w:val="000000" w:themeColor="text1"/>
                <w:sz w:val="20"/>
                <w:szCs w:val="20"/>
              </w:rPr>
            </w:pPr>
            <w:r>
              <w:rPr>
                <w:sz w:val="20"/>
                <w:szCs w:val="20"/>
              </w:rPr>
              <w:t>6,370</w:t>
            </w:r>
          </w:p>
        </w:tc>
      </w:tr>
      <w:tr w:rsidR="00CA30FA" w:rsidRPr="003C7AED" w14:paraId="23E6F4C9" w14:textId="77777777" w:rsidTr="00307BE6">
        <w:trPr>
          <w:trHeight w:val="62"/>
          <w:jc w:val="center"/>
        </w:trPr>
        <w:tc>
          <w:tcPr>
            <w:tcW w:w="301" w:type="pct"/>
            <w:tcBorders>
              <w:top w:val="nil"/>
              <w:left w:val="single" w:sz="4" w:space="0" w:color="auto"/>
              <w:bottom w:val="single" w:sz="4" w:space="0" w:color="auto"/>
              <w:right w:val="single" w:sz="4" w:space="0" w:color="auto"/>
            </w:tcBorders>
            <w:shd w:val="clear" w:color="auto" w:fill="FFFFFF" w:themeFill="background1"/>
            <w:hideMark/>
          </w:tcPr>
          <w:p w14:paraId="722CFAD7" w14:textId="77777777" w:rsidR="000132F7" w:rsidRPr="00CC3A0D" w:rsidRDefault="000132F7" w:rsidP="000132F7">
            <w:pPr>
              <w:jc w:val="left"/>
              <w:rPr>
                <w:color w:val="000000"/>
                <w:sz w:val="20"/>
              </w:rPr>
            </w:pPr>
            <w:r w:rsidRPr="00CC3A0D">
              <w:rPr>
                <w:color w:val="000000"/>
                <w:sz w:val="20"/>
              </w:rPr>
              <w:t>3.1</w:t>
            </w:r>
          </w:p>
        </w:tc>
        <w:tc>
          <w:tcPr>
            <w:tcW w:w="1868" w:type="pct"/>
            <w:gridSpan w:val="2"/>
            <w:tcBorders>
              <w:top w:val="nil"/>
              <w:left w:val="nil"/>
              <w:bottom w:val="single" w:sz="4" w:space="0" w:color="auto"/>
              <w:right w:val="single" w:sz="4" w:space="0" w:color="auto"/>
            </w:tcBorders>
            <w:hideMark/>
          </w:tcPr>
          <w:p w14:paraId="42A008CF" w14:textId="77777777" w:rsidR="000132F7" w:rsidRPr="00CC3A0D" w:rsidRDefault="000132F7" w:rsidP="000132F7">
            <w:pPr>
              <w:jc w:val="left"/>
              <w:rPr>
                <w:color w:val="000000"/>
                <w:sz w:val="20"/>
              </w:rPr>
            </w:pPr>
            <w:r w:rsidRPr="00CC3A0D">
              <w:rPr>
                <w:color w:val="000000"/>
                <w:sz w:val="20"/>
              </w:rPr>
              <w:t>Total agreed funding (US $)</w:t>
            </w:r>
          </w:p>
        </w:tc>
        <w:tc>
          <w:tcPr>
            <w:tcW w:w="442" w:type="pct"/>
            <w:tcBorders>
              <w:top w:val="single" w:sz="4" w:space="0" w:color="auto"/>
              <w:left w:val="nil"/>
              <w:bottom w:val="single" w:sz="4" w:space="0" w:color="auto"/>
              <w:right w:val="single" w:sz="4" w:space="0" w:color="auto"/>
            </w:tcBorders>
          </w:tcPr>
          <w:p w14:paraId="107ECD09" w14:textId="26A1E1D5" w:rsidR="000132F7" w:rsidRPr="000C029B" w:rsidRDefault="000132F7" w:rsidP="000132F7">
            <w:pPr>
              <w:jc w:val="right"/>
              <w:rPr>
                <w:color w:val="000000"/>
                <w:sz w:val="20"/>
              </w:rPr>
            </w:pPr>
            <w:r w:rsidRPr="00A0797A">
              <w:rPr>
                <w:sz w:val="20"/>
                <w:szCs w:val="20"/>
              </w:rPr>
              <w:t>95,500</w:t>
            </w:r>
          </w:p>
        </w:tc>
        <w:tc>
          <w:tcPr>
            <w:tcW w:w="442" w:type="pct"/>
            <w:tcBorders>
              <w:top w:val="single" w:sz="4" w:space="0" w:color="auto"/>
              <w:left w:val="nil"/>
              <w:bottom w:val="single" w:sz="4" w:space="0" w:color="auto"/>
              <w:right w:val="single" w:sz="4" w:space="0" w:color="auto"/>
            </w:tcBorders>
          </w:tcPr>
          <w:p w14:paraId="6B8C91F5" w14:textId="4904B6E6" w:rsidR="000132F7" w:rsidRPr="0096795F" w:rsidRDefault="006D1B45" w:rsidP="000132F7">
            <w:pPr>
              <w:jc w:val="right"/>
              <w:rPr>
                <w:color w:val="000000"/>
                <w:sz w:val="20"/>
              </w:rPr>
            </w:pPr>
            <w:r>
              <w:rPr>
                <w:color w:val="000000"/>
                <w:sz w:val="20"/>
              </w:rPr>
              <w:t>0</w:t>
            </w:r>
          </w:p>
        </w:tc>
        <w:tc>
          <w:tcPr>
            <w:tcW w:w="543" w:type="pct"/>
            <w:tcBorders>
              <w:top w:val="single" w:sz="4" w:space="0" w:color="auto"/>
              <w:left w:val="nil"/>
              <w:bottom w:val="single" w:sz="4" w:space="0" w:color="auto"/>
              <w:right w:val="single" w:sz="4" w:space="0" w:color="auto"/>
            </w:tcBorders>
          </w:tcPr>
          <w:p w14:paraId="0AC84CFB" w14:textId="6B82DBDE" w:rsidR="000132F7" w:rsidRPr="00933D37" w:rsidRDefault="006D1B45" w:rsidP="000132F7">
            <w:pPr>
              <w:jc w:val="right"/>
              <w:rPr>
                <w:color w:val="000000"/>
                <w:sz w:val="20"/>
                <w:szCs w:val="20"/>
              </w:rPr>
            </w:pPr>
            <w:r>
              <w:rPr>
                <w:color w:val="000000"/>
                <w:sz w:val="20"/>
                <w:szCs w:val="20"/>
              </w:rPr>
              <w:t>0</w:t>
            </w:r>
          </w:p>
        </w:tc>
        <w:tc>
          <w:tcPr>
            <w:tcW w:w="442" w:type="pct"/>
            <w:tcBorders>
              <w:top w:val="single" w:sz="4" w:space="0" w:color="auto"/>
              <w:left w:val="nil"/>
              <w:bottom w:val="single" w:sz="4" w:space="0" w:color="auto"/>
              <w:right w:val="single" w:sz="4" w:space="0" w:color="auto"/>
            </w:tcBorders>
          </w:tcPr>
          <w:p w14:paraId="413DFF18" w14:textId="5F2070BD" w:rsidR="000132F7" w:rsidRPr="0096795F" w:rsidRDefault="000132F7" w:rsidP="000132F7">
            <w:pPr>
              <w:jc w:val="right"/>
              <w:rPr>
                <w:color w:val="000000"/>
                <w:sz w:val="20"/>
              </w:rPr>
            </w:pPr>
            <w:r>
              <w:rPr>
                <w:sz w:val="20"/>
                <w:szCs w:val="20"/>
              </w:rPr>
              <w:t>62,500</w:t>
            </w:r>
          </w:p>
        </w:tc>
        <w:tc>
          <w:tcPr>
            <w:tcW w:w="442" w:type="pct"/>
            <w:tcBorders>
              <w:top w:val="single" w:sz="4" w:space="0" w:color="auto"/>
              <w:left w:val="nil"/>
              <w:bottom w:val="single" w:sz="4" w:space="0" w:color="auto"/>
              <w:right w:val="single" w:sz="4" w:space="0" w:color="auto"/>
            </w:tcBorders>
          </w:tcPr>
          <w:p w14:paraId="02700142" w14:textId="60220503" w:rsidR="000132F7" w:rsidRPr="0096795F" w:rsidRDefault="006D1B45" w:rsidP="000132F7">
            <w:pPr>
              <w:jc w:val="right"/>
              <w:rPr>
                <w:color w:val="000000"/>
                <w:sz w:val="20"/>
              </w:rPr>
            </w:pPr>
            <w:r>
              <w:rPr>
                <w:color w:val="000000"/>
                <w:sz w:val="20"/>
              </w:rPr>
              <w:t>0</w:t>
            </w:r>
          </w:p>
        </w:tc>
        <w:tc>
          <w:tcPr>
            <w:tcW w:w="519" w:type="pct"/>
            <w:tcBorders>
              <w:top w:val="nil"/>
              <w:left w:val="single" w:sz="4" w:space="0" w:color="auto"/>
              <w:bottom w:val="single" w:sz="4" w:space="0" w:color="auto"/>
              <w:right w:val="single" w:sz="4" w:space="0" w:color="auto"/>
            </w:tcBorders>
          </w:tcPr>
          <w:p w14:paraId="1DECE3AC" w14:textId="0A474A81" w:rsidR="000132F7" w:rsidRPr="00374A95" w:rsidRDefault="000132F7" w:rsidP="000132F7">
            <w:pPr>
              <w:jc w:val="right"/>
              <w:rPr>
                <w:color w:val="000000" w:themeColor="text1"/>
                <w:sz w:val="20"/>
                <w:szCs w:val="20"/>
              </w:rPr>
            </w:pPr>
            <w:r>
              <w:rPr>
                <w:sz w:val="20"/>
                <w:szCs w:val="20"/>
              </w:rPr>
              <w:t>158,000</w:t>
            </w:r>
          </w:p>
        </w:tc>
      </w:tr>
      <w:tr w:rsidR="00CA30FA" w:rsidRPr="003C7AED" w14:paraId="128DCBDE" w14:textId="77777777" w:rsidTr="00307BE6">
        <w:trPr>
          <w:trHeight w:val="62"/>
          <w:jc w:val="center"/>
        </w:trPr>
        <w:tc>
          <w:tcPr>
            <w:tcW w:w="301" w:type="pct"/>
            <w:tcBorders>
              <w:top w:val="nil"/>
              <w:left w:val="single" w:sz="4" w:space="0" w:color="auto"/>
              <w:bottom w:val="single" w:sz="4" w:space="0" w:color="auto"/>
              <w:right w:val="single" w:sz="4" w:space="0" w:color="auto"/>
            </w:tcBorders>
            <w:shd w:val="clear" w:color="auto" w:fill="FFFFFF" w:themeFill="background1"/>
            <w:hideMark/>
          </w:tcPr>
          <w:p w14:paraId="6E498F72" w14:textId="77777777" w:rsidR="000132F7" w:rsidRPr="00CC3A0D" w:rsidRDefault="000132F7" w:rsidP="000132F7">
            <w:pPr>
              <w:jc w:val="left"/>
              <w:rPr>
                <w:color w:val="000000"/>
                <w:sz w:val="20"/>
              </w:rPr>
            </w:pPr>
            <w:r w:rsidRPr="00CC3A0D">
              <w:rPr>
                <w:color w:val="000000"/>
                <w:sz w:val="20"/>
              </w:rPr>
              <w:t>3.2</w:t>
            </w:r>
          </w:p>
        </w:tc>
        <w:tc>
          <w:tcPr>
            <w:tcW w:w="1868" w:type="pct"/>
            <w:gridSpan w:val="2"/>
            <w:tcBorders>
              <w:top w:val="nil"/>
              <w:left w:val="nil"/>
              <w:bottom w:val="single" w:sz="4" w:space="0" w:color="auto"/>
              <w:right w:val="single" w:sz="4" w:space="0" w:color="auto"/>
            </w:tcBorders>
            <w:hideMark/>
          </w:tcPr>
          <w:p w14:paraId="1710ECBF" w14:textId="77777777" w:rsidR="000132F7" w:rsidRPr="00CC3A0D" w:rsidRDefault="000132F7" w:rsidP="000132F7">
            <w:pPr>
              <w:jc w:val="left"/>
              <w:rPr>
                <w:color w:val="000000"/>
                <w:sz w:val="20"/>
              </w:rPr>
            </w:pPr>
            <w:r w:rsidRPr="00CC3A0D">
              <w:rPr>
                <w:color w:val="000000"/>
                <w:sz w:val="20"/>
              </w:rPr>
              <w:t>Total support costs (US $)</w:t>
            </w:r>
          </w:p>
        </w:tc>
        <w:tc>
          <w:tcPr>
            <w:tcW w:w="442" w:type="pct"/>
            <w:tcBorders>
              <w:top w:val="single" w:sz="4" w:space="0" w:color="auto"/>
              <w:left w:val="nil"/>
              <w:bottom w:val="single" w:sz="4" w:space="0" w:color="auto"/>
              <w:right w:val="single" w:sz="4" w:space="0" w:color="auto"/>
            </w:tcBorders>
          </w:tcPr>
          <w:p w14:paraId="7F571740" w14:textId="22C9A349" w:rsidR="000132F7" w:rsidRPr="000C029B" w:rsidRDefault="000132F7" w:rsidP="000132F7">
            <w:pPr>
              <w:jc w:val="right"/>
              <w:rPr>
                <w:color w:val="000000"/>
                <w:sz w:val="20"/>
              </w:rPr>
            </w:pPr>
            <w:r w:rsidRPr="00A0797A">
              <w:rPr>
                <w:sz w:val="20"/>
                <w:szCs w:val="20"/>
              </w:rPr>
              <w:t>12,415</w:t>
            </w:r>
          </w:p>
        </w:tc>
        <w:tc>
          <w:tcPr>
            <w:tcW w:w="442" w:type="pct"/>
            <w:tcBorders>
              <w:top w:val="single" w:sz="4" w:space="0" w:color="auto"/>
              <w:left w:val="nil"/>
              <w:bottom w:val="single" w:sz="4" w:space="0" w:color="auto"/>
              <w:right w:val="single" w:sz="4" w:space="0" w:color="auto"/>
            </w:tcBorders>
          </w:tcPr>
          <w:p w14:paraId="4B23F779" w14:textId="1727D373" w:rsidR="000132F7" w:rsidRPr="0096795F" w:rsidRDefault="006D1B45" w:rsidP="000132F7">
            <w:pPr>
              <w:jc w:val="right"/>
              <w:rPr>
                <w:color w:val="000000"/>
                <w:sz w:val="20"/>
              </w:rPr>
            </w:pPr>
            <w:r>
              <w:rPr>
                <w:color w:val="000000"/>
                <w:sz w:val="20"/>
              </w:rPr>
              <w:t>0</w:t>
            </w:r>
          </w:p>
        </w:tc>
        <w:tc>
          <w:tcPr>
            <w:tcW w:w="543" w:type="pct"/>
            <w:tcBorders>
              <w:top w:val="single" w:sz="4" w:space="0" w:color="auto"/>
              <w:left w:val="nil"/>
              <w:bottom w:val="single" w:sz="4" w:space="0" w:color="auto"/>
              <w:right w:val="single" w:sz="4" w:space="0" w:color="auto"/>
            </w:tcBorders>
          </w:tcPr>
          <w:p w14:paraId="3DD9B54C" w14:textId="07A85E72" w:rsidR="000132F7" w:rsidRPr="00933D37" w:rsidRDefault="006D1B45" w:rsidP="000132F7">
            <w:pPr>
              <w:jc w:val="right"/>
              <w:rPr>
                <w:color w:val="000000"/>
                <w:sz w:val="20"/>
                <w:szCs w:val="20"/>
              </w:rPr>
            </w:pPr>
            <w:r>
              <w:rPr>
                <w:color w:val="000000"/>
                <w:sz w:val="20"/>
                <w:szCs w:val="20"/>
              </w:rPr>
              <w:t>0</w:t>
            </w:r>
          </w:p>
        </w:tc>
        <w:tc>
          <w:tcPr>
            <w:tcW w:w="442" w:type="pct"/>
            <w:tcBorders>
              <w:top w:val="single" w:sz="4" w:space="0" w:color="auto"/>
              <w:left w:val="nil"/>
              <w:bottom w:val="single" w:sz="4" w:space="0" w:color="auto"/>
              <w:right w:val="single" w:sz="4" w:space="0" w:color="auto"/>
            </w:tcBorders>
          </w:tcPr>
          <w:p w14:paraId="640D045E" w14:textId="7CF2A3F1" w:rsidR="000132F7" w:rsidRPr="0096795F" w:rsidRDefault="000132F7" w:rsidP="000132F7">
            <w:pPr>
              <w:jc w:val="right"/>
              <w:rPr>
                <w:color w:val="000000"/>
                <w:sz w:val="20"/>
              </w:rPr>
            </w:pPr>
            <w:r>
              <w:rPr>
                <w:sz w:val="20"/>
                <w:szCs w:val="20"/>
              </w:rPr>
              <w:t>8,125</w:t>
            </w:r>
          </w:p>
        </w:tc>
        <w:tc>
          <w:tcPr>
            <w:tcW w:w="442" w:type="pct"/>
            <w:tcBorders>
              <w:top w:val="single" w:sz="4" w:space="0" w:color="auto"/>
              <w:left w:val="nil"/>
              <w:bottom w:val="single" w:sz="4" w:space="0" w:color="auto"/>
              <w:right w:val="single" w:sz="4" w:space="0" w:color="auto"/>
            </w:tcBorders>
          </w:tcPr>
          <w:p w14:paraId="626D693B" w14:textId="10A6214D" w:rsidR="000132F7" w:rsidRPr="0096795F" w:rsidRDefault="006D1B45" w:rsidP="000132F7">
            <w:pPr>
              <w:jc w:val="right"/>
              <w:rPr>
                <w:color w:val="000000"/>
                <w:sz w:val="20"/>
              </w:rPr>
            </w:pPr>
            <w:r>
              <w:rPr>
                <w:color w:val="000000"/>
                <w:sz w:val="20"/>
              </w:rPr>
              <w:t>0</w:t>
            </w:r>
          </w:p>
        </w:tc>
        <w:tc>
          <w:tcPr>
            <w:tcW w:w="519" w:type="pct"/>
            <w:tcBorders>
              <w:top w:val="nil"/>
              <w:left w:val="single" w:sz="4" w:space="0" w:color="auto"/>
              <w:bottom w:val="single" w:sz="4" w:space="0" w:color="auto"/>
              <w:right w:val="single" w:sz="4" w:space="0" w:color="auto"/>
            </w:tcBorders>
          </w:tcPr>
          <w:p w14:paraId="1A6AE988" w14:textId="163F9A88" w:rsidR="000132F7" w:rsidRPr="00374A95" w:rsidRDefault="000132F7" w:rsidP="000132F7">
            <w:pPr>
              <w:jc w:val="right"/>
              <w:rPr>
                <w:color w:val="000000" w:themeColor="text1"/>
                <w:sz w:val="20"/>
                <w:szCs w:val="20"/>
              </w:rPr>
            </w:pPr>
            <w:r>
              <w:rPr>
                <w:sz w:val="20"/>
                <w:szCs w:val="20"/>
              </w:rPr>
              <w:t>20,540</w:t>
            </w:r>
          </w:p>
        </w:tc>
      </w:tr>
      <w:tr w:rsidR="00CA30FA" w:rsidRPr="003C7AED" w14:paraId="39F5FA20" w14:textId="77777777" w:rsidTr="00307BE6">
        <w:trPr>
          <w:trHeight w:val="53"/>
          <w:jc w:val="center"/>
        </w:trPr>
        <w:tc>
          <w:tcPr>
            <w:tcW w:w="301" w:type="pct"/>
            <w:tcBorders>
              <w:top w:val="nil"/>
              <w:left w:val="single" w:sz="4" w:space="0" w:color="auto"/>
              <w:bottom w:val="single" w:sz="4" w:space="0" w:color="auto"/>
              <w:right w:val="single" w:sz="4" w:space="0" w:color="auto"/>
            </w:tcBorders>
            <w:shd w:val="clear" w:color="auto" w:fill="FFFFFF" w:themeFill="background1"/>
            <w:hideMark/>
          </w:tcPr>
          <w:p w14:paraId="64D2C5BC" w14:textId="77777777" w:rsidR="000132F7" w:rsidRPr="00CC3A0D" w:rsidRDefault="000132F7" w:rsidP="000132F7">
            <w:pPr>
              <w:jc w:val="left"/>
              <w:rPr>
                <w:color w:val="000000"/>
                <w:sz w:val="20"/>
              </w:rPr>
            </w:pPr>
            <w:r w:rsidRPr="00CC3A0D">
              <w:rPr>
                <w:color w:val="000000"/>
                <w:sz w:val="20"/>
              </w:rPr>
              <w:t>3.3</w:t>
            </w:r>
          </w:p>
        </w:tc>
        <w:tc>
          <w:tcPr>
            <w:tcW w:w="1868" w:type="pct"/>
            <w:gridSpan w:val="2"/>
            <w:tcBorders>
              <w:top w:val="nil"/>
              <w:left w:val="nil"/>
              <w:bottom w:val="single" w:sz="4" w:space="0" w:color="auto"/>
              <w:right w:val="single" w:sz="4" w:space="0" w:color="auto"/>
            </w:tcBorders>
            <w:hideMark/>
          </w:tcPr>
          <w:p w14:paraId="04F89F15" w14:textId="77777777" w:rsidR="000132F7" w:rsidRPr="00CC3A0D" w:rsidRDefault="000132F7" w:rsidP="000132F7">
            <w:pPr>
              <w:jc w:val="left"/>
              <w:rPr>
                <w:color w:val="000000"/>
                <w:sz w:val="20"/>
              </w:rPr>
            </w:pPr>
            <w:r w:rsidRPr="00CC3A0D">
              <w:rPr>
                <w:color w:val="000000"/>
                <w:sz w:val="20"/>
              </w:rPr>
              <w:t>Total agreed costs (US $)</w:t>
            </w:r>
          </w:p>
        </w:tc>
        <w:tc>
          <w:tcPr>
            <w:tcW w:w="442" w:type="pct"/>
            <w:tcBorders>
              <w:top w:val="single" w:sz="4" w:space="0" w:color="auto"/>
              <w:left w:val="nil"/>
              <w:bottom w:val="single" w:sz="4" w:space="0" w:color="auto"/>
              <w:right w:val="single" w:sz="4" w:space="0" w:color="auto"/>
            </w:tcBorders>
          </w:tcPr>
          <w:p w14:paraId="50FB9DAD" w14:textId="327F15C2" w:rsidR="000132F7" w:rsidRPr="000C029B" w:rsidRDefault="000132F7" w:rsidP="000132F7">
            <w:pPr>
              <w:jc w:val="right"/>
              <w:rPr>
                <w:color w:val="000000"/>
                <w:sz w:val="20"/>
              </w:rPr>
            </w:pPr>
            <w:r w:rsidRPr="00A0797A">
              <w:rPr>
                <w:sz w:val="20"/>
                <w:szCs w:val="20"/>
              </w:rPr>
              <w:t>107,915</w:t>
            </w:r>
          </w:p>
        </w:tc>
        <w:tc>
          <w:tcPr>
            <w:tcW w:w="442" w:type="pct"/>
            <w:tcBorders>
              <w:top w:val="single" w:sz="4" w:space="0" w:color="auto"/>
              <w:left w:val="nil"/>
              <w:bottom w:val="single" w:sz="4" w:space="0" w:color="auto"/>
              <w:right w:val="single" w:sz="4" w:space="0" w:color="auto"/>
            </w:tcBorders>
          </w:tcPr>
          <w:p w14:paraId="5FDCE6C3" w14:textId="1A3E71FE" w:rsidR="000132F7" w:rsidRPr="0096795F" w:rsidRDefault="006D1B45" w:rsidP="000132F7">
            <w:pPr>
              <w:jc w:val="right"/>
              <w:rPr>
                <w:color w:val="000000"/>
                <w:sz w:val="20"/>
              </w:rPr>
            </w:pPr>
            <w:r>
              <w:rPr>
                <w:color w:val="000000"/>
                <w:sz w:val="20"/>
              </w:rPr>
              <w:t>0</w:t>
            </w:r>
          </w:p>
        </w:tc>
        <w:tc>
          <w:tcPr>
            <w:tcW w:w="543" w:type="pct"/>
            <w:tcBorders>
              <w:top w:val="single" w:sz="4" w:space="0" w:color="auto"/>
              <w:left w:val="nil"/>
              <w:bottom w:val="single" w:sz="4" w:space="0" w:color="auto"/>
              <w:right w:val="single" w:sz="4" w:space="0" w:color="auto"/>
            </w:tcBorders>
          </w:tcPr>
          <w:p w14:paraId="388DBCC7" w14:textId="4EE1A228" w:rsidR="000132F7" w:rsidRPr="00933D37" w:rsidRDefault="006D1B45" w:rsidP="000132F7">
            <w:pPr>
              <w:jc w:val="right"/>
              <w:rPr>
                <w:color w:val="000000"/>
                <w:sz w:val="20"/>
                <w:szCs w:val="20"/>
              </w:rPr>
            </w:pPr>
            <w:r>
              <w:rPr>
                <w:color w:val="000000"/>
                <w:sz w:val="20"/>
                <w:szCs w:val="20"/>
              </w:rPr>
              <w:t>0</w:t>
            </w:r>
          </w:p>
        </w:tc>
        <w:tc>
          <w:tcPr>
            <w:tcW w:w="442" w:type="pct"/>
            <w:tcBorders>
              <w:top w:val="single" w:sz="4" w:space="0" w:color="auto"/>
              <w:left w:val="nil"/>
              <w:bottom w:val="single" w:sz="4" w:space="0" w:color="auto"/>
              <w:right w:val="single" w:sz="4" w:space="0" w:color="auto"/>
            </w:tcBorders>
          </w:tcPr>
          <w:p w14:paraId="308FF463" w14:textId="3E08806E" w:rsidR="000132F7" w:rsidRPr="0096795F" w:rsidRDefault="000132F7" w:rsidP="000132F7">
            <w:pPr>
              <w:jc w:val="right"/>
              <w:rPr>
                <w:color w:val="000000"/>
                <w:sz w:val="20"/>
              </w:rPr>
            </w:pPr>
            <w:r>
              <w:rPr>
                <w:sz w:val="20"/>
                <w:szCs w:val="20"/>
              </w:rPr>
              <w:t>70,625</w:t>
            </w:r>
          </w:p>
        </w:tc>
        <w:tc>
          <w:tcPr>
            <w:tcW w:w="442" w:type="pct"/>
            <w:tcBorders>
              <w:top w:val="single" w:sz="4" w:space="0" w:color="auto"/>
              <w:left w:val="nil"/>
              <w:bottom w:val="single" w:sz="4" w:space="0" w:color="auto"/>
              <w:right w:val="single" w:sz="4" w:space="0" w:color="auto"/>
            </w:tcBorders>
          </w:tcPr>
          <w:p w14:paraId="1D9F487E" w14:textId="78C9CD34" w:rsidR="000132F7" w:rsidRPr="0096795F" w:rsidRDefault="006D1B45" w:rsidP="000132F7">
            <w:pPr>
              <w:jc w:val="right"/>
              <w:rPr>
                <w:color w:val="000000"/>
                <w:sz w:val="20"/>
              </w:rPr>
            </w:pPr>
            <w:r>
              <w:rPr>
                <w:color w:val="000000"/>
                <w:sz w:val="20"/>
              </w:rPr>
              <w:t>0</w:t>
            </w:r>
          </w:p>
        </w:tc>
        <w:tc>
          <w:tcPr>
            <w:tcW w:w="519" w:type="pct"/>
            <w:tcBorders>
              <w:top w:val="nil"/>
              <w:left w:val="single" w:sz="4" w:space="0" w:color="auto"/>
              <w:bottom w:val="single" w:sz="4" w:space="0" w:color="auto"/>
              <w:right w:val="single" w:sz="4" w:space="0" w:color="auto"/>
            </w:tcBorders>
          </w:tcPr>
          <w:p w14:paraId="02ACCB0A" w14:textId="2D077006" w:rsidR="000132F7" w:rsidRPr="00374A95" w:rsidRDefault="000132F7" w:rsidP="000132F7">
            <w:pPr>
              <w:jc w:val="right"/>
              <w:rPr>
                <w:color w:val="000000" w:themeColor="text1"/>
                <w:sz w:val="20"/>
                <w:szCs w:val="20"/>
              </w:rPr>
            </w:pPr>
            <w:r w:rsidRPr="00226F08">
              <w:rPr>
                <w:sz w:val="20"/>
                <w:szCs w:val="20"/>
              </w:rPr>
              <w:t>178,540</w:t>
            </w:r>
          </w:p>
        </w:tc>
      </w:tr>
    </w:tbl>
    <w:p w14:paraId="5BB33C79" w14:textId="77777777" w:rsidR="00711BE6" w:rsidRPr="003C7AED" w:rsidRDefault="00711BE6" w:rsidP="00711BE6">
      <w:pPr>
        <w:keepNext/>
        <w:spacing w:before="360" w:after="240"/>
        <w:rPr>
          <w:b/>
          <w:bCs/>
        </w:rPr>
      </w:pPr>
      <w:r w:rsidRPr="003C7AED">
        <w:rPr>
          <w:b/>
          <w:bCs/>
        </w:rPr>
        <w:t>APPENDIX 3-A: FUNDING APPROVAL SCHEDULE</w:t>
      </w:r>
    </w:p>
    <w:p w14:paraId="0623CE2B" w14:textId="08A89D67" w:rsidR="00711BE6" w:rsidRDefault="00711BE6" w:rsidP="003D1906">
      <w:pPr>
        <w:pStyle w:val="Heading1"/>
        <w:numPr>
          <w:ilvl w:val="0"/>
          <w:numId w:val="13"/>
        </w:numPr>
      </w:pPr>
      <w:r>
        <w:t>Funding for the future tranches will be considered for approval at the</w:t>
      </w:r>
      <w:r w:rsidR="003C05BF">
        <w:t xml:space="preserve"> first</w:t>
      </w:r>
      <w:r>
        <w:t xml:space="preserve"> meeting of the year specified in Appendix 2-A.</w:t>
      </w:r>
    </w:p>
    <w:p w14:paraId="26A903CA" w14:textId="77777777" w:rsidR="00711BE6" w:rsidRPr="00534159" w:rsidRDefault="00711BE6" w:rsidP="00711BE6">
      <w:pPr>
        <w:keepNext/>
        <w:spacing w:before="360" w:after="240"/>
        <w:rPr>
          <w:b/>
          <w:bCs/>
        </w:rPr>
      </w:pPr>
      <w:r w:rsidRPr="00534159">
        <w:rPr>
          <w:b/>
          <w:bCs/>
        </w:rPr>
        <w:t>APPENDIX 4-A: FORMAT OF THE TRANCHE IMPLEMENTATION REPORTS AND PLANS</w:t>
      </w:r>
    </w:p>
    <w:p w14:paraId="3D0330C1" w14:textId="77777777" w:rsidR="00711BE6" w:rsidRDefault="00711BE6" w:rsidP="003D1906">
      <w:pPr>
        <w:pStyle w:val="Heading1"/>
        <w:numPr>
          <w:ilvl w:val="0"/>
          <w:numId w:val="14"/>
        </w:numPr>
      </w:pPr>
      <w:r>
        <w:t xml:space="preserve">The </w:t>
      </w:r>
      <w:r w:rsidRPr="00D42C3B">
        <w:t>submission</w:t>
      </w:r>
      <w:r>
        <w:t xml:space="preserve"> of the Tranche Implementation Report and Plans for each tranche request will consist of four parts:</w:t>
      </w:r>
    </w:p>
    <w:p w14:paraId="3E7223D2" w14:textId="77777777" w:rsidR="00711BE6" w:rsidRDefault="00711BE6" w:rsidP="007405FB">
      <w:pPr>
        <w:pStyle w:val="Heading2"/>
        <w:numPr>
          <w:ilvl w:val="1"/>
          <w:numId w:val="1"/>
        </w:numPr>
      </w:pPr>
      <w:r>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w:t>
      </w:r>
      <w:r>
        <w:lastRenderedPageBreak/>
        <w:t>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BD5029C" w14:textId="77777777" w:rsidR="00711BE6" w:rsidRDefault="00711BE6" w:rsidP="00B42A72">
      <w:pPr>
        <w:pStyle w:val="Heading2"/>
        <w:numPr>
          <w:ilvl w:val="1"/>
          <w:numId w:val="1"/>
        </w:numPr>
      </w:pPr>
      <w: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5D1F3E9" w14:textId="77777777" w:rsidR="00711BE6" w:rsidRDefault="00711BE6" w:rsidP="00B42A72">
      <w:pPr>
        <w:pStyle w:val="Heading2"/>
        <w:numPr>
          <w:ilvl w:val="1"/>
          <w:numId w:val="1"/>
        </w:numPr>
      </w:pPr>
      <w:r>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t>taking into account</w:t>
      </w:r>
      <w:proofErr w:type="gramEnd"/>
      <w:r>
        <w:t xml:space="preserve"> experiences made and progress achieved in the implementation of earlier tranches; the data in the Plan will be provided by calendar year. The description should include a reference to </w:t>
      </w:r>
      <w:proofErr w:type="gramStart"/>
      <w:r>
        <w:t>the overall Plan</w:t>
      </w:r>
      <w:proofErr w:type="gramEnd"/>
      <w:r>
        <w:t xml:space="preserve"> and progress achieved, as well as any possible changes to </w:t>
      </w:r>
      <w:proofErr w:type="gramStart"/>
      <w:r>
        <w:t>the overall Plan</w:t>
      </w:r>
      <w:proofErr w:type="gramEnd"/>
      <w:r>
        <w:t xml:space="preserve"> that are foreseen. The description should also specify and explain in detail such changes to </w:t>
      </w:r>
      <w:proofErr w:type="gramStart"/>
      <w:r>
        <w:t>the overall Plan</w:t>
      </w:r>
      <w:proofErr w:type="gramEnd"/>
      <w:r>
        <w:t>. This description of future activities can be submitted as a part of the same document as the narrative report under subparagraph 1(a) above; and</w:t>
      </w:r>
    </w:p>
    <w:p w14:paraId="1287184D" w14:textId="77777777" w:rsidR="00711BE6" w:rsidRDefault="00711BE6" w:rsidP="00B42A72">
      <w:pPr>
        <w:pStyle w:val="Heading2"/>
        <w:numPr>
          <w:ilvl w:val="1"/>
          <w:numId w:val="1"/>
        </w:numPr>
      </w:pPr>
      <w:r>
        <w:t>An Executive Summary of about five paragraphs, summarizing the information contained in subparagraphs 1(a) to 1(c) above.</w:t>
      </w:r>
    </w:p>
    <w:p w14:paraId="63BBEFC1" w14:textId="77777777" w:rsidR="00711BE6" w:rsidRPr="00534159" w:rsidRDefault="00711BE6" w:rsidP="009A5709">
      <w:pPr>
        <w:keepNext/>
        <w:spacing w:before="360" w:after="240"/>
        <w:rPr>
          <w:b/>
          <w:bCs/>
        </w:rPr>
      </w:pPr>
      <w:r w:rsidRPr="00534159">
        <w:rPr>
          <w:b/>
          <w:bCs/>
        </w:rPr>
        <w:t>APPENDIX 5-A: MONITORING INSTITUTIONS AND ROLES</w:t>
      </w:r>
    </w:p>
    <w:p w14:paraId="22291FF7" w14:textId="290E4343" w:rsidR="009A5709" w:rsidRPr="009A5709" w:rsidRDefault="009A5709" w:rsidP="003D1906">
      <w:pPr>
        <w:pStyle w:val="Heading1"/>
        <w:numPr>
          <w:ilvl w:val="0"/>
          <w:numId w:val="15"/>
        </w:numPr>
      </w:pPr>
      <w:r w:rsidRPr="009A5709">
        <w:t>The Botswana Meteorological Services Department of the Ministry of Environment, Natural Resources Conservation and Tourism will be responsible for the overall project monitoring of all activities under the Plan. The national ozone unit (NOU), which is at the Botswana Meteorological Services Department, will be responsible for planning, coordinating, and carrying out daily works of project implementation. It will also assist the Government and non-government organizations to streamline their activities for smooth implementation of the projects. The NOU will submit annual progress reports on the status of implementation to the Lead IA and the Cooperating IA to monitor the progress of implementation of the Plan.</w:t>
      </w:r>
      <w:r w:rsidR="00B566E0">
        <w:t xml:space="preserve"> The NOU will facilitate the HFC consumption verification undertaken by the Lead IA.</w:t>
      </w:r>
    </w:p>
    <w:p w14:paraId="303D899A" w14:textId="47A1B286" w:rsidR="009A5709" w:rsidRPr="009A5709" w:rsidRDefault="009A5709" w:rsidP="003D1906">
      <w:pPr>
        <w:pStyle w:val="Heading1"/>
        <w:numPr>
          <w:ilvl w:val="0"/>
          <w:numId w:val="15"/>
        </w:numPr>
      </w:pPr>
      <w:r w:rsidRPr="009A5709">
        <w:t xml:space="preserve">Annual consumption of HFCs will be monitored </w:t>
      </w:r>
      <w:r w:rsidR="00B21C0C">
        <w:t>by the NOU</w:t>
      </w:r>
      <w:r w:rsidRPr="009A5709">
        <w:t xml:space="preserve"> in collaboration with the Customs Department and the Ministry of Trade and Commerce. The Ministry of Trade and Commerce is a licensing authority that will issue import and export permits, while the Customs Department will control and monitor the import and export of HFCs at the point of entry. The NOU will liaise with importers of HFCs to obtain necessary data for the reconciliation of statistics on a periodic basis.</w:t>
      </w:r>
    </w:p>
    <w:p w14:paraId="43D4B2DC" w14:textId="77777777" w:rsidR="009A5709" w:rsidRPr="009A5709" w:rsidRDefault="009A5709" w:rsidP="003D1906">
      <w:pPr>
        <w:pStyle w:val="Heading1"/>
        <w:numPr>
          <w:ilvl w:val="0"/>
          <w:numId w:val="15"/>
        </w:numPr>
      </w:pPr>
      <w:r w:rsidRPr="009A5709">
        <w:t>The NOU will undertake regular inspection of refrigeration and air-conditioning (RAC) training centres and RAC servicing workshops to monitor the condition of RAC servicing tools distributed under the Plan.</w:t>
      </w:r>
    </w:p>
    <w:p w14:paraId="5F10BB94" w14:textId="2744EF30" w:rsidR="009A5709" w:rsidRDefault="009A5709" w:rsidP="003D1906">
      <w:pPr>
        <w:pStyle w:val="Heading1"/>
        <w:numPr>
          <w:ilvl w:val="0"/>
          <w:numId w:val="15"/>
        </w:numPr>
      </w:pPr>
      <w:r w:rsidRPr="009A5709">
        <w:lastRenderedPageBreak/>
        <w:t>The NOU will also undertake a market survey to gauge the penetration of non-HFC substitutes and alternative technologies in the RAC sector. The NOU will monitor the implementation of capacity-building activities with relevant agencies, e.g.</w:t>
      </w:r>
      <w:r w:rsidR="00D25F1D">
        <w:t>,</w:t>
      </w:r>
      <w:r w:rsidRPr="009A5709">
        <w:t xml:space="preserve"> RAC technician training and customs and enforcement officer training.</w:t>
      </w:r>
    </w:p>
    <w:p w14:paraId="6089DD6E" w14:textId="2D74B9BC" w:rsidR="00182DE8" w:rsidRPr="004B1962" w:rsidRDefault="00182DE8" w:rsidP="00182DE8">
      <w:pPr>
        <w:pStyle w:val="Heading1"/>
      </w:pPr>
      <w:r w:rsidRPr="004B1962">
        <w:rPr>
          <w:rFonts w:eastAsiaTheme="minorHAnsi"/>
          <w:lang w:val="en-US"/>
        </w:rPr>
        <w:t xml:space="preserve">The </w:t>
      </w:r>
      <w:r w:rsidRPr="004B1962">
        <w:t>Ministry of Environment, Natural Resources Conservation and Tourism</w:t>
      </w:r>
      <w:r w:rsidRPr="004B1962">
        <w:rPr>
          <w:rFonts w:eastAsiaTheme="minorHAnsi"/>
          <w:lang w:val="en-US"/>
        </w:rPr>
        <w:t xml:space="preserve"> in the </w:t>
      </w:r>
      <w:r w:rsidR="002C4AD2">
        <w:rPr>
          <w:rFonts w:eastAsiaTheme="minorHAnsi"/>
          <w:lang w:val="en-US"/>
        </w:rPr>
        <w:t>Country</w:t>
      </w:r>
      <w:r w:rsidRPr="004B1962">
        <w:rPr>
          <w:rFonts w:eastAsiaTheme="minorHAnsi"/>
          <w:lang w:val="en-US"/>
        </w:rPr>
        <w:t xml:space="preserve"> will be responsible for the sustainability of consumption reduction targets achieved through the </w:t>
      </w:r>
      <w:r w:rsidR="002C4AD2">
        <w:rPr>
          <w:rFonts w:eastAsiaTheme="minorHAnsi"/>
          <w:lang w:val="en-US"/>
        </w:rPr>
        <w:t>A</w:t>
      </w:r>
      <w:r w:rsidRPr="004B1962">
        <w:rPr>
          <w:rFonts w:eastAsiaTheme="minorHAnsi"/>
          <w:lang w:val="en-US"/>
        </w:rPr>
        <w:t>greement</w:t>
      </w:r>
      <w:r w:rsidR="00E06D1B">
        <w:rPr>
          <w:rFonts w:eastAsiaTheme="minorHAnsi"/>
          <w:lang w:val="en-US"/>
        </w:rPr>
        <w:t>.</w:t>
      </w:r>
    </w:p>
    <w:p w14:paraId="0B83BB7B" w14:textId="77777777" w:rsidR="00711BE6" w:rsidRPr="00534159" w:rsidRDefault="00711BE6" w:rsidP="00711BE6">
      <w:pPr>
        <w:keepNext/>
        <w:spacing w:before="360" w:after="240"/>
        <w:rPr>
          <w:b/>
          <w:bCs/>
        </w:rPr>
      </w:pPr>
      <w:r w:rsidRPr="00534159">
        <w:rPr>
          <w:b/>
          <w:bCs/>
        </w:rPr>
        <w:t>APPENDIX 6-A: ROLE OF THE LEAD IMPLEMENTING AGENCY</w:t>
      </w:r>
    </w:p>
    <w:p w14:paraId="57BC0F6F" w14:textId="77777777" w:rsidR="00711BE6" w:rsidRDefault="00711BE6" w:rsidP="003D1906">
      <w:pPr>
        <w:pStyle w:val="Heading1"/>
        <w:numPr>
          <w:ilvl w:val="0"/>
          <w:numId w:val="18"/>
        </w:numPr>
      </w:pPr>
      <w:r>
        <w:t>The Lead IA will be responsible for a range of activities, including at least the following:</w:t>
      </w:r>
    </w:p>
    <w:p w14:paraId="64A9068A" w14:textId="77777777" w:rsidR="00711BE6" w:rsidRDefault="00711BE6" w:rsidP="007405FB">
      <w:pPr>
        <w:pStyle w:val="Heading2"/>
        <w:numPr>
          <w:ilvl w:val="1"/>
          <w:numId w:val="1"/>
        </w:numPr>
      </w:pPr>
      <w:r>
        <w:t>Ensuring performance and financial verification in accordance with this Agreement and with its specific internal procedures and requirements as set out in the Country’s Plan;</w:t>
      </w:r>
    </w:p>
    <w:p w14:paraId="436CC795" w14:textId="77777777" w:rsidR="00711BE6" w:rsidRDefault="00711BE6" w:rsidP="00B42A72">
      <w:pPr>
        <w:pStyle w:val="Heading2"/>
        <w:numPr>
          <w:ilvl w:val="1"/>
          <w:numId w:val="1"/>
        </w:numPr>
      </w:pPr>
      <w:r>
        <w:t>Assisting the Country in the preparation of the Tranche Implementation Reports and Plans as per Appendix 4</w:t>
      </w:r>
      <w:r>
        <w:noBreakHyphen/>
        <w:t>A;</w:t>
      </w:r>
    </w:p>
    <w:p w14:paraId="3F3164BD" w14:textId="77777777" w:rsidR="00711BE6" w:rsidRDefault="00711BE6" w:rsidP="00B42A72">
      <w:pPr>
        <w:pStyle w:val="Heading2"/>
        <w:numPr>
          <w:ilvl w:val="1"/>
          <w:numId w:val="1"/>
        </w:numPr>
      </w:pPr>
      <w:r>
        <w:t xml:space="preserve">Providing independent verification to the Executive Committee that the Targets have been </w:t>
      </w:r>
      <w:proofErr w:type="gramStart"/>
      <w:r>
        <w:t>met</w:t>
      </w:r>
      <w:proofErr w:type="gramEnd"/>
      <w:r>
        <w:t xml:space="preserve"> and associated tranche activities have been completed as indicated in the Tranche Implementation Plan, consistent with Appendix 4-</w:t>
      </w:r>
      <w:proofErr w:type="gramStart"/>
      <w:r>
        <w:t>A;</w:t>
      </w:r>
      <w:proofErr w:type="gramEnd"/>
    </w:p>
    <w:p w14:paraId="64F276AF" w14:textId="77777777" w:rsidR="00711BE6" w:rsidRDefault="00711BE6" w:rsidP="00B42A72">
      <w:pPr>
        <w:pStyle w:val="Heading2"/>
        <w:numPr>
          <w:ilvl w:val="1"/>
          <w:numId w:val="1"/>
        </w:numPr>
      </w:pPr>
      <w:r>
        <w:t xml:space="preserve">Ensuring that the experiences and progress are reflected in the updates to </w:t>
      </w:r>
      <w:proofErr w:type="gramStart"/>
      <w:r>
        <w:t>the overall Plan</w:t>
      </w:r>
      <w:proofErr w:type="gramEnd"/>
      <w:r>
        <w:t xml:space="preserve"> and in the future Tranche Implementation Plans, consistent with subparagraph 1(c) of Appendix 4-</w:t>
      </w:r>
      <w:proofErr w:type="gramStart"/>
      <w:r>
        <w:t>A;</w:t>
      </w:r>
      <w:proofErr w:type="gramEnd"/>
    </w:p>
    <w:p w14:paraId="44BFF11D" w14:textId="232EF7D8" w:rsidR="00711BE6" w:rsidRDefault="00711BE6" w:rsidP="00B42A72">
      <w:pPr>
        <w:pStyle w:val="Heading2"/>
        <w:numPr>
          <w:ilvl w:val="1"/>
          <w:numId w:val="1"/>
        </w:numPr>
      </w:pPr>
      <w:r>
        <w:t xml:space="preserve">Fulfilling the reporting requirements of the Tranche Implementation Reports and Plans and of </w:t>
      </w:r>
      <w:proofErr w:type="gramStart"/>
      <w:r>
        <w:t>the overall Plan</w:t>
      </w:r>
      <w:proofErr w:type="gramEnd"/>
      <w:r>
        <w:t xml:space="preserve"> as specified in Appendix 4-A for submission to the Executive Committee </w:t>
      </w:r>
      <w:r w:rsidRPr="002B0C77">
        <w:t xml:space="preserve">including the activities implemented by the Cooperating </w:t>
      </w:r>
      <w:proofErr w:type="gramStart"/>
      <w:r w:rsidRPr="002B0C77">
        <w:t>IA</w:t>
      </w:r>
      <w:r>
        <w:t>;</w:t>
      </w:r>
      <w:proofErr w:type="gramEnd"/>
    </w:p>
    <w:p w14:paraId="1291C1B3" w14:textId="77777777" w:rsidR="00711BE6" w:rsidRDefault="00711BE6" w:rsidP="00B42A72">
      <w:pPr>
        <w:pStyle w:val="Heading2"/>
        <w:numPr>
          <w:ilvl w:val="1"/>
          <w:numId w:val="1"/>
        </w:numPr>
      </w:pPr>
      <w:proofErr w:type="gramStart"/>
      <w:r>
        <w:t>In the event that</w:t>
      </w:r>
      <w:proofErr w:type="gramEnd"/>
      <w:r>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w:t>
      </w:r>
      <w:proofErr w:type="gramStart"/>
      <w:r>
        <w:t>met;</w:t>
      </w:r>
      <w:proofErr w:type="gramEnd"/>
    </w:p>
    <w:p w14:paraId="7CC0B389" w14:textId="77777777" w:rsidR="00711BE6" w:rsidRDefault="00711BE6" w:rsidP="00B42A72">
      <w:pPr>
        <w:pStyle w:val="Heading2"/>
        <w:numPr>
          <w:ilvl w:val="1"/>
          <w:numId w:val="1"/>
        </w:numPr>
      </w:pPr>
      <w:r>
        <w:t>Ensuring that appropriate independent technical experts carry out the technical reviews;</w:t>
      </w:r>
    </w:p>
    <w:p w14:paraId="07B481DD" w14:textId="77777777" w:rsidR="00711BE6" w:rsidRDefault="00711BE6" w:rsidP="00B42A72">
      <w:pPr>
        <w:pStyle w:val="Heading2"/>
        <w:numPr>
          <w:ilvl w:val="1"/>
          <w:numId w:val="1"/>
        </w:numPr>
      </w:pPr>
      <w:r>
        <w:t>Carrying out the required supervision missions;</w:t>
      </w:r>
    </w:p>
    <w:p w14:paraId="32E6AEC3" w14:textId="77777777" w:rsidR="00711BE6" w:rsidRDefault="00711BE6" w:rsidP="00B42A72">
      <w:pPr>
        <w:pStyle w:val="Heading2"/>
        <w:numPr>
          <w:ilvl w:val="1"/>
          <w:numId w:val="1"/>
        </w:numPr>
      </w:pPr>
      <w:r>
        <w:t>Ensuring the presence of an operating mechanism to allow for an effective and transparent implementation of the Tranche Implementation Plan and accurate data reporting;</w:t>
      </w:r>
    </w:p>
    <w:p w14:paraId="56CB4083" w14:textId="650304B8" w:rsidR="00711BE6" w:rsidRDefault="00711BE6" w:rsidP="00B42A72">
      <w:pPr>
        <w:pStyle w:val="Heading2"/>
        <w:numPr>
          <w:ilvl w:val="1"/>
          <w:numId w:val="1"/>
        </w:numPr>
      </w:pPr>
      <w:r w:rsidRPr="002B0C77">
        <w:t>Coordinating the activities of the Cooperating IA and ensuring the appropriate sequence of activities;</w:t>
      </w:r>
    </w:p>
    <w:p w14:paraId="4E76BAFB" w14:textId="2597A242" w:rsidR="00711BE6" w:rsidRDefault="00711BE6" w:rsidP="00B42A72">
      <w:pPr>
        <w:pStyle w:val="Heading2"/>
        <w:numPr>
          <w:ilvl w:val="1"/>
          <w:numId w:val="1"/>
        </w:numPr>
      </w:pPr>
      <w:r>
        <w:t xml:space="preserve">In case of reductions in funding for failure to comply in accordance with paragraph 11 of the Agreement, to determine, in consultation with the Country </w:t>
      </w:r>
      <w:r w:rsidRPr="002B0C77">
        <w:t>and the Cooperating IA</w:t>
      </w:r>
      <w:r>
        <w:t xml:space="preserve">, the allocation of the reductions to the different budget items and to the funding of the Lead IA </w:t>
      </w:r>
      <w:r w:rsidRPr="002B0C77">
        <w:t>and</w:t>
      </w:r>
      <w:r w:rsidR="002B0C77" w:rsidRPr="002B0C77">
        <w:t xml:space="preserve"> the </w:t>
      </w:r>
      <w:r w:rsidR="002C4AD2">
        <w:t>C</w:t>
      </w:r>
      <w:r w:rsidR="002B0C77" w:rsidRPr="002B0C77">
        <w:t>oop</w:t>
      </w:r>
      <w:r w:rsidRPr="002B0C77">
        <w:t>erating IA</w:t>
      </w:r>
      <w:r>
        <w:t>;</w:t>
      </w:r>
    </w:p>
    <w:p w14:paraId="3BEFFD69" w14:textId="77777777" w:rsidR="00711BE6" w:rsidRDefault="00711BE6" w:rsidP="00B42A72">
      <w:pPr>
        <w:pStyle w:val="Heading2"/>
        <w:numPr>
          <w:ilvl w:val="1"/>
          <w:numId w:val="1"/>
        </w:numPr>
      </w:pPr>
      <w:r>
        <w:t>Ensuring that disbursements made to the Country are based on the use of the indicators;</w:t>
      </w:r>
    </w:p>
    <w:p w14:paraId="00D970E7" w14:textId="77777777" w:rsidR="00711BE6" w:rsidRDefault="00711BE6" w:rsidP="00B42A72">
      <w:pPr>
        <w:pStyle w:val="Heading2"/>
        <w:numPr>
          <w:ilvl w:val="1"/>
          <w:numId w:val="1"/>
        </w:numPr>
      </w:pPr>
      <w:proofErr w:type="gramStart"/>
      <w:r>
        <w:t>Providing assistance</w:t>
      </w:r>
      <w:proofErr w:type="gramEnd"/>
      <w:r>
        <w:t xml:space="preserve"> with the policy, management and technical support when </w:t>
      </w:r>
      <w:proofErr w:type="gramStart"/>
      <w:r>
        <w:t>required;</w:t>
      </w:r>
      <w:proofErr w:type="gramEnd"/>
    </w:p>
    <w:p w14:paraId="30CCF389" w14:textId="6C70F6BE" w:rsidR="00711BE6" w:rsidRDefault="00711BE6" w:rsidP="00B42A72">
      <w:pPr>
        <w:pStyle w:val="Heading2"/>
        <w:widowControl/>
        <w:numPr>
          <w:ilvl w:val="1"/>
          <w:numId w:val="1"/>
        </w:numPr>
      </w:pPr>
      <w:r w:rsidRPr="002B0C77">
        <w:lastRenderedPageBreak/>
        <w:t>Reaching consensus with the Cooperating IA on any planning, coordination and reporting arrangements required to facilitate the implementation of the Plan</w:t>
      </w:r>
      <w:r>
        <w:t>; and</w:t>
      </w:r>
    </w:p>
    <w:p w14:paraId="41A7894A" w14:textId="77777777" w:rsidR="00711BE6" w:rsidRDefault="00711BE6" w:rsidP="00B42A72">
      <w:pPr>
        <w:pStyle w:val="Heading2"/>
        <w:numPr>
          <w:ilvl w:val="1"/>
          <w:numId w:val="1"/>
        </w:numPr>
      </w:pPr>
      <w:r>
        <w:t>Timely releasing funds to the Country/participating enterprises for completing the activities related to the project.</w:t>
      </w:r>
    </w:p>
    <w:p w14:paraId="534ABBE7" w14:textId="77777777" w:rsidR="00711BE6" w:rsidRDefault="00711BE6" w:rsidP="00711BE6">
      <w:pPr>
        <w:pStyle w:val="Heading1"/>
      </w:pPr>
      <w:r>
        <w:t xml:space="preserve">After consultation with the Country and </w:t>
      </w:r>
      <w:proofErr w:type="gramStart"/>
      <w:r>
        <w:t>taking into account</w:t>
      </w:r>
      <w:proofErr w:type="gramEnd"/>
      <w:r>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736CE7F" w14:textId="77777777" w:rsidR="00D67787" w:rsidRDefault="00711BE6" w:rsidP="00D67787">
      <w:pPr>
        <w:spacing w:before="360" w:after="240"/>
      </w:pPr>
      <w:r w:rsidRPr="00534159">
        <w:rPr>
          <w:b/>
          <w:bCs/>
        </w:rPr>
        <w:t>APPENDIX 6-B: ROLE OF THE COOPERATING IMPLEMENTING AGENCIES</w:t>
      </w:r>
      <w:r>
        <w:t xml:space="preserve"> </w:t>
      </w:r>
    </w:p>
    <w:p w14:paraId="1F5D802D" w14:textId="37F6D8CB" w:rsidR="00711BE6" w:rsidRDefault="00711BE6" w:rsidP="002C0F5B">
      <w:pPr>
        <w:pStyle w:val="Heading1"/>
        <w:numPr>
          <w:ilvl w:val="0"/>
          <w:numId w:val="20"/>
        </w:numPr>
      </w:pPr>
      <w:r>
        <w:t>The Cooperating IA will be responsible for a range of activities. These activities are specified in the Plan, including at least the following:</w:t>
      </w:r>
    </w:p>
    <w:p w14:paraId="610AF412" w14:textId="77777777" w:rsidR="00711BE6" w:rsidRDefault="00711BE6" w:rsidP="002B0C77">
      <w:pPr>
        <w:pStyle w:val="Heading2"/>
        <w:numPr>
          <w:ilvl w:val="1"/>
          <w:numId w:val="1"/>
        </w:numPr>
      </w:pPr>
      <w:proofErr w:type="gramStart"/>
      <w:r>
        <w:t>Providing assistance</w:t>
      </w:r>
      <w:proofErr w:type="gramEnd"/>
      <w:r>
        <w:t xml:space="preserve"> for policy development when </w:t>
      </w:r>
      <w:proofErr w:type="gramStart"/>
      <w:r>
        <w:t>required;</w:t>
      </w:r>
      <w:proofErr w:type="gramEnd"/>
    </w:p>
    <w:p w14:paraId="7C423971" w14:textId="56F87386" w:rsidR="00711BE6" w:rsidRDefault="00711BE6" w:rsidP="002B0C77">
      <w:pPr>
        <w:pStyle w:val="Heading2"/>
        <w:numPr>
          <w:ilvl w:val="1"/>
          <w:numId w:val="1"/>
        </w:numPr>
      </w:pPr>
      <w:r>
        <w:t>Assisting the Country in the implementation and assessment of the activities funded by the Cooperating IA, and referring to the Lead IA to ensure a coordinated sequence of activities;</w:t>
      </w:r>
    </w:p>
    <w:p w14:paraId="13A29B44" w14:textId="77777777" w:rsidR="00711BE6" w:rsidRDefault="00711BE6" w:rsidP="002B0C77">
      <w:pPr>
        <w:pStyle w:val="Heading2"/>
        <w:numPr>
          <w:ilvl w:val="1"/>
          <w:numId w:val="1"/>
        </w:numPr>
      </w:pPr>
      <w:r>
        <w:t>Providing reports to the Lead IA on these activities, for inclusion in the consolidated reports as per Appendix 4-A; and</w:t>
      </w:r>
    </w:p>
    <w:p w14:paraId="602B32E1" w14:textId="77777777" w:rsidR="00711BE6" w:rsidRDefault="00711BE6" w:rsidP="002B0C77">
      <w:pPr>
        <w:pStyle w:val="Heading2"/>
        <w:numPr>
          <w:ilvl w:val="1"/>
          <w:numId w:val="1"/>
        </w:numPr>
      </w:pPr>
      <w:r>
        <w:t>Reaching consensus with the Lead IA on any planning, coordination and reporting arrangements required to facilitate the implementation of the Plan.</w:t>
      </w:r>
    </w:p>
    <w:p w14:paraId="744BBDE6" w14:textId="77777777" w:rsidR="00711BE6" w:rsidRPr="00534159" w:rsidRDefault="00711BE6" w:rsidP="00711BE6">
      <w:pPr>
        <w:spacing w:before="360" w:after="240"/>
        <w:rPr>
          <w:b/>
          <w:bCs/>
        </w:rPr>
      </w:pPr>
      <w:r w:rsidRPr="00534159">
        <w:rPr>
          <w:b/>
          <w:bCs/>
        </w:rPr>
        <w:t>APPENDIX 7-A: REDUCTIONS IN FUNDING FOR FAILURE TO COMPLY WITH THE TARGETS IN THE AGREEMENT</w:t>
      </w:r>
    </w:p>
    <w:p w14:paraId="62E17CDB" w14:textId="67C2E372" w:rsidR="00711BE6" w:rsidRPr="00966117" w:rsidRDefault="00711BE6" w:rsidP="00300D19">
      <w:pPr>
        <w:pStyle w:val="Heading1"/>
        <w:numPr>
          <w:ilvl w:val="0"/>
          <w:numId w:val="17"/>
        </w:numPr>
        <w:rPr>
          <w:b/>
          <w:bCs/>
        </w:rPr>
      </w:pPr>
      <w:r>
        <w:t>In accordance with paragraph 11 of the Agreement, the amount of funding provided may be reduced by US $</w:t>
      </w:r>
      <w:r w:rsidR="002B0C77" w:rsidRPr="002B0C77">
        <w:t xml:space="preserve">7.00 </w:t>
      </w:r>
      <w:r w:rsidR="002C4AD2">
        <w:t>C</w:t>
      </w:r>
      <w:r>
        <w:t>O</w:t>
      </w:r>
      <w:r w:rsidRPr="00966117">
        <w:rPr>
          <w:vertAlign w:val="subscript"/>
        </w:rPr>
        <w:t>2</w:t>
      </w:r>
      <w:r>
        <w:noBreakHyphen/>
        <w:t xml:space="preserve">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rsidR="002C4AD2">
        <w:t>C</w:t>
      </w:r>
      <w:r>
        <w:t>ountry has failed to comply with the Agreement due to illegal trade, the reduction in funding would not be applied if the illegally traded controlled substances are seized and subsequently confiscated, destroyed, exported, or returned to the country of origin.</w:t>
      </w:r>
    </w:p>
    <w:bookmarkEnd w:id="10"/>
    <w:p w14:paraId="7F7FB752" w14:textId="77777777" w:rsidR="00711BE6" w:rsidRPr="000A4838" w:rsidRDefault="00711BE6" w:rsidP="00711BE6">
      <w:pPr>
        <w:suppressAutoHyphens/>
        <w:rPr>
          <w:b/>
          <w:bCs/>
        </w:rPr>
        <w:sectPr w:rsidR="00711BE6" w:rsidRPr="000A4838" w:rsidSect="00711BE6">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61A8B5DB" w14:textId="77777777" w:rsidR="00711BE6" w:rsidRPr="002A4C17" w:rsidRDefault="00711BE6" w:rsidP="00711BE6">
      <w:pPr>
        <w:suppressAutoHyphens/>
        <w:spacing w:after="240"/>
        <w:jc w:val="center"/>
        <w:rPr>
          <w:b/>
          <w:bCs/>
        </w:rPr>
      </w:pPr>
      <w:r w:rsidRPr="002A4C17">
        <w:rPr>
          <w:b/>
          <w:bCs/>
        </w:rPr>
        <w:lastRenderedPageBreak/>
        <w:t xml:space="preserve">Annex </w:t>
      </w:r>
      <w:r w:rsidRPr="002A4C17">
        <w:rPr>
          <w:b/>
        </w:rPr>
        <w:t>II</w:t>
      </w:r>
    </w:p>
    <w:p w14:paraId="20557025" w14:textId="77777777" w:rsidR="00711BE6" w:rsidRPr="002A4C17" w:rsidRDefault="00711BE6" w:rsidP="00711BE6">
      <w:pPr>
        <w:suppressAutoHyphens/>
        <w:jc w:val="center"/>
        <w:rPr>
          <w:b/>
          <w:bCs/>
        </w:rPr>
      </w:pPr>
      <w:r w:rsidRPr="002A4C17">
        <w:rPr>
          <w:b/>
          <w:bCs/>
        </w:rPr>
        <w:t>SIMULTANEOUS IMPLEMENTATION OF THE HCFC PHASE-OUT MANAGEMENT PLAN</w:t>
      </w:r>
    </w:p>
    <w:p w14:paraId="08BC1044" w14:textId="2A26ED44" w:rsidR="00711BE6" w:rsidRDefault="00711BE6" w:rsidP="00711BE6">
      <w:pPr>
        <w:suppressAutoHyphens/>
        <w:spacing w:after="240"/>
        <w:jc w:val="center"/>
        <w:rPr>
          <w:b/>
          <w:bCs/>
        </w:rPr>
      </w:pPr>
      <w:r w:rsidRPr="002A4C17">
        <w:rPr>
          <w:b/>
          <w:bCs/>
        </w:rPr>
        <w:t>AND THE KIGALI HFC IMPLEMENTATION PLAN IN</w:t>
      </w:r>
      <w:r w:rsidR="002A4C17" w:rsidRPr="002A4C17">
        <w:rPr>
          <w:b/>
          <w:bCs/>
        </w:rPr>
        <w:t xml:space="preserve"> BOTSWANA</w:t>
      </w:r>
    </w:p>
    <w:tbl>
      <w:tblPr>
        <w:tblW w:w="5000" w:type="pct"/>
        <w:tblLook w:val="04A0" w:firstRow="1" w:lastRow="0" w:firstColumn="1" w:lastColumn="0" w:noHBand="0" w:noVBand="1"/>
      </w:tblPr>
      <w:tblGrid>
        <w:gridCol w:w="1472"/>
        <w:gridCol w:w="4812"/>
        <w:gridCol w:w="1016"/>
        <w:gridCol w:w="4854"/>
        <w:gridCol w:w="866"/>
        <w:gridCol w:w="1226"/>
      </w:tblGrid>
      <w:tr w:rsidR="00B25826" w:rsidRPr="00B25826" w14:paraId="5F4BE5E0" w14:textId="77777777" w:rsidTr="005728DC">
        <w:trPr>
          <w:trHeight w:val="341"/>
          <w:tblHeader/>
        </w:trPr>
        <w:tc>
          <w:tcPr>
            <w:tcW w:w="517" w:type="pct"/>
            <w:tcBorders>
              <w:top w:val="single" w:sz="4" w:space="0" w:color="auto"/>
              <w:left w:val="single" w:sz="4" w:space="0" w:color="auto"/>
              <w:bottom w:val="single" w:sz="4" w:space="0" w:color="auto"/>
              <w:right w:val="single" w:sz="4" w:space="0" w:color="auto"/>
            </w:tcBorders>
            <w:vAlign w:val="center"/>
            <w:hideMark/>
          </w:tcPr>
          <w:p w14:paraId="31C8A57E" w14:textId="77777777" w:rsidR="00711BE6" w:rsidRPr="00B25826" w:rsidRDefault="00711BE6" w:rsidP="00630862">
            <w:pPr>
              <w:suppressAutoHyphens/>
              <w:jc w:val="center"/>
              <w:rPr>
                <w:b/>
                <w:bCs/>
                <w:sz w:val="20"/>
                <w:szCs w:val="20"/>
                <w:lang w:eastAsia="en-CA"/>
              </w:rPr>
            </w:pPr>
          </w:p>
        </w:tc>
        <w:tc>
          <w:tcPr>
            <w:tcW w:w="2030" w:type="pct"/>
            <w:gridSpan w:val="2"/>
            <w:tcBorders>
              <w:top w:val="single" w:sz="4" w:space="0" w:color="auto"/>
              <w:left w:val="single" w:sz="4" w:space="0" w:color="auto"/>
              <w:bottom w:val="single" w:sz="4" w:space="0" w:color="auto"/>
              <w:right w:val="single" w:sz="4" w:space="0" w:color="auto"/>
            </w:tcBorders>
            <w:vAlign w:val="center"/>
          </w:tcPr>
          <w:p w14:paraId="7981B3BA" w14:textId="06FDCAA3" w:rsidR="00711BE6" w:rsidRPr="00B25826" w:rsidRDefault="00711BE6" w:rsidP="00630862">
            <w:pPr>
              <w:suppressAutoHyphens/>
              <w:ind w:left="-246" w:right="-247"/>
              <w:jc w:val="center"/>
              <w:rPr>
                <w:b/>
                <w:bCs/>
                <w:sz w:val="20"/>
                <w:szCs w:val="20"/>
                <w:lang w:eastAsia="en-CA"/>
              </w:rPr>
            </w:pPr>
            <w:r w:rsidRPr="00B25826">
              <w:rPr>
                <w:b/>
                <w:bCs/>
                <w:sz w:val="20"/>
                <w:szCs w:val="20"/>
                <w:lang w:eastAsia="en-CA"/>
              </w:rPr>
              <w:t>HPMP</w:t>
            </w:r>
            <w:r w:rsidRPr="00B25826">
              <w:rPr>
                <w:b/>
                <w:bCs/>
                <w:sz w:val="20"/>
                <w:szCs w:val="20"/>
              </w:rPr>
              <w:t xml:space="preserve"> –</w:t>
            </w:r>
            <w:r w:rsidRPr="00B25826">
              <w:rPr>
                <w:sz w:val="20"/>
                <w:szCs w:val="20"/>
              </w:rPr>
              <w:t xml:space="preserve"> </w:t>
            </w:r>
            <w:r w:rsidRPr="00B25826">
              <w:rPr>
                <w:b/>
                <w:bCs/>
                <w:sz w:val="20"/>
                <w:szCs w:val="20"/>
                <w:lang w:eastAsia="en-CA"/>
              </w:rPr>
              <w:t xml:space="preserve">stage </w:t>
            </w:r>
            <w:r w:rsidR="00966117" w:rsidRPr="00B25826">
              <w:rPr>
                <w:b/>
                <w:bCs/>
                <w:sz w:val="20"/>
                <w:szCs w:val="20"/>
                <w:lang w:eastAsia="en-CA"/>
              </w:rPr>
              <w:t>II</w:t>
            </w:r>
          </w:p>
        </w:tc>
        <w:tc>
          <w:tcPr>
            <w:tcW w:w="2023" w:type="pct"/>
            <w:gridSpan w:val="2"/>
            <w:tcBorders>
              <w:top w:val="single" w:sz="4" w:space="0" w:color="auto"/>
              <w:left w:val="single" w:sz="4" w:space="0" w:color="auto"/>
              <w:bottom w:val="single" w:sz="4" w:space="0" w:color="auto"/>
              <w:right w:val="single" w:sz="4" w:space="0" w:color="auto"/>
            </w:tcBorders>
            <w:vAlign w:val="center"/>
            <w:hideMark/>
          </w:tcPr>
          <w:p w14:paraId="7FD8E86B" w14:textId="0C8D092F" w:rsidR="00711BE6" w:rsidRPr="00B25826" w:rsidRDefault="00711BE6" w:rsidP="00630862">
            <w:pPr>
              <w:suppressAutoHyphens/>
              <w:jc w:val="center"/>
              <w:rPr>
                <w:b/>
                <w:bCs/>
                <w:sz w:val="20"/>
                <w:szCs w:val="20"/>
                <w:lang w:eastAsia="en-CA"/>
              </w:rPr>
            </w:pPr>
            <w:r w:rsidRPr="00B25826">
              <w:rPr>
                <w:b/>
                <w:bCs/>
                <w:sz w:val="20"/>
                <w:szCs w:val="20"/>
                <w:lang w:eastAsia="en-CA"/>
              </w:rPr>
              <w:t>KIP stage I</w:t>
            </w:r>
          </w:p>
        </w:tc>
        <w:tc>
          <w:tcPr>
            <w:tcW w:w="430" w:type="pct"/>
            <w:vMerge w:val="restart"/>
            <w:tcBorders>
              <w:top w:val="single" w:sz="4" w:space="0" w:color="auto"/>
              <w:left w:val="single" w:sz="4" w:space="0" w:color="auto"/>
              <w:right w:val="single" w:sz="4" w:space="0" w:color="auto"/>
            </w:tcBorders>
            <w:vAlign w:val="center"/>
            <w:hideMark/>
          </w:tcPr>
          <w:p w14:paraId="3F5948D5" w14:textId="77777777" w:rsidR="00711BE6" w:rsidRPr="00B25826" w:rsidRDefault="00711BE6" w:rsidP="00630862">
            <w:pPr>
              <w:suppressAutoHyphens/>
              <w:ind w:left="-49" w:right="-29"/>
              <w:jc w:val="center"/>
              <w:rPr>
                <w:b/>
                <w:bCs/>
                <w:sz w:val="20"/>
                <w:szCs w:val="20"/>
                <w:lang w:eastAsia="en-CA"/>
              </w:rPr>
            </w:pPr>
            <w:r w:rsidRPr="00B25826">
              <w:rPr>
                <w:b/>
                <w:bCs/>
                <w:sz w:val="20"/>
                <w:szCs w:val="20"/>
                <w:lang w:eastAsia="en-CA"/>
              </w:rPr>
              <w:t>HPMP+KIP combined cost</w:t>
            </w:r>
            <w:r w:rsidRPr="00B25826">
              <w:rPr>
                <w:b/>
                <w:bCs/>
                <w:sz w:val="20"/>
                <w:szCs w:val="20"/>
                <w:lang w:eastAsia="en-CA"/>
              </w:rPr>
              <w:br/>
            </w:r>
            <w:r w:rsidRPr="00B25826">
              <w:rPr>
                <w:b/>
                <w:bCs/>
                <w:sz w:val="20"/>
                <w:szCs w:val="20"/>
              </w:rPr>
              <w:t>(US $)</w:t>
            </w:r>
          </w:p>
        </w:tc>
      </w:tr>
      <w:tr w:rsidR="005728DC" w:rsidRPr="00B25826" w14:paraId="78026FC6" w14:textId="77777777" w:rsidTr="005728DC">
        <w:trPr>
          <w:trHeight w:val="289"/>
          <w:tblHeader/>
        </w:trPr>
        <w:tc>
          <w:tcPr>
            <w:tcW w:w="517" w:type="pct"/>
            <w:tcBorders>
              <w:top w:val="single" w:sz="4" w:space="0" w:color="auto"/>
              <w:left w:val="single" w:sz="4" w:space="0" w:color="auto"/>
              <w:bottom w:val="single" w:sz="4" w:space="0" w:color="auto"/>
              <w:right w:val="single" w:sz="4" w:space="0" w:color="auto"/>
            </w:tcBorders>
            <w:vAlign w:val="center"/>
            <w:hideMark/>
          </w:tcPr>
          <w:p w14:paraId="7DBE9BB0" w14:textId="77777777" w:rsidR="00711BE6" w:rsidRPr="00B25826" w:rsidRDefault="00711BE6" w:rsidP="00630862">
            <w:pPr>
              <w:suppressAutoHyphens/>
              <w:jc w:val="left"/>
              <w:rPr>
                <w:b/>
                <w:bCs/>
                <w:sz w:val="20"/>
                <w:szCs w:val="20"/>
                <w:lang w:eastAsia="en-CA"/>
              </w:rPr>
            </w:pPr>
            <w:r w:rsidRPr="00B25826">
              <w:rPr>
                <w:b/>
                <w:bCs/>
                <w:sz w:val="20"/>
                <w:szCs w:val="20"/>
                <w:lang w:eastAsia="en-CA"/>
              </w:rPr>
              <w:t>Category of activity</w:t>
            </w:r>
          </w:p>
        </w:tc>
        <w:tc>
          <w:tcPr>
            <w:tcW w:w="1720" w:type="pct"/>
            <w:tcBorders>
              <w:top w:val="nil"/>
              <w:left w:val="nil"/>
              <w:bottom w:val="single" w:sz="4" w:space="0" w:color="auto"/>
              <w:right w:val="single" w:sz="4" w:space="0" w:color="auto"/>
            </w:tcBorders>
            <w:vAlign w:val="center"/>
            <w:hideMark/>
          </w:tcPr>
          <w:p w14:paraId="14679C90" w14:textId="77777777" w:rsidR="00711BE6" w:rsidRPr="00B25826" w:rsidRDefault="00711BE6" w:rsidP="00630862">
            <w:pPr>
              <w:suppressAutoHyphens/>
              <w:jc w:val="center"/>
              <w:rPr>
                <w:b/>
                <w:bCs/>
                <w:sz w:val="20"/>
                <w:szCs w:val="20"/>
                <w:lang w:eastAsia="en-CA"/>
              </w:rPr>
            </w:pPr>
            <w:r w:rsidRPr="00B25826">
              <w:rPr>
                <w:b/>
                <w:bCs/>
                <w:sz w:val="20"/>
                <w:szCs w:val="20"/>
                <w:lang w:eastAsia="en-CA"/>
              </w:rPr>
              <w:t>Activity</w:t>
            </w:r>
          </w:p>
        </w:tc>
        <w:tc>
          <w:tcPr>
            <w:tcW w:w="310" w:type="pct"/>
            <w:tcBorders>
              <w:top w:val="single" w:sz="4" w:space="0" w:color="auto"/>
              <w:left w:val="nil"/>
              <w:bottom w:val="single" w:sz="4" w:space="0" w:color="auto"/>
              <w:right w:val="single" w:sz="4" w:space="0" w:color="auto"/>
            </w:tcBorders>
            <w:vAlign w:val="center"/>
            <w:hideMark/>
          </w:tcPr>
          <w:p w14:paraId="65EDE9E5" w14:textId="77777777" w:rsidR="00711BE6" w:rsidRPr="00B25826" w:rsidRDefault="00711BE6" w:rsidP="00630862">
            <w:pPr>
              <w:suppressAutoHyphens/>
              <w:jc w:val="center"/>
              <w:rPr>
                <w:b/>
                <w:bCs/>
                <w:sz w:val="20"/>
                <w:szCs w:val="20"/>
                <w:lang w:eastAsia="en-CA"/>
              </w:rPr>
            </w:pPr>
            <w:r w:rsidRPr="00B25826">
              <w:rPr>
                <w:b/>
                <w:bCs/>
                <w:sz w:val="20"/>
                <w:szCs w:val="20"/>
                <w:lang w:eastAsia="en-CA"/>
              </w:rPr>
              <w:t>Cost (US $)</w:t>
            </w:r>
          </w:p>
        </w:tc>
        <w:tc>
          <w:tcPr>
            <w:tcW w:w="1719" w:type="pct"/>
            <w:tcBorders>
              <w:top w:val="single" w:sz="4" w:space="0" w:color="auto"/>
              <w:left w:val="single" w:sz="4" w:space="0" w:color="auto"/>
              <w:bottom w:val="single" w:sz="4" w:space="0" w:color="auto"/>
              <w:right w:val="single" w:sz="4" w:space="0" w:color="auto"/>
            </w:tcBorders>
            <w:vAlign w:val="center"/>
            <w:hideMark/>
          </w:tcPr>
          <w:p w14:paraId="7332EF1F" w14:textId="77777777" w:rsidR="00711BE6" w:rsidRPr="00B25826" w:rsidRDefault="00711BE6" w:rsidP="00630862">
            <w:pPr>
              <w:suppressAutoHyphens/>
              <w:jc w:val="center"/>
              <w:rPr>
                <w:b/>
                <w:bCs/>
                <w:sz w:val="20"/>
                <w:szCs w:val="20"/>
                <w:lang w:eastAsia="en-CA"/>
              </w:rPr>
            </w:pPr>
            <w:r w:rsidRPr="00B25826">
              <w:rPr>
                <w:b/>
                <w:bCs/>
                <w:sz w:val="20"/>
                <w:szCs w:val="20"/>
                <w:lang w:eastAsia="en-CA"/>
              </w:rPr>
              <w:t>Activity</w:t>
            </w:r>
          </w:p>
        </w:tc>
        <w:tc>
          <w:tcPr>
            <w:tcW w:w="304" w:type="pct"/>
            <w:tcBorders>
              <w:top w:val="single" w:sz="4" w:space="0" w:color="auto"/>
              <w:left w:val="single" w:sz="4" w:space="0" w:color="auto"/>
              <w:bottom w:val="single" w:sz="4" w:space="0" w:color="auto"/>
              <w:right w:val="single" w:sz="4" w:space="0" w:color="auto"/>
            </w:tcBorders>
            <w:vAlign w:val="center"/>
            <w:hideMark/>
          </w:tcPr>
          <w:p w14:paraId="040C7EE9" w14:textId="77777777" w:rsidR="00711BE6" w:rsidRPr="00B25826" w:rsidRDefault="00711BE6" w:rsidP="00630862">
            <w:pPr>
              <w:suppressAutoHyphens/>
              <w:jc w:val="center"/>
              <w:rPr>
                <w:b/>
                <w:bCs/>
                <w:sz w:val="20"/>
                <w:szCs w:val="20"/>
                <w:lang w:eastAsia="en-CA"/>
              </w:rPr>
            </w:pPr>
            <w:r w:rsidRPr="00B25826">
              <w:rPr>
                <w:b/>
                <w:bCs/>
                <w:sz w:val="20"/>
                <w:szCs w:val="20"/>
                <w:lang w:eastAsia="en-CA"/>
              </w:rPr>
              <w:t>Cost</w:t>
            </w:r>
            <w:r w:rsidRPr="00B25826">
              <w:rPr>
                <w:b/>
                <w:bCs/>
                <w:sz w:val="20"/>
                <w:szCs w:val="20"/>
                <w:lang w:eastAsia="en-CA"/>
              </w:rPr>
              <w:br/>
              <w:t>(US $)</w:t>
            </w:r>
          </w:p>
        </w:tc>
        <w:tc>
          <w:tcPr>
            <w:tcW w:w="430" w:type="pct"/>
            <w:vMerge/>
            <w:tcBorders>
              <w:left w:val="single" w:sz="4" w:space="0" w:color="auto"/>
              <w:bottom w:val="single" w:sz="4" w:space="0" w:color="auto"/>
              <w:right w:val="single" w:sz="4" w:space="0" w:color="auto"/>
            </w:tcBorders>
            <w:vAlign w:val="center"/>
            <w:hideMark/>
          </w:tcPr>
          <w:p w14:paraId="6E6D73DA" w14:textId="77777777" w:rsidR="00711BE6" w:rsidRPr="00B25826" w:rsidRDefault="00711BE6" w:rsidP="00630862">
            <w:pPr>
              <w:suppressAutoHyphens/>
              <w:jc w:val="left"/>
              <w:rPr>
                <w:b/>
                <w:bCs/>
                <w:sz w:val="20"/>
                <w:szCs w:val="20"/>
                <w:lang w:eastAsia="en-CA"/>
              </w:rPr>
            </w:pPr>
          </w:p>
        </w:tc>
      </w:tr>
      <w:tr w:rsidR="005728DC" w:rsidRPr="00B25826" w14:paraId="01B2A860" w14:textId="77777777" w:rsidTr="005728DC">
        <w:trPr>
          <w:trHeight w:val="227"/>
        </w:trPr>
        <w:tc>
          <w:tcPr>
            <w:tcW w:w="517" w:type="pct"/>
            <w:vMerge w:val="restart"/>
            <w:tcBorders>
              <w:top w:val="nil"/>
              <w:left w:val="single" w:sz="4" w:space="0" w:color="auto"/>
              <w:right w:val="single" w:sz="4" w:space="0" w:color="auto"/>
            </w:tcBorders>
          </w:tcPr>
          <w:p w14:paraId="1086E942" w14:textId="02081F39" w:rsidR="007C1AEB" w:rsidRPr="00B25826" w:rsidRDefault="007C1AEB" w:rsidP="00630862">
            <w:pPr>
              <w:suppressAutoHyphens/>
              <w:jc w:val="left"/>
              <w:rPr>
                <w:sz w:val="20"/>
                <w:szCs w:val="20"/>
                <w:lang w:eastAsia="en-CA"/>
              </w:rPr>
            </w:pPr>
            <w:r w:rsidRPr="00B25826">
              <w:rPr>
                <w:sz w:val="20"/>
                <w:szCs w:val="20"/>
                <w:lang w:eastAsia="en-CA"/>
              </w:rPr>
              <w:t>Strengthening policy enforcement</w:t>
            </w:r>
          </w:p>
        </w:tc>
        <w:tc>
          <w:tcPr>
            <w:tcW w:w="1720" w:type="pct"/>
            <w:tcBorders>
              <w:top w:val="nil"/>
              <w:left w:val="nil"/>
              <w:bottom w:val="single" w:sz="4" w:space="0" w:color="auto"/>
              <w:right w:val="single" w:sz="4" w:space="0" w:color="auto"/>
            </w:tcBorders>
          </w:tcPr>
          <w:p w14:paraId="22AF32DD" w14:textId="25C08BE2" w:rsidR="007C1AEB" w:rsidRPr="00B25826" w:rsidRDefault="007F52BF" w:rsidP="00630862">
            <w:pPr>
              <w:suppressAutoHyphens/>
              <w:jc w:val="left"/>
              <w:rPr>
                <w:sz w:val="20"/>
                <w:szCs w:val="20"/>
                <w:lang w:eastAsia="en-CA"/>
              </w:rPr>
            </w:pPr>
            <w:r w:rsidRPr="00B25826">
              <w:rPr>
                <w:sz w:val="20"/>
                <w:szCs w:val="20"/>
                <w:lang w:eastAsia="en-CA"/>
              </w:rPr>
              <w:t xml:space="preserve">- </w:t>
            </w:r>
            <w:r w:rsidR="007C1AEB" w:rsidRPr="00B25826">
              <w:rPr>
                <w:sz w:val="20"/>
                <w:szCs w:val="20"/>
                <w:lang w:eastAsia="en-CA"/>
              </w:rPr>
              <w:t>Monitoring and control of ODS imports; conducting two border dialogues per year on ODS trade; updating the customs training manual; training 15 trainers and 180 customs officers in identifying ODS and in the safe handling of flammable refrigerants</w:t>
            </w:r>
          </w:p>
        </w:tc>
        <w:tc>
          <w:tcPr>
            <w:tcW w:w="310" w:type="pct"/>
            <w:tcBorders>
              <w:top w:val="single" w:sz="4" w:space="0" w:color="auto"/>
              <w:left w:val="nil"/>
              <w:bottom w:val="single" w:sz="4" w:space="0" w:color="auto"/>
              <w:right w:val="single" w:sz="4" w:space="0" w:color="auto"/>
            </w:tcBorders>
          </w:tcPr>
          <w:p w14:paraId="363F105E" w14:textId="7E43EB9E" w:rsidR="007C1AEB" w:rsidRPr="00B25826" w:rsidRDefault="007C1AEB" w:rsidP="00630862">
            <w:pPr>
              <w:suppressAutoHyphens/>
              <w:jc w:val="right"/>
              <w:rPr>
                <w:sz w:val="20"/>
                <w:szCs w:val="20"/>
                <w:lang w:eastAsia="en-CA"/>
              </w:rPr>
            </w:pPr>
            <w:r w:rsidRPr="00B25826">
              <w:rPr>
                <w:sz w:val="20"/>
                <w:szCs w:val="20"/>
                <w:lang w:eastAsia="en-CA"/>
              </w:rPr>
              <w:t>140,000</w:t>
            </w:r>
          </w:p>
        </w:tc>
        <w:tc>
          <w:tcPr>
            <w:tcW w:w="1719" w:type="pct"/>
            <w:tcBorders>
              <w:top w:val="single" w:sz="4" w:space="0" w:color="auto"/>
              <w:left w:val="single" w:sz="4" w:space="0" w:color="auto"/>
              <w:bottom w:val="single" w:sz="4" w:space="0" w:color="auto"/>
              <w:right w:val="single" w:sz="4" w:space="0" w:color="auto"/>
            </w:tcBorders>
          </w:tcPr>
          <w:p w14:paraId="097EAC94" w14:textId="77777777" w:rsidR="00714E9D" w:rsidRPr="00B25826" w:rsidRDefault="00714E9D" w:rsidP="00714E9D">
            <w:pPr>
              <w:widowControl w:val="0"/>
              <w:shd w:val="clear" w:color="auto" w:fill="FFFFFF" w:themeFill="background1"/>
              <w:jc w:val="left"/>
              <w:rPr>
                <w:sz w:val="20"/>
                <w:szCs w:val="20"/>
              </w:rPr>
            </w:pPr>
            <w:r w:rsidRPr="00B25826">
              <w:rPr>
                <w:sz w:val="20"/>
                <w:szCs w:val="20"/>
              </w:rPr>
              <w:t xml:space="preserve">- Strengthen enforcement of HFC licensing and quota system through an assessment of quota strategy and a survey to determine the potential impact on the proliferation of HFC-alternatives if quotas were place on equipment </w:t>
            </w:r>
          </w:p>
          <w:p w14:paraId="5BAF4DF4" w14:textId="77777777" w:rsidR="00714E9D" w:rsidRPr="00B25826" w:rsidRDefault="00714E9D" w:rsidP="00714E9D">
            <w:pPr>
              <w:widowControl w:val="0"/>
              <w:shd w:val="clear" w:color="auto" w:fill="FFFFFF" w:themeFill="background1"/>
              <w:jc w:val="left"/>
              <w:rPr>
                <w:sz w:val="20"/>
                <w:szCs w:val="20"/>
              </w:rPr>
            </w:pPr>
            <w:r w:rsidRPr="00B25826">
              <w:rPr>
                <w:sz w:val="20"/>
                <w:szCs w:val="20"/>
              </w:rPr>
              <w:t>- Developing minimum requirements for labeling labelling of refrigerants to complement the safety standards developed under the HPMP for natural refrigerant-based cooling</w:t>
            </w:r>
          </w:p>
          <w:p w14:paraId="6F4E7F93" w14:textId="77777777" w:rsidR="00714E9D" w:rsidRPr="00B25826" w:rsidRDefault="00714E9D" w:rsidP="00714E9D">
            <w:pPr>
              <w:widowControl w:val="0"/>
              <w:shd w:val="clear" w:color="auto" w:fill="FFFFFF" w:themeFill="background1"/>
              <w:jc w:val="left"/>
              <w:rPr>
                <w:sz w:val="20"/>
                <w:szCs w:val="20"/>
              </w:rPr>
            </w:pPr>
            <w:r w:rsidRPr="00B25826">
              <w:rPr>
                <w:sz w:val="20"/>
                <w:szCs w:val="20"/>
              </w:rPr>
              <w:t>- Strengthen record keeping by customs and reporting by enterprises and improving continuous market monitoring</w:t>
            </w:r>
          </w:p>
          <w:p w14:paraId="318126DC" w14:textId="77777777" w:rsidR="00714E9D" w:rsidRPr="00B25826" w:rsidRDefault="00714E9D" w:rsidP="00714E9D">
            <w:pPr>
              <w:widowControl w:val="0"/>
              <w:shd w:val="clear" w:color="auto" w:fill="FFFFFF" w:themeFill="background1"/>
              <w:jc w:val="left"/>
              <w:rPr>
                <w:sz w:val="20"/>
                <w:szCs w:val="20"/>
              </w:rPr>
            </w:pPr>
            <w:r w:rsidRPr="00B25826">
              <w:rPr>
                <w:sz w:val="20"/>
                <w:szCs w:val="20"/>
              </w:rPr>
              <w:t>- Revise the training curriculum for customs officers to cover HFCs and identification of refrigerants</w:t>
            </w:r>
          </w:p>
          <w:p w14:paraId="579AA0E9" w14:textId="258DC433" w:rsidR="00714E9D" w:rsidRPr="00B25826" w:rsidRDefault="00714E9D" w:rsidP="00714E9D">
            <w:pPr>
              <w:widowControl w:val="0"/>
              <w:shd w:val="clear" w:color="auto" w:fill="FFFFFF" w:themeFill="background1"/>
              <w:jc w:val="left"/>
              <w:rPr>
                <w:sz w:val="20"/>
                <w:szCs w:val="20"/>
              </w:rPr>
            </w:pPr>
            <w:r w:rsidRPr="00B25826">
              <w:rPr>
                <w:sz w:val="20"/>
                <w:szCs w:val="20"/>
              </w:rPr>
              <w:t xml:space="preserve">- </w:t>
            </w:r>
            <w:r w:rsidR="007E1E3F">
              <w:rPr>
                <w:sz w:val="20"/>
                <w:szCs w:val="20"/>
              </w:rPr>
              <w:t>Four</w:t>
            </w:r>
            <w:r w:rsidR="007E1E3F" w:rsidRPr="00B25826">
              <w:rPr>
                <w:sz w:val="20"/>
                <w:szCs w:val="20"/>
              </w:rPr>
              <w:t xml:space="preserve"> </w:t>
            </w:r>
            <w:r w:rsidRPr="00B25826">
              <w:rPr>
                <w:sz w:val="20"/>
                <w:szCs w:val="20"/>
              </w:rPr>
              <w:t xml:space="preserve">training sessions for a total of 300 customs and other law enforcement officers </w:t>
            </w:r>
          </w:p>
          <w:p w14:paraId="2C63B5F3" w14:textId="6413F801" w:rsidR="007C1AEB" w:rsidRPr="00B25826" w:rsidRDefault="00714E9D" w:rsidP="00714E9D">
            <w:pPr>
              <w:suppressAutoHyphens/>
              <w:jc w:val="left"/>
              <w:rPr>
                <w:sz w:val="20"/>
                <w:szCs w:val="20"/>
                <w:lang w:eastAsia="en-CA"/>
              </w:rPr>
            </w:pPr>
            <w:r w:rsidRPr="00B25826">
              <w:rPr>
                <w:sz w:val="20"/>
                <w:szCs w:val="20"/>
              </w:rPr>
              <w:t>- Workshop for importers, clearing agents and stakeholders on the implementation of quotas for HFC imports and other provisions</w:t>
            </w:r>
          </w:p>
        </w:tc>
        <w:tc>
          <w:tcPr>
            <w:tcW w:w="304" w:type="pct"/>
            <w:tcBorders>
              <w:top w:val="single" w:sz="4" w:space="0" w:color="auto"/>
              <w:left w:val="nil"/>
              <w:bottom w:val="single" w:sz="4" w:space="0" w:color="auto"/>
              <w:right w:val="single" w:sz="4" w:space="0" w:color="auto"/>
            </w:tcBorders>
          </w:tcPr>
          <w:p w14:paraId="0847EFEA" w14:textId="4C3BCD50" w:rsidR="007C1AEB" w:rsidRPr="00B25826" w:rsidRDefault="007F52BF" w:rsidP="00630862">
            <w:pPr>
              <w:suppressAutoHyphens/>
              <w:jc w:val="right"/>
              <w:rPr>
                <w:sz w:val="20"/>
                <w:szCs w:val="20"/>
                <w:lang w:eastAsia="en-CA"/>
              </w:rPr>
            </w:pPr>
            <w:r w:rsidRPr="00B25826">
              <w:rPr>
                <w:sz w:val="20"/>
                <w:szCs w:val="20"/>
                <w:lang w:eastAsia="en-CA"/>
              </w:rPr>
              <w:t>4</w:t>
            </w:r>
            <w:r w:rsidR="00714E9D" w:rsidRPr="00B25826">
              <w:rPr>
                <w:sz w:val="20"/>
                <w:szCs w:val="20"/>
                <w:lang w:eastAsia="en-CA"/>
              </w:rPr>
              <w:t>4,000</w:t>
            </w:r>
          </w:p>
        </w:tc>
        <w:tc>
          <w:tcPr>
            <w:tcW w:w="430" w:type="pct"/>
            <w:tcBorders>
              <w:top w:val="single" w:sz="4" w:space="0" w:color="auto"/>
              <w:left w:val="nil"/>
              <w:bottom w:val="single" w:sz="4" w:space="0" w:color="auto"/>
              <w:right w:val="single" w:sz="4" w:space="0" w:color="auto"/>
            </w:tcBorders>
          </w:tcPr>
          <w:p w14:paraId="4ACBA62B" w14:textId="156EB7CD" w:rsidR="007C1AEB" w:rsidRPr="00B25826" w:rsidRDefault="00714E9D" w:rsidP="00630862">
            <w:pPr>
              <w:suppressAutoHyphens/>
              <w:jc w:val="right"/>
              <w:rPr>
                <w:sz w:val="20"/>
                <w:szCs w:val="20"/>
                <w:lang w:eastAsia="en-CA"/>
              </w:rPr>
            </w:pPr>
            <w:r w:rsidRPr="00B25826">
              <w:rPr>
                <w:sz w:val="20"/>
                <w:szCs w:val="20"/>
                <w:lang w:eastAsia="en-CA"/>
              </w:rPr>
              <w:t>1</w:t>
            </w:r>
            <w:r w:rsidR="007F52BF" w:rsidRPr="00B25826">
              <w:rPr>
                <w:sz w:val="20"/>
                <w:szCs w:val="20"/>
                <w:lang w:eastAsia="en-CA"/>
              </w:rPr>
              <w:t>8</w:t>
            </w:r>
            <w:r w:rsidRPr="00B25826">
              <w:rPr>
                <w:sz w:val="20"/>
                <w:szCs w:val="20"/>
                <w:lang w:eastAsia="en-CA"/>
              </w:rPr>
              <w:t>4,000</w:t>
            </w:r>
          </w:p>
        </w:tc>
      </w:tr>
      <w:tr w:rsidR="005728DC" w:rsidRPr="00B25826" w14:paraId="764A60F5" w14:textId="77777777" w:rsidTr="005728DC">
        <w:trPr>
          <w:trHeight w:val="227"/>
        </w:trPr>
        <w:tc>
          <w:tcPr>
            <w:tcW w:w="517" w:type="pct"/>
            <w:vMerge/>
            <w:tcBorders>
              <w:left w:val="single" w:sz="4" w:space="0" w:color="auto"/>
              <w:bottom w:val="single" w:sz="4" w:space="0" w:color="auto"/>
              <w:right w:val="single" w:sz="4" w:space="0" w:color="auto"/>
            </w:tcBorders>
          </w:tcPr>
          <w:p w14:paraId="3DF21BCE" w14:textId="70DAC0ED" w:rsidR="007C1AEB" w:rsidRPr="00B25826" w:rsidRDefault="007C1AEB" w:rsidP="00630862">
            <w:pPr>
              <w:suppressAutoHyphens/>
              <w:jc w:val="left"/>
              <w:rPr>
                <w:sz w:val="20"/>
                <w:szCs w:val="20"/>
                <w:lang w:eastAsia="en-CA"/>
              </w:rPr>
            </w:pPr>
          </w:p>
        </w:tc>
        <w:tc>
          <w:tcPr>
            <w:tcW w:w="1720" w:type="pct"/>
            <w:tcBorders>
              <w:top w:val="nil"/>
              <w:left w:val="nil"/>
              <w:bottom w:val="single" w:sz="4" w:space="0" w:color="auto"/>
              <w:right w:val="single" w:sz="4" w:space="0" w:color="auto"/>
            </w:tcBorders>
            <w:shd w:val="clear" w:color="auto" w:fill="FFFFFF" w:themeFill="background1"/>
          </w:tcPr>
          <w:p w14:paraId="0C2178C5" w14:textId="421D1843" w:rsidR="007C1AEB" w:rsidRPr="00B25826" w:rsidRDefault="007F52BF" w:rsidP="00630862">
            <w:pPr>
              <w:suppressAutoHyphens/>
              <w:jc w:val="left"/>
              <w:rPr>
                <w:sz w:val="20"/>
                <w:szCs w:val="20"/>
                <w:lang w:eastAsia="en-CA"/>
              </w:rPr>
            </w:pPr>
            <w:r w:rsidRPr="00B25826">
              <w:rPr>
                <w:sz w:val="20"/>
                <w:szCs w:val="20"/>
                <w:lang w:eastAsia="en-CA"/>
              </w:rPr>
              <w:t xml:space="preserve">- </w:t>
            </w:r>
            <w:r w:rsidR="007C1AEB" w:rsidRPr="00B25826">
              <w:rPr>
                <w:sz w:val="20"/>
                <w:szCs w:val="20"/>
                <w:lang w:eastAsia="en-CA"/>
              </w:rPr>
              <w:t>Providing 10 refrigerant identifiers</w:t>
            </w:r>
          </w:p>
        </w:tc>
        <w:tc>
          <w:tcPr>
            <w:tcW w:w="310" w:type="pct"/>
            <w:tcBorders>
              <w:top w:val="nil"/>
              <w:left w:val="nil"/>
              <w:bottom w:val="single" w:sz="4" w:space="0" w:color="auto"/>
              <w:right w:val="single" w:sz="4" w:space="0" w:color="auto"/>
            </w:tcBorders>
            <w:shd w:val="clear" w:color="auto" w:fill="FFFFFF" w:themeFill="background1"/>
          </w:tcPr>
          <w:p w14:paraId="7B22DA41" w14:textId="4E42C7B6" w:rsidR="007C1AEB" w:rsidRPr="00B25826" w:rsidRDefault="007C1AEB" w:rsidP="00630862">
            <w:pPr>
              <w:suppressAutoHyphens/>
              <w:jc w:val="right"/>
              <w:rPr>
                <w:sz w:val="20"/>
                <w:szCs w:val="20"/>
                <w:lang w:eastAsia="en-CA"/>
              </w:rPr>
            </w:pPr>
            <w:r w:rsidRPr="00B25826">
              <w:rPr>
                <w:sz w:val="20"/>
                <w:szCs w:val="20"/>
                <w:lang w:eastAsia="en-CA"/>
              </w:rPr>
              <w:t>30,000</w:t>
            </w:r>
          </w:p>
        </w:tc>
        <w:tc>
          <w:tcPr>
            <w:tcW w:w="1719" w:type="pct"/>
            <w:tcBorders>
              <w:top w:val="single" w:sz="4" w:space="0" w:color="auto"/>
              <w:left w:val="single" w:sz="4" w:space="0" w:color="auto"/>
              <w:bottom w:val="single" w:sz="4" w:space="0" w:color="auto"/>
              <w:right w:val="single" w:sz="4" w:space="0" w:color="auto"/>
            </w:tcBorders>
          </w:tcPr>
          <w:p w14:paraId="031BF4C4" w14:textId="69A7781F" w:rsidR="007C1AEB" w:rsidRPr="00B25826" w:rsidRDefault="007F52BF" w:rsidP="00630862">
            <w:pPr>
              <w:suppressAutoHyphens/>
              <w:jc w:val="left"/>
              <w:rPr>
                <w:sz w:val="20"/>
                <w:szCs w:val="20"/>
                <w:lang w:eastAsia="en-CA"/>
              </w:rPr>
            </w:pPr>
            <w:r w:rsidRPr="00B25826">
              <w:rPr>
                <w:sz w:val="20"/>
                <w:szCs w:val="20"/>
              </w:rPr>
              <w:t>- Provide five refrigerant identifiers to customs</w:t>
            </w:r>
          </w:p>
        </w:tc>
        <w:tc>
          <w:tcPr>
            <w:tcW w:w="304" w:type="pct"/>
            <w:tcBorders>
              <w:top w:val="nil"/>
              <w:left w:val="nil"/>
              <w:bottom w:val="single" w:sz="4" w:space="0" w:color="auto"/>
              <w:right w:val="single" w:sz="4" w:space="0" w:color="auto"/>
            </w:tcBorders>
          </w:tcPr>
          <w:p w14:paraId="6289AE23" w14:textId="52C4AB0C" w:rsidR="007C1AEB" w:rsidRPr="00B25826" w:rsidRDefault="007F52BF" w:rsidP="00630862">
            <w:pPr>
              <w:suppressAutoHyphens/>
              <w:jc w:val="right"/>
              <w:rPr>
                <w:sz w:val="20"/>
                <w:szCs w:val="20"/>
                <w:lang w:eastAsia="en-CA"/>
              </w:rPr>
            </w:pPr>
            <w:r w:rsidRPr="00B25826">
              <w:rPr>
                <w:sz w:val="20"/>
                <w:szCs w:val="20"/>
                <w:lang w:eastAsia="en-CA"/>
              </w:rPr>
              <w:t>10,000</w:t>
            </w:r>
          </w:p>
        </w:tc>
        <w:tc>
          <w:tcPr>
            <w:tcW w:w="430" w:type="pct"/>
            <w:tcBorders>
              <w:top w:val="nil"/>
              <w:left w:val="nil"/>
              <w:bottom w:val="single" w:sz="4" w:space="0" w:color="auto"/>
              <w:right w:val="single" w:sz="4" w:space="0" w:color="auto"/>
            </w:tcBorders>
          </w:tcPr>
          <w:p w14:paraId="56EA51A1" w14:textId="03C7F2C0" w:rsidR="007C1AEB" w:rsidRPr="00B25826" w:rsidRDefault="007F52BF" w:rsidP="00630862">
            <w:pPr>
              <w:suppressAutoHyphens/>
              <w:jc w:val="right"/>
              <w:rPr>
                <w:sz w:val="20"/>
                <w:szCs w:val="20"/>
                <w:lang w:eastAsia="en-CA"/>
              </w:rPr>
            </w:pPr>
            <w:r w:rsidRPr="00B25826">
              <w:rPr>
                <w:sz w:val="20"/>
                <w:szCs w:val="20"/>
                <w:lang w:eastAsia="en-CA"/>
              </w:rPr>
              <w:t>40,000</w:t>
            </w:r>
          </w:p>
        </w:tc>
      </w:tr>
      <w:tr w:rsidR="005728DC" w:rsidRPr="00B25826" w14:paraId="7E1F6BBC" w14:textId="77777777" w:rsidTr="005728DC">
        <w:trPr>
          <w:trHeight w:val="227"/>
        </w:trPr>
        <w:tc>
          <w:tcPr>
            <w:tcW w:w="517" w:type="pct"/>
            <w:vMerge w:val="restart"/>
            <w:tcBorders>
              <w:top w:val="nil"/>
              <w:left w:val="single" w:sz="4" w:space="0" w:color="auto"/>
              <w:right w:val="single" w:sz="4" w:space="0" w:color="auto"/>
            </w:tcBorders>
          </w:tcPr>
          <w:p w14:paraId="6789D483" w14:textId="77777777" w:rsidR="00FD5DD2" w:rsidRPr="00B25826" w:rsidRDefault="00FD5DD2" w:rsidP="00630862">
            <w:pPr>
              <w:suppressAutoHyphens/>
              <w:ind w:right="-248"/>
              <w:jc w:val="left"/>
              <w:rPr>
                <w:sz w:val="20"/>
                <w:szCs w:val="20"/>
                <w:lang w:eastAsia="en-CA"/>
              </w:rPr>
            </w:pPr>
            <w:r w:rsidRPr="00B25826">
              <w:rPr>
                <w:sz w:val="20"/>
                <w:szCs w:val="20"/>
                <w:lang w:eastAsia="en-CA"/>
              </w:rPr>
              <w:t xml:space="preserve">Training and certification of </w:t>
            </w:r>
          </w:p>
          <w:p w14:paraId="1E767E2F" w14:textId="3DF33D5A" w:rsidR="00FD5DD2" w:rsidRPr="00B25826" w:rsidRDefault="00FD5DD2" w:rsidP="00630862">
            <w:pPr>
              <w:suppressAutoHyphens/>
              <w:ind w:right="-248"/>
              <w:jc w:val="left"/>
              <w:rPr>
                <w:sz w:val="20"/>
                <w:szCs w:val="20"/>
                <w:lang w:eastAsia="en-CA"/>
              </w:rPr>
            </w:pPr>
            <w:r w:rsidRPr="00B25826">
              <w:rPr>
                <w:sz w:val="20"/>
                <w:szCs w:val="20"/>
                <w:lang w:eastAsia="en-CA"/>
              </w:rPr>
              <w:t>RAC technicians</w:t>
            </w:r>
          </w:p>
        </w:tc>
        <w:tc>
          <w:tcPr>
            <w:tcW w:w="1720" w:type="pct"/>
            <w:tcBorders>
              <w:top w:val="nil"/>
              <w:left w:val="nil"/>
              <w:bottom w:val="single" w:sz="4" w:space="0" w:color="auto"/>
              <w:right w:val="single" w:sz="4" w:space="0" w:color="auto"/>
            </w:tcBorders>
            <w:shd w:val="clear" w:color="auto" w:fill="FFFFFF" w:themeFill="background1"/>
          </w:tcPr>
          <w:p w14:paraId="500DAC00" w14:textId="64381611" w:rsidR="00FD5DD2" w:rsidRPr="00B25826" w:rsidRDefault="00FD5DD2" w:rsidP="00630862">
            <w:pPr>
              <w:suppressAutoHyphens/>
              <w:jc w:val="left"/>
              <w:rPr>
                <w:sz w:val="20"/>
                <w:szCs w:val="20"/>
                <w:lang w:eastAsia="en-CA"/>
              </w:rPr>
            </w:pPr>
            <w:r w:rsidRPr="00B25826">
              <w:rPr>
                <w:sz w:val="20"/>
                <w:szCs w:val="20"/>
                <w:lang w:eastAsia="en-CA"/>
              </w:rPr>
              <w:t xml:space="preserve">- Developing standards and procedures to update the certification of technicians; </w:t>
            </w:r>
          </w:p>
          <w:p w14:paraId="3748D3F0" w14:textId="77777777" w:rsidR="00FD5DD2" w:rsidRPr="00B25826" w:rsidRDefault="00FD5DD2" w:rsidP="00630862">
            <w:pPr>
              <w:suppressAutoHyphens/>
              <w:jc w:val="left"/>
              <w:rPr>
                <w:sz w:val="20"/>
                <w:szCs w:val="20"/>
                <w:lang w:eastAsia="en-CA"/>
              </w:rPr>
            </w:pPr>
            <w:r w:rsidRPr="00B25826">
              <w:rPr>
                <w:sz w:val="20"/>
                <w:szCs w:val="20"/>
                <w:lang w:eastAsia="en-CA"/>
              </w:rPr>
              <w:t xml:space="preserve">-Certifying 300 technicians in handing flammable refrigerants; </w:t>
            </w:r>
          </w:p>
          <w:p w14:paraId="42D38932" w14:textId="3031B805" w:rsidR="00FD5DD2" w:rsidRPr="00B25826" w:rsidRDefault="00FD5DD2" w:rsidP="00AC603F">
            <w:pPr>
              <w:suppressAutoHyphens/>
              <w:jc w:val="left"/>
              <w:rPr>
                <w:sz w:val="20"/>
                <w:szCs w:val="20"/>
                <w:lang w:eastAsia="en-CA"/>
              </w:rPr>
            </w:pPr>
            <w:r w:rsidRPr="00B25826">
              <w:rPr>
                <w:sz w:val="20"/>
                <w:szCs w:val="20"/>
                <w:lang w:eastAsia="en-CA"/>
              </w:rPr>
              <w:t>- Updating the training curriculum and national codes of conduct for technicians</w:t>
            </w:r>
          </w:p>
        </w:tc>
        <w:tc>
          <w:tcPr>
            <w:tcW w:w="310" w:type="pct"/>
            <w:vMerge w:val="restart"/>
            <w:tcBorders>
              <w:top w:val="nil"/>
              <w:left w:val="nil"/>
              <w:right w:val="single" w:sz="4" w:space="0" w:color="auto"/>
            </w:tcBorders>
            <w:shd w:val="clear" w:color="auto" w:fill="FFFFFF" w:themeFill="background1"/>
          </w:tcPr>
          <w:p w14:paraId="48431EE0" w14:textId="4CFCC688" w:rsidR="00FD5DD2" w:rsidRPr="00B25826" w:rsidRDefault="004B00B0" w:rsidP="00DC622F">
            <w:pPr>
              <w:suppressAutoHyphens/>
              <w:jc w:val="right"/>
              <w:rPr>
                <w:sz w:val="20"/>
                <w:szCs w:val="20"/>
                <w:lang w:eastAsia="en-CA"/>
              </w:rPr>
            </w:pPr>
            <w:r w:rsidRPr="00B25826">
              <w:rPr>
                <w:sz w:val="20"/>
                <w:szCs w:val="20"/>
                <w:lang w:eastAsia="en-CA"/>
              </w:rPr>
              <w:t>250</w:t>
            </w:r>
            <w:r w:rsidR="00FD5DD2" w:rsidRPr="00B25826">
              <w:rPr>
                <w:sz w:val="20"/>
                <w:szCs w:val="20"/>
                <w:lang w:eastAsia="en-CA"/>
              </w:rPr>
              <w:t>,000</w:t>
            </w:r>
          </w:p>
        </w:tc>
        <w:tc>
          <w:tcPr>
            <w:tcW w:w="1719" w:type="pct"/>
            <w:tcBorders>
              <w:top w:val="single" w:sz="4" w:space="0" w:color="auto"/>
              <w:left w:val="single" w:sz="4" w:space="0" w:color="auto"/>
              <w:bottom w:val="single" w:sz="4" w:space="0" w:color="auto"/>
              <w:right w:val="single" w:sz="4" w:space="0" w:color="auto"/>
            </w:tcBorders>
          </w:tcPr>
          <w:p w14:paraId="02479C20" w14:textId="77777777" w:rsidR="00FD5DD2" w:rsidRPr="00B25826" w:rsidRDefault="00FD5DD2" w:rsidP="009535FB">
            <w:pPr>
              <w:widowControl w:val="0"/>
              <w:shd w:val="clear" w:color="auto" w:fill="FFFFFF" w:themeFill="background1"/>
              <w:jc w:val="left"/>
              <w:rPr>
                <w:sz w:val="20"/>
                <w:szCs w:val="20"/>
              </w:rPr>
            </w:pPr>
            <w:r w:rsidRPr="00B25826">
              <w:rPr>
                <w:sz w:val="20"/>
                <w:szCs w:val="20"/>
              </w:rPr>
              <w:t>- Update the code of practice and the training curriculum to incorporate recovery and recycling of refrigerants, reducing emission/venting of refrigerants, reducing energy consumption, and the latest technological developments, and HFC-alternatives</w:t>
            </w:r>
          </w:p>
          <w:p w14:paraId="31088F31" w14:textId="0A553DE5" w:rsidR="00FD5DD2" w:rsidRPr="00B25826" w:rsidRDefault="00FD5DD2" w:rsidP="00630862">
            <w:pPr>
              <w:suppressAutoHyphens/>
              <w:jc w:val="left"/>
              <w:rPr>
                <w:sz w:val="20"/>
                <w:szCs w:val="20"/>
              </w:rPr>
            </w:pPr>
            <w:r w:rsidRPr="00B25826">
              <w:rPr>
                <w:sz w:val="20"/>
                <w:szCs w:val="20"/>
              </w:rPr>
              <w:t>- Support the industry association to introduce and implement a competency-based certification scheme for technicians and certification of 60 per cent of the informally trained technicians</w:t>
            </w:r>
          </w:p>
          <w:p w14:paraId="52045DCD" w14:textId="6CAFEB2C" w:rsidR="00FD5DD2" w:rsidRPr="00B25826" w:rsidRDefault="00FD5DD2" w:rsidP="0070305D">
            <w:pPr>
              <w:widowControl w:val="0"/>
              <w:shd w:val="clear" w:color="auto" w:fill="FFFFFF" w:themeFill="background1"/>
              <w:jc w:val="left"/>
              <w:rPr>
                <w:sz w:val="20"/>
                <w:szCs w:val="20"/>
                <w:lang w:eastAsia="en-CA"/>
              </w:rPr>
            </w:pPr>
            <w:r w:rsidRPr="00B25826">
              <w:rPr>
                <w:sz w:val="20"/>
                <w:szCs w:val="20"/>
              </w:rPr>
              <w:t xml:space="preserve">- Develop technical manual and guidelines on safe handling of R-600 and R-290 in commercial </w:t>
            </w:r>
            <w:r w:rsidRPr="00B25826">
              <w:rPr>
                <w:sz w:val="20"/>
                <w:szCs w:val="20"/>
              </w:rPr>
              <w:lastRenderedPageBreak/>
              <w:t xml:space="preserve">refrigeration, design training modules and update training course for technicians, printing manuals and guidelines and dissemination </w:t>
            </w:r>
          </w:p>
        </w:tc>
        <w:tc>
          <w:tcPr>
            <w:tcW w:w="304" w:type="pct"/>
            <w:vMerge w:val="restart"/>
            <w:tcBorders>
              <w:top w:val="nil"/>
              <w:left w:val="nil"/>
              <w:right w:val="single" w:sz="4" w:space="0" w:color="auto"/>
            </w:tcBorders>
          </w:tcPr>
          <w:p w14:paraId="0C8F66EE" w14:textId="3260CAF4" w:rsidR="00FD5DD2" w:rsidRPr="00B25826" w:rsidRDefault="008E31AB" w:rsidP="00630862">
            <w:pPr>
              <w:suppressAutoHyphens/>
              <w:jc w:val="right"/>
              <w:rPr>
                <w:sz w:val="20"/>
                <w:szCs w:val="20"/>
                <w:lang w:eastAsia="en-CA"/>
              </w:rPr>
            </w:pPr>
            <w:r w:rsidRPr="00B25826">
              <w:rPr>
                <w:sz w:val="20"/>
                <w:szCs w:val="20"/>
                <w:lang w:eastAsia="en-CA"/>
              </w:rPr>
              <w:lastRenderedPageBreak/>
              <w:t>45</w:t>
            </w:r>
            <w:r w:rsidR="00FD5DD2" w:rsidRPr="00B25826">
              <w:rPr>
                <w:sz w:val="20"/>
                <w:szCs w:val="20"/>
                <w:lang w:eastAsia="en-CA"/>
              </w:rPr>
              <w:t>,000</w:t>
            </w:r>
          </w:p>
        </w:tc>
        <w:tc>
          <w:tcPr>
            <w:tcW w:w="430" w:type="pct"/>
            <w:vMerge w:val="restart"/>
            <w:tcBorders>
              <w:top w:val="nil"/>
              <w:left w:val="nil"/>
              <w:right w:val="single" w:sz="4" w:space="0" w:color="auto"/>
            </w:tcBorders>
          </w:tcPr>
          <w:p w14:paraId="746C69B0" w14:textId="2189CBDB" w:rsidR="00FD5DD2" w:rsidRPr="00B25826" w:rsidRDefault="00487632" w:rsidP="00DC622F">
            <w:pPr>
              <w:suppressAutoHyphens/>
              <w:jc w:val="right"/>
              <w:rPr>
                <w:sz w:val="20"/>
                <w:szCs w:val="20"/>
                <w:lang w:eastAsia="en-CA"/>
              </w:rPr>
            </w:pPr>
            <w:r w:rsidRPr="00B25826">
              <w:rPr>
                <w:sz w:val="20"/>
                <w:szCs w:val="20"/>
                <w:lang w:eastAsia="en-CA"/>
              </w:rPr>
              <w:t>295</w:t>
            </w:r>
            <w:r w:rsidR="00FD5DD2" w:rsidRPr="00B25826">
              <w:rPr>
                <w:sz w:val="20"/>
                <w:szCs w:val="20"/>
                <w:lang w:eastAsia="en-CA"/>
              </w:rPr>
              <w:t>,000</w:t>
            </w:r>
          </w:p>
        </w:tc>
      </w:tr>
      <w:tr w:rsidR="005728DC" w:rsidRPr="00B25826" w14:paraId="1386E53A" w14:textId="77777777" w:rsidTr="005728DC">
        <w:trPr>
          <w:trHeight w:val="227"/>
        </w:trPr>
        <w:tc>
          <w:tcPr>
            <w:tcW w:w="517" w:type="pct"/>
            <w:vMerge/>
            <w:tcBorders>
              <w:left w:val="single" w:sz="4" w:space="0" w:color="auto"/>
              <w:right w:val="single" w:sz="4" w:space="0" w:color="auto"/>
            </w:tcBorders>
          </w:tcPr>
          <w:p w14:paraId="16751398" w14:textId="0710FAEB" w:rsidR="00FD5DD2" w:rsidRPr="00B25826" w:rsidRDefault="00FD5DD2" w:rsidP="00630862">
            <w:pPr>
              <w:suppressAutoHyphens/>
              <w:jc w:val="left"/>
              <w:rPr>
                <w:sz w:val="20"/>
                <w:szCs w:val="20"/>
                <w:lang w:eastAsia="en-CA"/>
              </w:rPr>
            </w:pPr>
          </w:p>
        </w:tc>
        <w:tc>
          <w:tcPr>
            <w:tcW w:w="1720" w:type="pct"/>
            <w:tcBorders>
              <w:top w:val="nil"/>
              <w:left w:val="nil"/>
              <w:bottom w:val="single" w:sz="4" w:space="0" w:color="auto"/>
              <w:right w:val="single" w:sz="4" w:space="0" w:color="auto"/>
            </w:tcBorders>
            <w:shd w:val="clear" w:color="auto" w:fill="FFFFFF" w:themeFill="background1"/>
          </w:tcPr>
          <w:p w14:paraId="73A9ADB1" w14:textId="2DDFF7EA" w:rsidR="00FD5DD2" w:rsidRPr="00B25826" w:rsidRDefault="005728DC" w:rsidP="00DC622F">
            <w:pPr>
              <w:suppressAutoHyphens/>
              <w:jc w:val="left"/>
              <w:rPr>
                <w:sz w:val="20"/>
                <w:szCs w:val="20"/>
                <w:lang w:eastAsia="en-CA"/>
              </w:rPr>
            </w:pPr>
            <w:r>
              <w:rPr>
                <w:sz w:val="20"/>
                <w:szCs w:val="20"/>
                <w:lang w:eastAsia="en-CA"/>
              </w:rPr>
              <w:t xml:space="preserve">- </w:t>
            </w:r>
            <w:r w:rsidR="00FD5DD2" w:rsidRPr="00B25826">
              <w:rPr>
                <w:sz w:val="20"/>
                <w:szCs w:val="20"/>
                <w:lang w:eastAsia="en-CA"/>
              </w:rPr>
              <w:t xml:space="preserve">Conducting 10 workshops to train 150 servicing technicians in good servicing practices and servicing with alternatives; </w:t>
            </w:r>
          </w:p>
          <w:p w14:paraId="247D7148" w14:textId="5CB2F9C8" w:rsidR="00FD5DD2" w:rsidRPr="00B25826" w:rsidRDefault="00FD5DD2" w:rsidP="00DC622F">
            <w:pPr>
              <w:suppressAutoHyphens/>
              <w:jc w:val="left"/>
              <w:rPr>
                <w:sz w:val="20"/>
                <w:szCs w:val="20"/>
                <w:lang w:eastAsia="en-CA"/>
              </w:rPr>
            </w:pPr>
            <w:r w:rsidRPr="00B25826">
              <w:rPr>
                <w:sz w:val="20"/>
                <w:szCs w:val="20"/>
                <w:lang w:eastAsia="en-CA"/>
              </w:rPr>
              <w:t>-Training five trainers in the proper handling of RAC equipment based on flammable refrigerants</w:t>
            </w:r>
          </w:p>
        </w:tc>
        <w:tc>
          <w:tcPr>
            <w:tcW w:w="310" w:type="pct"/>
            <w:vMerge/>
            <w:tcBorders>
              <w:left w:val="nil"/>
              <w:right w:val="single" w:sz="4" w:space="0" w:color="auto"/>
            </w:tcBorders>
            <w:shd w:val="clear" w:color="auto" w:fill="FFFFFF" w:themeFill="background1"/>
          </w:tcPr>
          <w:p w14:paraId="7B6FA06F" w14:textId="5CE214DC" w:rsidR="00FD5DD2" w:rsidRPr="00B25826" w:rsidRDefault="00FD5DD2" w:rsidP="00DC622F">
            <w:pPr>
              <w:suppressAutoHyphens/>
              <w:jc w:val="right"/>
              <w:rPr>
                <w:sz w:val="20"/>
                <w:szCs w:val="20"/>
                <w:lang w:eastAsia="en-CA"/>
              </w:rPr>
            </w:pPr>
          </w:p>
        </w:tc>
        <w:tc>
          <w:tcPr>
            <w:tcW w:w="1719" w:type="pct"/>
            <w:tcBorders>
              <w:top w:val="single" w:sz="4" w:space="0" w:color="auto"/>
              <w:left w:val="single" w:sz="4" w:space="0" w:color="auto"/>
              <w:bottom w:val="single" w:sz="4" w:space="0" w:color="auto"/>
              <w:right w:val="single" w:sz="4" w:space="0" w:color="auto"/>
            </w:tcBorders>
          </w:tcPr>
          <w:p w14:paraId="046AB4E5" w14:textId="7211EDCC" w:rsidR="00FD5DD2" w:rsidRPr="00B25826" w:rsidRDefault="00FD5DD2" w:rsidP="005728DC">
            <w:pPr>
              <w:suppressAutoHyphens/>
              <w:jc w:val="left"/>
              <w:rPr>
                <w:sz w:val="20"/>
                <w:szCs w:val="20"/>
                <w:lang w:eastAsia="en-CA"/>
              </w:rPr>
            </w:pPr>
            <w:r w:rsidRPr="00B25826">
              <w:rPr>
                <w:sz w:val="20"/>
                <w:szCs w:val="20"/>
              </w:rPr>
              <w:t xml:space="preserve">- </w:t>
            </w:r>
            <w:r w:rsidR="00B8669C">
              <w:rPr>
                <w:sz w:val="20"/>
                <w:szCs w:val="20"/>
              </w:rPr>
              <w:t>Four</w:t>
            </w:r>
            <w:r w:rsidR="00B8669C" w:rsidRPr="00B25826">
              <w:rPr>
                <w:sz w:val="20"/>
                <w:szCs w:val="20"/>
              </w:rPr>
              <w:t xml:space="preserve"> </w:t>
            </w:r>
            <w:r w:rsidRPr="00B25826">
              <w:rPr>
                <w:sz w:val="20"/>
                <w:szCs w:val="20"/>
              </w:rPr>
              <w:t>training sessions for a total of 300 refrigeration technicians targeting technicians working on domestic, commercial and industrial refrigeration equipment</w:t>
            </w:r>
          </w:p>
        </w:tc>
        <w:tc>
          <w:tcPr>
            <w:tcW w:w="304" w:type="pct"/>
            <w:vMerge/>
            <w:tcBorders>
              <w:left w:val="nil"/>
              <w:right w:val="single" w:sz="4" w:space="0" w:color="auto"/>
            </w:tcBorders>
          </w:tcPr>
          <w:p w14:paraId="0CAA5E55" w14:textId="4346F5FF" w:rsidR="00FD5DD2" w:rsidRPr="00B25826" w:rsidRDefault="00FD5DD2" w:rsidP="00630862">
            <w:pPr>
              <w:suppressAutoHyphens/>
              <w:jc w:val="right"/>
              <w:rPr>
                <w:sz w:val="20"/>
                <w:szCs w:val="20"/>
                <w:lang w:eastAsia="en-CA"/>
              </w:rPr>
            </w:pPr>
          </w:p>
        </w:tc>
        <w:tc>
          <w:tcPr>
            <w:tcW w:w="430" w:type="pct"/>
            <w:vMerge/>
            <w:tcBorders>
              <w:left w:val="nil"/>
              <w:right w:val="single" w:sz="4" w:space="0" w:color="auto"/>
            </w:tcBorders>
          </w:tcPr>
          <w:p w14:paraId="7EF18BA3" w14:textId="1528E50B" w:rsidR="00FD5DD2" w:rsidRPr="00B25826" w:rsidRDefault="00FD5DD2" w:rsidP="00DC622F">
            <w:pPr>
              <w:suppressAutoHyphens/>
              <w:jc w:val="right"/>
              <w:rPr>
                <w:sz w:val="20"/>
                <w:szCs w:val="20"/>
                <w:lang w:eastAsia="en-CA"/>
              </w:rPr>
            </w:pPr>
          </w:p>
        </w:tc>
      </w:tr>
      <w:tr w:rsidR="005728DC" w:rsidRPr="00B25826" w14:paraId="44AA7EB8" w14:textId="77777777" w:rsidTr="005728DC">
        <w:trPr>
          <w:trHeight w:val="227"/>
        </w:trPr>
        <w:tc>
          <w:tcPr>
            <w:tcW w:w="517" w:type="pct"/>
            <w:vMerge/>
            <w:tcBorders>
              <w:left w:val="single" w:sz="4" w:space="0" w:color="auto"/>
              <w:right w:val="single" w:sz="4" w:space="0" w:color="auto"/>
            </w:tcBorders>
          </w:tcPr>
          <w:p w14:paraId="3914A309" w14:textId="3176BEB9" w:rsidR="00FD5DD2" w:rsidRPr="00B25826" w:rsidRDefault="00FD5DD2" w:rsidP="00630862">
            <w:pPr>
              <w:suppressAutoHyphens/>
              <w:jc w:val="left"/>
              <w:rPr>
                <w:sz w:val="20"/>
                <w:szCs w:val="20"/>
                <w:lang w:eastAsia="en-CA"/>
              </w:rPr>
            </w:pPr>
          </w:p>
        </w:tc>
        <w:tc>
          <w:tcPr>
            <w:tcW w:w="1720" w:type="pct"/>
            <w:tcBorders>
              <w:top w:val="nil"/>
              <w:left w:val="nil"/>
              <w:bottom w:val="single" w:sz="4" w:space="0" w:color="auto"/>
              <w:right w:val="single" w:sz="4" w:space="0" w:color="auto"/>
            </w:tcBorders>
            <w:shd w:val="clear" w:color="auto" w:fill="FFFFFF" w:themeFill="background1"/>
          </w:tcPr>
          <w:p w14:paraId="67BF5640" w14:textId="68AD2923" w:rsidR="00FD5DD2" w:rsidRPr="00B25826" w:rsidRDefault="00FD5DD2" w:rsidP="00DC622F">
            <w:pPr>
              <w:suppressAutoHyphens/>
              <w:jc w:val="left"/>
              <w:rPr>
                <w:sz w:val="20"/>
                <w:szCs w:val="20"/>
                <w:lang w:eastAsia="en-CA"/>
              </w:rPr>
            </w:pPr>
            <w:r w:rsidRPr="00B25826">
              <w:rPr>
                <w:sz w:val="20"/>
                <w:szCs w:val="20"/>
                <w:lang w:eastAsia="en-CA"/>
              </w:rPr>
              <w:t>-Supporting the national RAC association and training institutions with tools and training equipment for their involvement in the certification process</w:t>
            </w:r>
          </w:p>
        </w:tc>
        <w:tc>
          <w:tcPr>
            <w:tcW w:w="310" w:type="pct"/>
            <w:vMerge/>
            <w:tcBorders>
              <w:left w:val="nil"/>
              <w:right w:val="single" w:sz="4" w:space="0" w:color="auto"/>
            </w:tcBorders>
            <w:shd w:val="clear" w:color="auto" w:fill="FFFFFF" w:themeFill="background1"/>
          </w:tcPr>
          <w:p w14:paraId="325CC81E" w14:textId="3D094D43" w:rsidR="00FD5DD2" w:rsidRPr="00B25826" w:rsidRDefault="00FD5DD2" w:rsidP="00DC622F">
            <w:pPr>
              <w:suppressAutoHyphens/>
              <w:jc w:val="right"/>
              <w:rPr>
                <w:sz w:val="20"/>
                <w:szCs w:val="20"/>
                <w:lang w:eastAsia="en-CA"/>
              </w:rPr>
            </w:pPr>
          </w:p>
        </w:tc>
        <w:tc>
          <w:tcPr>
            <w:tcW w:w="171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75EBD6" w14:textId="0531A030" w:rsidR="00FD5DD2" w:rsidRPr="00B25826" w:rsidRDefault="00FD5DD2" w:rsidP="005728DC">
            <w:pPr>
              <w:suppressAutoHyphens/>
              <w:jc w:val="left"/>
              <w:rPr>
                <w:sz w:val="20"/>
                <w:szCs w:val="20"/>
                <w:lang w:eastAsia="en-CA"/>
              </w:rPr>
            </w:pPr>
          </w:p>
        </w:tc>
        <w:tc>
          <w:tcPr>
            <w:tcW w:w="304" w:type="pct"/>
            <w:vMerge/>
            <w:tcBorders>
              <w:left w:val="nil"/>
              <w:right w:val="single" w:sz="4" w:space="0" w:color="auto"/>
            </w:tcBorders>
          </w:tcPr>
          <w:p w14:paraId="42E5286A" w14:textId="1458021E" w:rsidR="00FD5DD2" w:rsidRPr="00B25826" w:rsidRDefault="00FD5DD2" w:rsidP="00630862">
            <w:pPr>
              <w:suppressAutoHyphens/>
              <w:jc w:val="right"/>
              <w:rPr>
                <w:sz w:val="20"/>
                <w:szCs w:val="20"/>
                <w:lang w:eastAsia="en-CA"/>
              </w:rPr>
            </w:pPr>
          </w:p>
        </w:tc>
        <w:tc>
          <w:tcPr>
            <w:tcW w:w="430" w:type="pct"/>
            <w:vMerge/>
            <w:tcBorders>
              <w:left w:val="nil"/>
              <w:right w:val="single" w:sz="4" w:space="0" w:color="auto"/>
            </w:tcBorders>
          </w:tcPr>
          <w:p w14:paraId="6C4C42C5" w14:textId="3E72CE5C" w:rsidR="00FD5DD2" w:rsidRPr="00B25826" w:rsidRDefault="00FD5DD2" w:rsidP="00DC622F">
            <w:pPr>
              <w:suppressAutoHyphens/>
              <w:jc w:val="right"/>
              <w:rPr>
                <w:sz w:val="20"/>
                <w:szCs w:val="20"/>
                <w:lang w:eastAsia="en-CA"/>
              </w:rPr>
            </w:pPr>
          </w:p>
        </w:tc>
      </w:tr>
      <w:tr w:rsidR="005728DC" w:rsidRPr="00B25826" w14:paraId="6913BECB" w14:textId="77777777" w:rsidTr="005728DC">
        <w:trPr>
          <w:trHeight w:val="227"/>
        </w:trPr>
        <w:tc>
          <w:tcPr>
            <w:tcW w:w="517" w:type="pct"/>
            <w:vMerge/>
            <w:tcBorders>
              <w:left w:val="single" w:sz="4" w:space="0" w:color="auto"/>
              <w:bottom w:val="single" w:sz="4" w:space="0" w:color="auto"/>
              <w:right w:val="single" w:sz="4" w:space="0" w:color="auto"/>
            </w:tcBorders>
          </w:tcPr>
          <w:p w14:paraId="5BCC3C1F" w14:textId="337F7F46" w:rsidR="00FD5DD2" w:rsidRPr="00B25826" w:rsidRDefault="00FD5DD2" w:rsidP="00DC622F">
            <w:pPr>
              <w:suppressAutoHyphens/>
              <w:jc w:val="left"/>
              <w:rPr>
                <w:sz w:val="20"/>
                <w:szCs w:val="20"/>
                <w:lang w:eastAsia="en-CA"/>
              </w:rPr>
            </w:pPr>
          </w:p>
        </w:tc>
        <w:tc>
          <w:tcPr>
            <w:tcW w:w="1720" w:type="pct"/>
            <w:tcBorders>
              <w:top w:val="nil"/>
              <w:left w:val="nil"/>
              <w:bottom w:val="single" w:sz="4" w:space="0" w:color="auto"/>
              <w:right w:val="single" w:sz="4" w:space="0" w:color="auto"/>
            </w:tcBorders>
            <w:shd w:val="clear" w:color="auto" w:fill="FFFFFF" w:themeFill="background1"/>
          </w:tcPr>
          <w:p w14:paraId="452B64F3" w14:textId="1F1D983F" w:rsidR="00FD5DD2" w:rsidRPr="00B25826" w:rsidRDefault="00FD5DD2" w:rsidP="00DC622F">
            <w:pPr>
              <w:suppressAutoHyphens/>
              <w:jc w:val="left"/>
              <w:rPr>
                <w:sz w:val="20"/>
                <w:szCs w:val="20"/>
                <w:lang w:eastAsia="en-CA"/>
              </w:rPr>
            </w:pPr>
            <w:r w:rsidRPr="00B25826">
              <w:rPr>
                <w:sz w:val="20"/>
                <w:szCs w:val="20"/>
                <w:lang w:eastAsia="en-CA"/>
              </w:rPr>
              <w:t>- Conducting targeted awareness for commercial end-users on the transition to low-GWP alternatives</w:t>
            </w:r>
          </w:p>
        </w:tc>
        <w:tc>
          <w:tcPr>
            <w:tcW w:w="310" w:type="pct"/>
            <w:vMerge/>
            <w:tcBorders>
              <w:left w:val="nil"/>
              <w:bottom w:val="single" w:sz="4" w:space="0" w:color="auto"/>
              <w:right w:val="single" w:sz="4" w:space="0" w:color="auto"/>
            </w:tcBorders>
            <w:shd w:val="clear" w:color="auto" w:fill="FFFFFF" w:themeFill="background1"/>
          </w:tcPr>
          <w:p w14:paraId="2CCCA980" w14:textId="57BB55AA" w:rsidR="00FD5DD2" w:rsidRPr="00B25826" w:rsidRDefault="00FD5DD2" w:rsidP="00DC622F">
            <w:pPr>
              <w:suppressAutoHyphens/>
              <w:jc w:val="right"/>
              <w:rPr>
                <w:sz w:val="20"/>
                <w:szCs w:val="20"/>
                <w:lang w:eastAsia="en-CA"/>
              </w:rPr>
            </w:pPr>
          </w:p>
        </w:tc>
        <w:tc>
          <w:tcPr>
            <w:tcW w:w="1719" w:type="pct"/>
            <w:tcBorders>
              <w:top w:val="single" w:sz="4" w:space="0" w:color="auto"/>
              <w:left w:val="single" w:sz="4" w:space="0" w:color="auto"/>
              <w:bottom w:val="single" w:sz="4" w:space="0" w:color="auto"/>
              <w:right w:val="single" w:sz="4" w:space="0" w:color="auto"/>
            </w:tcBorders>
          </w:tcPr>
          <w:p w14:paraId="428F6A91" w14:textId="77FA6DC4" w:rsidR="00FD5DD2" w:rsidRPr="00B25826" w:rsidRDefault="00FD5DD2" w:rsidP="005728DC">
            <w:pPr>
              <w:suppressAutoHyphens/>
              <w:jc w:val="left"/>
              <w:rPr>
                <w:sz w:val="20"/>
                <w:szCs w:val="20"/>
                <w:lang w:eastAsia="en-CA"/>
              </w:rPr>
            </w:pPr>
            <w:r w:rsidRPr="00B25826">
              <w:rPr>
                <w:sz w:val="20"/>
                <w:szCs w:val="20"/>
              </w:rPr>
              <w:t>- Awareness raising campaign on HFC phase down and alternatives to end-users and small and medium sized enterprises on the topic of low-GWP and high-efficiency alternatives and their economic and environmental benefits including the cost over the life cycle of equipment</w:t>
            </w:r>
          </w:p>
        </w:tc>
        <w:tc>
          <w:tcPr>
            <w:tcW w:w="304" w:type="pct"/>
            <w:vMerge/>
            <w:tcBorders>
              <w:left w:val="nil"/>
              <w:bottom w:val="single" w:sz="4" w:space="0" w:color="auto"/>
              <w:right w:val="single" w:sz="4" w:space="0" w:color="auto"/>
            </w:tcBorders>
          </w:tcPr>
          <w:p w14:paraId="12F81911" w14:textId="0F560182" w:rsidR="00FD5DD2" w:rsidRPr="00B25826" w:rsidRDefault="00FD5DD2" w:rsidP="00DC622F">
            <w:pPr>
              <w:suppressAutoHyphens/>
              <w:jc w:val="right"/>
              <w:rPr>
                <w:sz w:val="20"/>
                <w:szCs w:val="20"/>
                <w:lang w:eastAsia="en-CA"/>
              </w:rPr>
            </w:pPr>
          </w:p>
        </w:tc>
        <w:tc>
          <w:tcPr>
            <w:tcW w:w="430" w:type="pct"/>
            <w:vMerge/>
            <w:tcBorders>
              <w:left w:val="nil"/>
              <w:bottom w:val="single" w:sz="4" w:space="0" w:color="auto"/>
              <w:right w:val="single" w:sz="4" w:space="0" w:color="auto"/>
            </w:tcBorders>
          </w:tcPr>
          <w:p w14:paraId="52E6533A" w14:textId="1E05685C" w:rsidR="00FD5DD2" w:rsidRPr="00B25826" w:rsidRDefault="00FD5DD2" w:rsidP="00DC622F">
            <w:pPr>
              <w:suppressAutoHyphens/>
              <w:jc w:val="right"/>
              <w:rPr>
                <w:sz w:val="20"/>
                <w:szCs w:val="20"/>
                <w:lang w:eastAsia="en-CA"/>
              </w:rPr>
            </w:pPr>
          </w:p>
        </w:tc>
      </w:tr>
      <w:tr w:rsidR="005728DC" w:rsidRPr="00B25826" w14:paraId="22F2170D" w14:textId="77777777" w:rsidTr="005728DC">
        <w:trPr>
          <w:trHeight w:val="227"/>
        </w:trPr>
        <w:tc>
          <w:tcPr>
            <w:tcW w:w="517" w:type="pct"/>
            <w:tcBorders>
              <w:top w:val="nil"/>
              <w:left w:val="single" w:sz="4" w:space="0" w:color="auto"/>
              <w:bottom w:val="single" w:sz="4" w:space="0" w:color="auto"/>
              <w:right w:val="single" w:sz="4" w:space="0" w:color="auto"/>
            </w:tcBorders>
          </w:tcPr>
          <w:p w14:paraId="01C36921" w14:textId="3B0A6F2E" w:rsidR="00506A82" w:rsidRPr="00B25826" w:rsidRDefault="00831685" w:rsidP="00DC622F">
            <w:pPr>
              <w:suppressAutoHyphens/>
              <w:jc w:val="left"/>
              <w:rPr>
                <w:sz w:val="20"/>
                <w:szCs w:val="20"/>
                <w:lang w:eastAsia="en-CA"/>
              </w:rPr>
            </w:pPr>
            <w:r w:rsidRPr="00B25826">
              <w:rPr>
                <w:sz w:val="20"/>
                <w:szCs w:val="20"/>
                <w:lang w:eastAsia="en-CA"/>
              </w:rPr>
              <w:t>Tools and equipment to training centres</w:t>
            </w:r>
          </w:p>
        </w:tc>
        <w:tc>
          <w:tcPr>
            <w:tcW w:w="1720" w:type="pct"/>
            <w:tcBorders>
              <w:top w:val="nil"/>
              <w:left w:val="nil"/>
              <w:bottom w:val="single" w:sz="4" w:space="0" w:color="auto"/>
              <w:right w:val="single" w:sz="4" w:space="0" w:color="auto"/>
            </w:tcBorders>
          </w:tcPr>
          <w:p w14:paraId="16C69ABE" w14:textId="0C333B6D" w:rsidR="003F7E48" w:rsidRPr="00B25826" w:rsidRDefault="00506A82" w:rsidP="005728DC">
            <w:pPr>
              <w:suppressAutoHyphens/>
              <w:jc w:val="left"/>
              <w:rPr>
                <w:sz w:val="20"/>
                <w:szCs w:val="20"/>
                <w:lang w:eastAsia="en-CA"/>
              </w:rPr>
            </w:pPr>
            <w:r w:rsidRPr="00B25826">
              <w:rPr>
                <w:sz w:val="20"/>
                <w:szCs w:val="20"/>
                <w:lang w:eastAsia="en-CA"/>
              </w:rPr>
              <w:t>-</w:t>
            </w:r>
            <w:r w:rsidR="005728DC">
              <w:rPr>
                <w:sz w:val="20"/>
                <w:szCs w:val="20"/>
                <w:lang w:eastAsia="en-CA"/>
              </w:rPr>
              <w:t xml:space="preserve"> </w:t>
            </w:r>
            <w:r w:rsidRPr="00B25826">
              <w:rPr>
                <w:sz w:val="20"/>
                <w:szCs w:val="20"/>
                <w:lang w:eastAsia="en-CA"/>
              </w:rPr>
              <w:t>Providing the four training colleges with tools and equipment</w:t>
            </w:r>
          </w:p>
          <w:p w14:paraId="40A4DA93" w14:textId="7D72D85F" w:rsidR="00506A82" w:rsidRPr="00B25826" w:rsidRDefault="003F7E48" w:rsidP="005728DC">
            <w:pPr>
              <w:suppressAutoHyphens/>
              <w:jc w:val="left"/>
              <w:rPr>
                <w:sz w:val="20"/>
                <w:szCs w:val="20"/>
                <w:lang w:eastAsia="en-CA"/>
              </w:rPr>
            </w:pPr>
            <w:r w:rsidRPr="00B25826">
              <w:rPr>
                <w:sz w:val="20"/>
                <w:szCs w:val="20"/>
                <w:lang w:eastAsia="en-CA"/>
              </w:rPr>
              <w:t>-</w:t>
            </w:r>
            <w:r w:rsidR="005728DC">
              <w:rPr>
                <w:sz w:val="20"/>
                <w:szCs w:val="20"/>
                <w:lang w:eastAsia="en-CA"/>
              </w:rPr>
              <w:t xml:space="preserve"> </w:t>
            </w:r>
            <w:r w:rsidRPr="00B25826">
              <w:rPr>
                <w:sz w:val="20"/>
                <w:szCs w:val="20"/>
                <w:lang w:eastAsia="en-CA"/>
              </w:rPr>
              <w:t>C</w:t>
            </w:r>
            <w:r w:rsidR="00506A82" w:rsidRPr="00B25826">
              <w:rPr>
                <w:sz w:val="20"/>
                <w:szCs w:val="20"/>
                <w:lang w:eastAsia="en-CA"/>
              </w:rPr>
              <w:t xml:space="preserve">onducting targeted awareness and training for servicing industry on improving the energy efficiency of RAC equipment and the transition to low-GWP </w:t>
            </w:r>
            <w:r w:rsidR="0091166D" w:rsidRPr="00B25826">
              <w:rPr>
                <w:sz w:val="20"/>
                <w:szCs w:val="20"/>
                <w:lang w:eastAsia="en-CA"/>
              </w:rPr>
              <w:t>technologies</w:t>
            </w:r>
          </w:p>
        </w:tc>
        <w:tc>
          <w:tcPr>
            <w:tcW w:w="310" w:type="pct"/>
            <w:tcBorders>
              <w:top w:val="nil"/>
              <w:left w:val="nil"/>
              <w:bottom w:val="single" w:sz="4" w:space="0" w:color="auto"/>
              <w:right w:val="single" w:sz="4" w:space="0" w:color="auto"/>
            </w:tcBorders>
          </w:tcPr>
          <w:p w14:paraId="0F62189A" w14:textId="58026EE0" w:rsidR="00506A82" w:rsidRPr="00B25826" w:rsidRDefault="00506A82" w:rsidP="00DC622F">
            <w:pPr>
              <w:suppressAutoHyphens/>
              <w:jc w:val="right"/>
              <w:rPr>
                <w:sz w:val="20"/>
                <w:szCs w:val="20"/>
                <w:lang w:eastAsia="en-CA"/>
              </w:rPr>
            </w:pPr>
            <w:r w:rsidRPr="00B25826">
              <w:rPr>
                <w:sz w:val="20"/>
                <w:szCs w:val="20"/>
                <w:lang w:eastAsia="en-CA"/>
              </w:rPr>
              <w:t>200,000</w:t>
            </w:r>
          </w:p>
        </w:tc>
        <w:tc>
          <w:tcPr>
            <w:tcW w:w="1719" w:type="pct"/>
            <w:tcBorders>
              <w:top w:val="single" w:sz="4" w:space="0" w:color="auto"/>
              <w:left w:val="single" w:sz="4" w:space="0" w:color="auto"/>
              <w:bottom w:val="single" w:sz="4" w:space="0" w:color="auto"/>
              <w:right w:val="single" w:sz="4" w:space="0" w:color="auto"/>
            </w:tcBorders>
          </w:tcPr>
          <w:p w14:paraId="415672FC" w14:textId="41D78C64" w:rsidR="00506A82" w:rsidRPr="00B25826" w:rsidRDefault="003F7E48" w:rsidP="005728DC">
            <w:pPr>
              <w:widowControl w:val="0"/>
              <w:shd w:val="clear" w:color="auto" w:fill="FFFFFF" w:themeFill="background1"/>
              <w:jc w:val="left"/>
              <w:rPr>
                <w:sz w:val="20"/>
                <w:szCs w:val="20"/>
              </w:rPr>
            </w:pPr>
            <w:r w:rsidRPr="00B25826">
              <w:rPr>
                <w:sz w:val="20"/>
                <w:szCs w:val="20"/>
                <w:lang w:eastAsia="en-CA"/>
              </w:rPr>
              <w:t>- Provide equipment and tools for one training center on flammable refrigerants for residential and commercial stand-alone applications; including training on use of tools and brazing</w:t>
            </w:r>
          </w:p>
        </w:tc>
        <w:tc>
          <w:tcPr>
            <w:tcW w:w="304" w:type="pct"/>
            <w:tcBorders>
              <w:top w:val="nil"/>
              <w:left w:val="nil"/>
              <w:bottom w:val="single" w:sz="4" w:space="0" w:color="auto"/>
              <w:right w:val="single" w:sz="4" w:space="0" w:color="auto"/>
            </w:tcBorders>
          </w:tcPr>
          <w:p w14:paraId="2C85F960" w14:textId="6A8B9B79" w:rsidR="00506A82" w:rsidRPr="00B25826" w:rsidRDefault="00775EDA" w:rsidP="00DC622F">
            <w:pPr>
              <w:suppressAutoHyphens/>
              <w:jc w:val="right"/>
              <w:rPr>
                <w:sz w:val="20"/>
                <w:szCs w:val="20"/>
                <w:lang w:eastAsia="en-CA"/>
              </w:rPr>
            </w:pPr>
            <w:r w:rsidRPr="00B25826">
              <w:rPr>
                <w:sz w:val="20"/>
                <w:szCs w:val="20"/>
                <w:lang w:eastAsia="en-CA"/>
              </w:rPr>
              <w:t>30,000</w:t>
            </w:r>
          </w:p>
        </w:tc>
        <w:tc>
          <w:tcPr>
            <w:tcW w:w="430" w:type="pct"/>
            <w:tcBorders>
              <w:top w:val="nil"/>
              <w:left w:val="nil"/>
              <w:bottom w:val="single" w:sz="4" w:space="0" w:color="auto"/>
              <w:right w:val="single" w:sz="4" w:space="0" w:color="auto"/>
            </w:tcBorders>
          </w:tcPr>
          <w:p w14:paraId="2ABCAAD2" w14:textId="5C05A5AE" w:rsidR="00506A82" w:rsidRPr="00B25826" w:rsidRDefault="00775EDA" w:rsidP="00DC622F">
            <w:pPr>
              <w:suppressAutoHyphens/>
              <w:jc w:val="right"/>
              <w:rPr>
                <w:sz w:val="20"/>
                <w:szCs w:val="20"/>
                <w:lang w:eastAsia="en-CA"/>
              </w:rPr>
            </w:pPr>
            <w:r w:rsidRPr="00B25826">
              <w:rPr>
                <w:sz w:val="20"/>
                <w:szCs w:val="20"/>
                <w:lang w:eastAsia="en-CA"/>
              </w:rPr>
              <w:t>230,000</w:t>
            </w:r>
          </w:p>
        </w:tc>
      </w:tr>
      <w:tr w:rsidR="005728DC" w:rsidRPr="00B25826" w14:paraId="407CDB4B" w14:textId="77777777" w:rsidTr="005728DC">
        <w:trPr>
          <w:trHeight w:val="227"/>
        </w:trPr>
        <w:tc>
          <w:tcPr>
            <w:tcW w:w="517" w:type="pct"/>
            <w:tcBorders>
              <w:top w:val="nil"/>
              <w:left w:val="single" w:sz="4" w:space="0" w:color="auto"/>
              <w:bottom w:val="single" w:sz="4" w:space="0" w:color="auto"/>
              <w:right w:val="single" w:sz="4" w:space="0" w:color="auto"/>
            </w:tcBorders>
          </w:tcPr>
          <w:p w14:paraId="358B7313" w14:textId="0B7858F8" w:rsidR="00DC622F" w:rsidRPr="00B25826" w:rsidRDefault="008624E9" w:rsidP="00DC622F">
            <w:pPr>
              <w:suppressAutoHyphens/>
              <w:jc w:val="left"/>
              <w:rPr>
                <w:sz w:val="20"/>
                <w:szCs w:val="20"/>
                <w:lang w:eastAsia="en-CA"/>
              </w:rPr>
            </w:pPr>
            <w:r w:rsidRPr="00B25826">
              <w:rPr>
                <w:sz w:val="20"/>
                <w:szCs w:val="20"/>
                <w:lang w:eastAsia="en-CA"/>
              </w:rPr>
              <w:t>Mobile air-conditioning subsector</w:t>
            </w:r>
          </w:p>
        </w:tc>
        <w:tc>
          <w:tcPr>
            <w:tcW w:w="1720" w:type="pct"/>
            <w:tcBorders>
              <w:top w:val="nil"/>
              <w:left w:val="nil"/>
              <w:bottom w:val="single" w:sz="4" w:space="0" w:color="auto"/>
              <w:right w:val="single" w:sz="4" w:space="0" w:color="auto"/>
            </w:tcBorders>
            <w:shd w:val="clear" w:color="auto" w:fill="BFBFBF" w:themeFill="background1" w:themeFillShade="BF"/>
          </w:tcPr>
          <w:p w14:paraId="41CA6702" w14:textId="77777777" w:rsidR="00DC622F" w:rsidRPr="00B25826" w:rsidRDefault="00DC622F" w:rsidP="00DC622F">
            <w:pPr>
              <w:suppressAutoHyphens/>
              <w:rPr>
                <w:sz w:val="20"/>
                <w:szCs w:val="20"/>
                <w:lang w:eastAsia="en-CA"/>
              </w:rPr>
            </w:pPr>
          </w:p>
        </w:tc>
        <w:tc>
          <w:tcPr>
            <w:tcW w:w="310" w:type="pct"/>
            <w:tcBorders>
              <w:top w:val="nil"/>
              <w:left w:val="nil"/>
              <w:bottom w:val="single" w:sz="4" w:space="0" w:color="auto"/>
              <w:right w:val="single" w:sz="4" w:space="0" w:color="auto"/>
            </w:tcBorders>
            <w:shd w:val="clear" w:color="auto" w:fill="BFBFBF" w:themeFill="background1" w:themeFillShade="BF"/>
          </w:tcPr>
          <w:p w14:paraId="0CDEA008" w14:textId="22F9E6CE" w:rsidR="00DC622F" w:rsidRPr="00B25826" w:rsidRDefault="00DC622F" w:rsidP="00DC622F">
            <w:pPr>
              <w:suppressAutoHyphens/>
              <w:jc w:val="right"/>
              <w:rPr>
                <w:sz w:val="20"/>
                <w:szCs w:val="20"/>
                <w:lang w:eastAsia="en-CA"/>
              </w:rPr>
            </w:pPr>
          </w:p>
        </w:tc>
        <w:tc>
          <w:tcPr>
            <w:tcW w:w="1719" w:type="pct"/>
            <w:tcBorders>
              <w:top w:val="single" w:sz="4" w:space="0" w:color="auto"/>
              <w:left w:val="single" w:sz="4" w:space="0" w:color="auto"/>
              <w:bottom w:val="single" w:sz="4" w:space="0" w:color="auto"/>
              <w:right w:val="single" w:sz="4" w:space="0" w:color="auto"/>
            </w:tcBorders>
          </w:tcPr>
          <w:p w14:paraId="1F320509" w14:textId="77777777" w:rsidR="00AB3562" w:rsidRPr="00B25826" w:rsidRDefault="00AB3562" w:rsidP="005728DC">
            <w:pPr>
              <w:widowControl w:val="0"/>
              <w:shd w:val="clear" w:color="auto" w:fill="FFFFFF" w:themeFill="background1"/>
              <w:jc w:val="left"/>
              <w:rPr>
                <w:sz w:val="20"/>
                <w:szCs w:val="20"/>
              </w:rPr>
            </w:pPr>
            <w:r w:rsidRPr="00B25826">
              <w:rPr>
                <w:sz w:val="20"/>
                <w:szCs w:val="20"/>
              </w:rPr>
              <w:t xml:space="preserve">- Preparation of an MAC training manual </w:t>
            </w:r>
          </w:p>
          <w:p w14:paraId="5CF7ECA8" w14:textId="77777777" w:rsidR="00AB3562" w:rsidRDefault="00AB3562" w:rsidP="005728DC">
            <w:pPr>
              <w:widowControl w:val="0"/>
              <w:shd w:val="clear" w:color="auto" w:fill="FFFFFF" w:themeFill="background1"/>
              <w:jc w:val="left"/>
              <w:rPr>
                <w:sz w:val="20"/>
                <w:szCs w:val="20"/>
              </w:rPr>
            </w:pPr>
            <w:r w:rsidRPr="00B25826">
              <w:rPr>
                <w:sz w:val="20"/>
                <w:szCs w:val="20"/>
              </w:rPr>
              <w:t>- Procurement of MAC training kit</w:t>
            </w:r>
          </w:p>
          <w:p w14:paraId="43279BF2" w14:textId="3F21B00D" w:rsidR="004664C7" w:rsidRPr="00B25826" w:rsidRDefault="004664C7" w:rsidP="005728DC">
            <w:pPr>
              <w:widowControl w:val="0"/>
              <w:shd w:val="clear" w:color="auto" w:fill="FFFFFF" w:themeFill="background1"/>
              <w:jc w:val="left"/>
              <w:rPr>
                <w:sz w:val="20"/>
                <w:szCs w:val="20"/>
              </w:rPr>
            </w:pPr>
            <w:r>
              <w:rPr>
                <w:sz w:val="20"/>
                <w:szCs w:val="20"/>
              </w:rPr>
              <w:t xml:space="preserve">- </w:t>
            </w:r>
            <w:r w:rsidRPr="00455A91">
              <w:rPr>
                <w:sz w:val="20"/>
                <w:szCs w:val="20"/>
              </w:rPr>
              <w:t>Two training of trainers</w:t>
            </w:r>
            <w:r>
              <w:rPr>
                <w:sz w:val="20"/>
                <w:szCs w:val="20"/>
              </w:rPr>
              <w:t xml:space="preserve"> for </w:t>
            </w:r>
            <w:r w:rsidRPr="00455A91">
              <w:rPr>
                <w:sz w:val="20"/>
                <w:szCs w:val="20"/>
              </w:rPr>
              <w:t>MAC trainers on the latest MAC technologies, refrigerants, and system designs</w:t>
            </w:r>
          </w:p>
          <w:p w14:paraId="53AE0063" w14:textId="3864FB15" w:rsidR="00DC622F" w:rsidRPr="00B25826" w:rsidRDefault="00AB3562" w:rsidP="005728DC">
            <w:pPr>
              <w:suppressAutoHyphens/>
              <w:jc w:val="left"/>
              <w:rPr>
                <w:sz w:val="20"/>
                <w:szCs w:val="20"/>
                <w:lang w:eastAsia="en-CA"/>
              </w:rPr>
            </w:pPr>
            <w:r w:rsidRPr="00B25826">
              <w:rPr>
                <w:sz w:val="20"/>
                <w:szCs w:val="20"/>
              </w:rPr>
              <w:t>- Promote availability and accessibility of low-GWP alternatives</w:t>
            </w:r>
          </w:p>
        </w:tc>
        <w:tc>
          <w:tcPr>
            <w:tcW w:w="304" w:type="pct"/>
            <w:tcBorders>
              <w:top w:val="nil"/>
              <w:left w:val="nil"/>
              <w:bottom w:val="single" w:sz="4" w:space="0" w:color="auto"/>
              <w:right w:val="single" w:sz="4" w:space="0" w:color="auto"/>
            </w:tcBorders>
          </w:tcPr>
          <w:p w14:paraId="5551B99E" w14:textId="2BD1CE41" w:rsidR="00DC622F" w:rsidRPr="00B25826" w:rsidRDefault="00AB3562" w:rsidP="00DC622F">
            <w:pPr>
              <w:suppressAutoHyphens/>
              <w:jc w:val="right"/>
              <w:rPr>
                <w:sz w:val="20"/>
                <w:szCs w:val="20"/>
                <w:lang w:eastAsia="en-CA"/>
              </w:rPr>
            </w:pPr>
            <w:r w:rsidRPr="00B25826">
              <w:rPr>
                <w:sz w:val="20"/>
                <w:szCs w:val="20"/>
                <w:lang w:eastAsia="en-CA"/>
              </w:rPr>
              <w:t>14,000</w:t>
            </w:r>
          </w:p>
        </w:tc>
        <w:tc>
          <w:tcPr>
            <w:tcW w:w="430" w:type="pct"/>
            <w:tcBorders>
              <w:top w:val="nil"/>
              <w:left w:val="nil"/>
              <w:bottom w:val="single" w:sz="4" w:space="0" w:color="auto"/>
              <w:right w:val="single" w:sz="4" w:space="0" w:color="auto"/>
            </w:tcBorders>
          </w:tcPr>
          <w:p w14:paraId="3B4AD291" w14:textId="6230B679" w:rsidR="00DC622F" w:rsidRPr="00B25826" w:rsidRDefault="00AB3562" w:rsidP="00DC622F">
            <w:pPr>
              <w:suppressAutoHyphens/>
              <w:jc w:val="right"/>
              <w:rPr>
                <w:sz w:val="20"/>
                <w:szCs w:val="20"/>
                <w:lang w:eastAsia="en-CA"/>
              </w:rPr>
            </w:pPr>
            <w:r w:rsidRPr="00B25826">
              <w:rPr>
                <w:sz w:val="20"/>
                <w:szCs w:val="20"/>
                <w:lang w:eastAsia="en-CA"/>
              </w:rPr>
              <w:t>14,000</w:t>
            </w:r>
          </w:p>
        </w:tc>
      </w:tr>
      <w:tr w:rsidR="005728DC" w:rsidRPr="00B25826" w14:paraId="77371E8A" w14:textId="77777777" w:rsidTr="005728DC">
        <w:trPr>
          <w:trHeight w:val="227"/>
        </w:trPr>
        <w:tc>
          <w:tcPr>
            <w:tcW w:w="517" w:type="pct"/>
            <w:tcBorders>
              <w:top w:val="nil"/>
              <w:left w:val="single" w:sz="4" w:space="0" w:color="auto"/>
              <w:bottom w:val="single" w:sz="4" w:space="0" w:color="auto"/>
              <w:right w:val="single" w:sz="4" w:space="0" w:color="auto"/>
            </w:tcBorders>
          </w:tcPr>
          <w:p w14:paraId="10F5A530" w14:textId="59CCB8C5" w:rsidR="00DC622F" w:rsidRPr="00B25826" w:rsidRDefault="00831685" w:rsidP="00DC622F">
            <w:pPr>
              <w:suppressAutoHyphens/>
              <w:jc w:val="left"/>
              <w:rPr>
                <w:sz w:val="20"/>
                <w:szCs w:val="20"/>
                <w:lang w:eastAsia="en-CA"/>
              </w:rPr>
            </w:pPr>
            <w:r w:rsidRPr="00B25826">
              <w:rPr>
                <w:sz w:val="20"/>
                <w:szCs w:val="20"/>
                <w:lang w:eastAsia="en-CA"/>
              </w:rPr>
              <w:t>Developing a recovery, recycling and reclamation</w:t>
            </w:r>
          </w:p>
        </w:tc>
        <w:tc>
          <w:tcPr>
            <w:tcW w:w="1720" w:type="pct"/>
            <w:tcBorders>
              <w:top w:val="nil"/>
              <w:left w:val="nil"/>
              <w:bottom w:val="single" w:sz="4" w:space="0" w:color="auto"/>
              <w:right w:val="single" w:sz="4" w:space="0" w:color="auto"/>
            </w:tcBorders>
          </w:tcPr>
          <w:p w14:paraId="474F3A01" w14:textId="77777777" w:rsidR="00831685" w:rsidRPr="00B25826" w:rsidRDefault="00831685" w:rsidP="005728DC">
            <w:pPr>
              <w:suppressAutoHyphens/>
              <w:jc w:val="left"/>
              <w:rPr>
                <w:sz w:val="20"/>
                <w:szCs w:val="20"/>
                <w:lang w:eastAsia="en-CA"/>
              </w:rPr>
            </w:pPr>
            <w:r w:rsidRPr="00B25826">
              <w:rPr>
                <w:sz w:val="20"/>
                <w:szCs w:val="20"/>
                <w:lang w:eastAsia="en-CA"/>
              </w:rPr>
              <w:t xml:space="preserve">- Analyzing and developing a business model for a refrigerant RRR scheme; </w:t>
            </w:r>
          </w:p>
          <w:p w14:paraId="71B4849E" w14:textId="77777777" w:rsidR="00831685" w:rsidRPr="00B25826" w:rsidRDefault="00831685" w:rsidP="005728DC">
            <w:pPr>
              <w:suppressAutoHyphens/>
              <w:jc w:val="left"/>
              <w:rPr>
                <w:sz w:val="20"/>
                <w:szCs w:val="20"/>
                <w:lang w:eastAsia="en-CA"/>
              </w:rPr>
            </w:pPr>
            <w:r w:rsidRPr="00B25826">
              <w:rPr>
                <w:sz w:val="20"/>
                <w:szCs w:val="20"/>
                <w:lang w:eastAsia="en-CA"/>
              </w:rPr>
              <w:t xml:space="preserve">- Establishing three RRR centres properly equipped; </w:t>
            </w:r>
          </w:p>
          <w:p w14:paraId="3ACEED37" w14:textId="2B475E71" w:rsidR="00DC622F" w:rsidRPr="00B25826" w:rsidRDefault="00831685" w:rsidP="005728DC">
            <w:pPr>
              <w:suppressAutoHyphens/>
              <w:jc w:val="left"/>
              <w:rPr>
                <w:sz w:val="20"/>
                <w:szCs w:val="20"/>
                <w:lang w:eastAsia="en-CA"/>
              </w:rPr>
            </w:pPr>
            <w:r w:rsidRPr="00B25826">
              <w:rPr>
                <w:sz w:val="20"/>
                <w:szCs w:val="20"/>
                <w:lang w:eastAsia="en-CA"/>
              </w:rPr>
              <w:t>- Technical assistance and training for the operation of the first reclamation centre; and identifying needs and providing tools and equipment to the centres of excellence</w:t>
            </w:r>
          </w:p>
        </w:tc>
        <w:tc>
          <w:tcPr>
            <w:tcW w:w="310" w:type="pct"/>
            <w:tcBorders>
              <w:top w:val="nil"/>
              <w:left w:val="nil"/>
              <w:bottom w:val="single" w:sz="4" w:space="0" w:color="auto"/>
              <w:right w:val="single" w:sz="4" w:space="0" w:color="auto"/>
            </w:tcBorders>
          </w:tcPr>
          <w:p w14:paraId="2F6F3B76" w14:textId="758CA2C8" w:rsidR="00DC622F" w:rsidRPr="00B25826" w:rsidRDefault="00831685" w:rsidP="00DC622F">
            <w:pPr>
              <w:suppressAutoHyphens/>
              <w:jc w:val="right"/>
              <w:rPr>
                <w:sz w:val="20"/>
                <w:szCs w:val="20"/>
                <w:lang w:eastAsia="en-CA"/>
              </w:rPr>
            </w:pPr>
            <w:r w:rsidRPr="00B25826">
              <w:rPr>
                <w:sz w:val="20"/>
                <w:szCs w:val="20"/>
                <w:lang w:eastAsia="en-CA"/>
              </w:rPr>
              <w:t>320,000</w:t>
            </w:r>
          </w:p>
        </w:tc>
        <w:tc>
          <w:tcPr>
            <w:tcW w:w="171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48E798" w14:textId="77777777" w:rsidR="00DC622F" w:rsidRPr="00B25826" w:rsidRDefault="00DC622F" w:rsidP="00DC622F">
            <w:pPr>
              <w:suppressAutoHyphens/>
              <w:jc w:val="left"/>
              <w:rPr>
                <w:sz w:val="20"/>
                <w:szCs w:val="20"/>
                <w:lang w:eastAsia="en-CA"/>
              </w:rPr>
            </w:pPr>
          </w:p>
        </w:tc>
        <w:tc>
          <w:tcPr>
            <w:tcW w:w="304" w:type="pct"/>
            <w:tcBorders>
              <w:top w:val="nil"/>
              <w:left w:val="nil"/>
              <w:bottom w:val="single" w:sz="4" w:space="0" w:color="auto"/>
              <w:right w:val="single" w:sz="4" w:space="0" w:color="auto"/>
            </w:tcBorders>
            <w:shd w:val="clear" w:color="auto" w:fill="BFBFBF" w:themeFill="background1" w:themeFillShade="BF"/>
          </w:tcPr>
          <w:p w14:paraId="5CE9A83B" w14:textId="6496B285" w:rsidR="00DC622F" w:rsidRPr="00B25826" w:rsidRDefault="00DC622F" w:rsidP="00DC622F">
            <w:pPr>
              <w:suppressAutoHyphens/>
              <w:jc w:val="right"/>
              <w:rPr>
                <w:sz w:val="20"/>
                <w:szCs w:val="20"/>
                <w:lang w:eastAsia="en-CA"/>
              </w:rPr>
            </w:pPr>
          </w:p>
        </w:tc>
        <w:tc>
          <w:tcPr>
            <w:tcW w:w="430" w:type="pct"/>
            <w:tcBorders>
              <w:top w:val="nil"/>
              <w:left w:val="nil"/>
              <w:bottom w:val="single" w:sz="4" w:space="0" w:color="auto"/>
              <w:right w:val="single" w:sz="4" w:space="0" w:color="auto"/>
            </w:tcBorders>
          </w:tcPr>
          <w:p w14:paraId="0AE7BC80" w14:textId="4591D757" w:rsidR="00DC622F" w:rsidRPr="00B25826" w:rsidRDefault="00C34A17" w:rsidP="00DC622F">
            <w:pPr>
              <w:suppressAutoHyphens/>
              <w:jc w:val="right"/>
              <w:rPr>
                <w:sz w:val="20"/>
                <w:szCs w:val="20"/>
                <w:lang w:eastAsia="en-CA"/>
              </w:rPr>
            </w:pPr>
            <w:r w:rsidRPr="00B25826">
              <w:rPr>
                <w:sz w:val="20"/>
                <w:szCs w:val="20"/>
                <w:lang w:eastAsia="en-CA"/>
              </w:rPr>
              <w:t>320,000</w:t>
            </w:r>
          </w:p>
        </w:tc>
      </w:tr>
      <w:tr w:rsidR="005728DC" w:rsidRPr="00B25826" w14:paraId="3CE17494" w14:textId="77777777" w:rsidTr="005728DC">
        <w:trPr>
          <w:trHeight w:val="227"/>
        </w:trPr>
        <w:tc>
          <w:tcPr>
            <w:tcW w:w="517" w:type="pct"/>
            <w:tcBorders>
              <w:top w:val="single" w:sz="4" w:space="0" w:color="auto"/>
              <w:left w:val="single" w:sz="4" w:space="0" w:color="auto"/>
              <w:bottom w:val="single" w:sz="4" w:space="0" w:color="auto"/>
              <w:right w:val="single" w:sz="4" w:space="0" w:color="auto"/>
            </w:tcBorders>
          </w:tcPr>
          <w:p w14:paraId="52CF0296" w14:textId="5FA4B7B4" w:rsidR="00DC622F" w:rsidRPr="00B25826" w:rsidRDefault="006D22EB" w:rsidP="00DC622F">
            <w:pPr>
              <w:suppressAutoHyphens/>
              <w:jc w:val="left"/>
              <w:rPr>
                <w:sz w:val="20"/>
                <w:szCs w:val="20"/>
                <w:lang w:eastAsia="en-CA"/>
              </w:rPr>
            </w:pPr>
            <w:r w:rsidRPr="00B25826">
              <w:rPr>
                <w:sz w:val="20"/>
                <w:szCs w:val="20"/>
                <w:lang w:eastAsia="en-CA"/>
              </w:rPr>
              <w:lastRenderedPageBreak/>
              <w:t>Project implementation and monitoring</w:t>
            </w:r>
          </w:p>
        </w:tc>
        <w:tc>
          <w:tcPr>
            <w:tcW w:w="1720" w:type="pct"/>
            <w:tcBorders>
              <w:top w:val="single" w:sz="4" w:space="0" w:color="auto"/>
              <w:left w:val="nil"/>
              <w:bottom w:val="single" w:sz="4" w:space="0" w:color="auto"/>
              <w:right w:val="single" w:sz="4" w:space="0" w:color="auto"/>
            </w:tcBorders>
            <w:shd w:val="clear" w:color="auto" w:fill="FFFFFF" w:themeFill="background1"/>
          </w:tcPr>
          <w:p w14:paraId="6AA304D0" w14:textId="2378A193" w:rsidR="00DC622F" w:rsidRPr="00B25826" w:rsidRDefault="009766D1" w:rsidP="005728DC">
            <w:pPr>
              <w:suppressAutoHyphens/>
              <w:jc w:val="left"/>
              <w:rPr>
                <w:b/>
                <w:bCs/>
                <w:sz w:val="20"/>
                <w:szCs w:val="20"/>
                <w:lang w:eastAsia="en-CA"/>
              </w:rPr>
            </w:pPr>
            <w:r w:rsidRPr="00B25826">
              <w:rPr>
                <w:sz w:val="20"/>
                <w:szCs w:val="20"/>
                <w:lang w:eastAsia="en-CA"/>
              </w:rPr>
              <w:t>Coordination and monitoring</w:t>
            </w:r>
          </w:p>
        </w:tc>
        <w:tc>
          <w:tcPr>
            <w:tcW w:w="310" w:type="pct"/>
            <w:tcBorders>
              <w:top w:val="single" w:sz="4" w:space="0" w:color="auto"/>
              <w:left w:val="nil"/>
              <w:bottom w:val="single" w:sz="4" w:space="0" w:color="auto"/>
              <w:right w:val="single" w:sz="4" w:space="0" w:color="auto"/>
            </w:tcBorders>
            <w:shd w:val="clear" w:color="auto" w:fill="FFFFFF" w:themeFill="background1"/>
          </w:tcPr>
          <w:p w14:paraId="0AFC94FB" w14:textId="1428359E" w:rsidR="00DC622F" w:rsidRPr="00B25826" w:rsidRDefault="006D22EB" w:rsidP="00DC622F">
            <w:pPr>
              <w:suppressAutoHyphens/>
              <w:jc w:val="right"/>
              <w:rPr>
                <w:sz w:val="20"/>
                <w:szCs w:val="20"/>
                <w:lang w:eastAsia="en-CA"/>
              </w:rPr>
            </w:pPr>
            <w:r w:rsidRPr="00B25826">
              <w:rPr>
                <w:sz w:val="20"/>
                <w:szCs w:val="20"/>
                <w:lang w:eastAsia="en-CA"/>
              </w:rPr>
              <w:t>100,000</w:t>
            </w:r>
          </w:p>
        </w:tc>
        <w:tc>
          <w:tcPr>
            <w:tcW w:w="1719" w:type="pct"/>
            <w:tcBorders>
              <w:top w:val="single" w:sz="4" w:space="0" w:color="auto"/>
              <w:left w:val="single" w:sz="4" w:space="0" w:color="auto"/>
              <w:bottom w:val="single" w:sz="4" w:space="0" w:color="auto"/>
              <w:right w:val="single" w:sz="4" w:space="0" w:color="auto"/>
            </w:tcBorders>
            <w:shd w:val="clear" w:color="auto" w:fill="FFFFFF" w:themeFill="background1"/>
          </w:tcPr>
          <w:p w14:paraId="16EC0680" w14:textId="65DB3EB2" w:rsidR="00DC622F" w:rsidRPr="00B25826" w:rsidRDefault="009766D1" w:rsidP="00DC622F">
            <w:pPr>
              <w:suppressAutoHyphens/>
              <w:jc w:val="left"/>
              <w:rPr>
                <w:b/>
                <w:bCs/>
                <w:sz w:val="20"/>
                <w:szCs w:val="20"/>
                <w:lang w:eastAsia="en-CA"/>
              </w:rPr>
            </w:pPr>
            <w:r w:rsidRPr="00B25826">
              <w:rPr>
                <w:sz w:val="20"/>
                <w:szCs w:val="20"/>
                <w:lang w:eastAsia="en-CA"/>
              </w:rPr>
              <w:t>Coordination and monitoring</w:t>
            </w:r>
          </w:p>
        </w:tc>
        <w:tc>
          <w:tcPr>
            <w:tcW w:w="304" w:type="pct"/>
            <w:tcBorders>
              <w:top w:val="single" w:sz="4" w:space="0" w:color="auto"/>
              <w:left w:val="nil"/>
              <w:bottom w:val="single" w:sz="4" w:space="0" w:color="auto"/>
              <w:right w:val="single" w:sz="4" w:space="0" w:color="auto"/>
            </w:tcBorders>
          </w:tcPr>
          <w:p w14:paraId="77C22182" w14:textId="65ED6DA4" w:rsidR="00DC622F" w:rsidRPr="00B25826" w:rsidRDefault="006D22EB" w:rsidP="00DC622F">
            <w:pPr>
              <w:suppressAutoHyphens/>
              <w:jc w:val="right"/>
              <w:rPr>
                <w:sz w:val="20"/>
                <w:szCs w:val="20"/>
                <w:lang w:eastAsia="en-CA"/>
              </w:rPr>
            </w:pPr>
            <w:r w:rsidRPr="00B25826">
              <w:rPr>
                <w:sz w:val="20"/>
                <w:szCs w:val="20"/>
                <w:lang w:eastAsia="en-CA"/>
              </w:rPr>
              <w:t>15,000</w:t>
            </w:r>
          </w:p>
        </w:tc>
        <w:tc>
          <w:tcPr>
            <w:tcW w:w="430" w:type="pct"/>
            <w:tcBorders>
              <w:top w:val="single" w:sz="4" w:space="0" w:color="auto"/>
              <w:left w:val="nil"/>
              <w:bottom w:val="single" w:sz="4" w:space="0" w:color="auto"/>
              <w:right w:val="single" w:sz="4" w:space="0" w:color="auto"/>
            </w:tcBorders>
          </w:tcPr>
          <w:p w14:paraId="6D8C5D3A" w14:textId="70BA3F58" w:rsidR="00DC622F" w:rsidRPr="00B25826" w:rsidRDefault="006D22EB" w:rsidP="00DC622F">
            <w:pPr>
              <w:suppressAutoHyphens/>
              <w:jc w:val="right"/>
              <w:rPr>
                <w:sz w:val="20"/>
                <w:szCs w:val="20"/>
                <w:lang w:eastAsia="en-CA"/>
              </w:rPr>
            </w:pPr>
            <w:r w:rsidRPr="00B25826">
              <w:rPr>
                <w:sz w:val="20"/>
                <w:szCs w:val="20"/>
                <w:lang w:eastAsia="en-CA"/>
              </w:rPr>
              <w:t>115,000</w:t>
            </w:r>
          </w:p>
        </w:tc>
      </w:tr>
      <w:tr w:rsidR="005728DC" w:rsidRPr="00B25826" w14:paraId="7BE48959" w14:textId="77777777" w:rsidTr="005728DC">
        <w:trPr>
          <w:trHeight w:val="227"/>
        </w:trPr>
        <w:tc>
          <w:tcPr>
            <w:tcW w:w="517" w:type="pct"/>
            <w:tcBorders>
              <w:top w:val="single" w:sz="4" w:space="0" w:color="auto"/>
              <w:left w:val="single" w:sz="4" w:space="0" w:color="auto"/>
              <w:bottom w:val="single" w:sz="4" w:space="0" w:color="auto"/>
              <w:right w:val="single" w:sz="4" w:space="0" w:color="auto"/>
            </w:tcBorders>
          </w:tcPr>
          <w:p w14:paraId="30422B02" w14:textId="77777777" w:rsidR="00DC622F" w:rsidRPr="00B25826" w:rsidRDefault="00DC622F" w:rsidP="00DC622F">
            <w:pPr>
              <w:suppressAutoHyphens/>
              <w:jc w:val="left"/>
              <w:rPr>
                <w:b/>
                <w:bCs/>
                <w:sz w:val="20"/>
                <w:szCs w:val="20"/>
                <w:lang w:eastAsia="en-CA"/>
              </w:rPr>
            </w:pPr>
            <w:r w:rsidRPr="00B25826">
              <w:rPr>
                <w:b/>
                <w:bCs/>
                <w:sz w:val="20"/>
                <w:szCs w:val="20"/>
                <w:lang w:eastAsia="en-CA"/>
              </w:rPr>
              <w:t>Total</w:t>
            </w:r>
          </w:p>
        </w:tc>
        <w:tc>
          <w:tcPr>
            <w:tcW w:w="1720" w:type="pct"/>
            <w:tcBorders>
              <w:top w:val="single" w:sz="4" w:space="0" w:color="auto"/>
              <w:left w:val="nil"/>
              <w:bottom w:val="single" w:sz="4" w:space="0" w:color="auto"/>
              <w:right w:val="single" w:sz="4" w:space="0" w:color="auto"/>
            </w:tcBorders>
          </w:tcPr>
          <w:p w14:paraId="7578AC03" w14:textId="77777777" w:rsidR="00DC622F" w:rsidRPr="00B25826" w:rsidRDefault="00DC622F" w:rsidP="00DC622F">
            <w:pPr>
              <w:suppressAutoHyphens/>
              <w:jc w:val="left"/>
              <w:rPr>
                <w:b/>
                <w:bCs/>
                <w:sz w:val="20"/>
                <w:szCs w:val="20"/>
                <w:lang w:eastAsia="en-CA"/>
              </w:rPr>
            </w:pPr>
          </w:p>
        </w:tc>
        <w:tc>
          <w:tcPr>
            <w:tcW w:w="310" w:type="pct"/>
            <w:tcBorders>
              <w:top w:val="single" w:sz="4" w:space="0" w:color="auto"/>
              <w:left w:val="nil"/>
              <w:bottom w:val="single" w:sz="4" w:space="0" w:color="auto"/>
              <w:right w:val="single" w:sz="4" w:space="0" w:color="auto"/>
            </w:tcBorders>
          </w:tcPr>
          <w:p w14:paraId="316BE973" w14:textId="5E221036" w:rsidR="00DC622F" w:rsidRPr="00B25826" w:rsidRDefault="009F3C37" w:rsidP="00DC622F">
            <w:pPr>
              <w:suppressAutoHyphens/>
              <w:jc w:val="right"/>
              <w:rPr>
                <w:b/>
                <w:bCs/>
                <w:sz w:val="20"/>
                <w:szCs w:val="20"/>
                <w:lang w:eastAsia="en-CA"/>
              </w:rPr>
            </w:pPr>
            <w:r w:rsidRPr="00B25826">
              <w:rPr>
                <w:b/>
                <w:bCs/>
                <w:sz w:val="20"/>
                <w:szCs w:val="20"/>
                <w:lang w:eastAsia="en-CA"/>
              </w:rPr>
              <w:t>1</w:t>
            </w:r>
            <w:r w:rsidR="006B6D62" w:rsidRPr="00B25826">
              <w:rPr>
                <w:b/>
                <w:bCs/>
                <w:sz w:val="20"/>
                <w:szCs w:val="20"/>
                <w:lang w:eastAsia="en-CA"/>
              </w:rPr>
              <w:t>,0</w:t>
            </w:r>
            <w:r w:rsidRPr="00B25826">
              <w:rPr>
                <w:b/>
                <w:bCs/>
                <w:sz w:val="20"/>
                <w:szCs w:val="20"/>
                <w:lang w:eastAsia="en-CA"/>
              </w:rPr>
              <w:t>40,000</w:t>
            </w:r>
          </w:p>
        </w:tc>
        <w:tc>
          <w:tcPr>
            <w:tcW w:w="1719" w:type="pct"/>
            <w:tcBorders>
              <w:top w:val="single" w:sz="4" w:space="0" w:color="auto"/>
              <w:left w:val="single" w:sz="4" w:space="0" w:color="auto"/>
              <w:bottom w:val="single" w:sz="4" w:space="0" w:color="auto"/>
              <w:right w:val="single" w:sz="4" w:space="0" w:color="auto"/>
            </w:tcBorders>
          </w:tcPr>
          <w:p w14:paraId="13E7AC15" w14:textId="77777777" w:rsidR="00DC622F" w:rsidRPr="00B25826" w:rsidRDefault="00DC622F" w:rsidP="00DC622F">
            <w:pPr>
              <w:suppressAutoHyphens/>
              <w:jc w:val="left"/>
              <w:rPr>
                <w:b/>
                <w:bCs/>
                <w:sz w:val="20"/>
                <w:szCs w:val="20"/>
                <w:lang w:eastAsia="en-CA"/>
              </w:rPr>
            </w:pPr>
          </w:p>
        </w:tc>
        <w:tc>
          <w:tcPr>
            <w:tcW w:w="304" w:type="pct"/>
            <w:tcBorders>
              <w:top w:val="single" w:sz="4" w:space="0" w:color="auto"/>
              <w:left w:val="nil"/>
              <w:bottom w:val="single" w:sz="4" w:space="0" w:color="auto"/>
              <w:right w:val="single" w:sz="4" w:space="0" w:color="auto"/>
            </w:tcBorders>
          </w:tcPr>
          <w:p w14:paraId="39C16A29" w14:textId="758D752A" w:rsidR="00DC622F" w:rsidRPr="00B25826" w:rsidRDefault="006B6D62" w:rsidP="00DC622F">
            <w:pPr>
              <w:suppressAutoHyphens/>
              <w:jc w:val="right"/>
              <w:rPr>
                <w:b/>
                <w:bCs/>
                <w:sz w:val="20"/>
                <w:szCs w:val="20"/>
                <w:lang w:eastAsia="en-CA"/>
              </w:rPr>
            </w:pPr>
            <w:r w:rsidRPr="00B25826">
              <w:rPr>
                <w:b/>
                <w:bCs/>
                <w:sz w:val="20"/>
                <w:szCs w:val="20"/>
                <w:lang w:eastAsia="en-CA"/>
              </w:rPr>
              <w:t>158,000</w:t>
            </w:r>
          </w:p>
        </w:tc>
        <w:tc>
          <w:tcPr>
            <w:tcW w:w="430" w:type="pct"/>
            <w:tcBorders>
              <w:top w:val="single" w:sz="4" w:space="0" w:color="auto"/>
              <w:left w:val="nil"/>
              <w:bottom w:val="single" w:sz="4" w:space="0" w:color="auto"/>
              <w:right w:val="single" w:sz="4" w:space="0" w:color="auto"/>
            </w:tcBorders>
          </w:tcPr>
          <w:p w14:paraId="4C127A24" w14:textId="3F42F402" w:rsidR="00DC622F" w:rsidRPr="00B25826" w:rsidRDefault="00B25826" w:rsidP="00DC622F">
            <w:pPr>
              <w:suppressAutoHyphens/>
              <w:jc w:val="right"/>
              <w:rPr>
                <w:b/>
                <w:bCs/>
                <w:sz w:val="20"/>
                <w:szCs w:val="20"/>
                <w:lang w:eastAsia="en-CA"/>
              </w:rPr>
            </w:pPr>
            <w:r w:rsidRPr="00B25826">
              <w:rPr>
                <w:b/>
                <w:bCs/>
                <w:sz w:val="20"/>
                <w:szCs w:val="20"/>
                <w:lang w:eastAsia="en-CA"/>
              </w:rPr>
              <w:t>1,198,000</w:t>
            </w:r>
          </w:p>
        </w:tc>
      </w:tr>
    </w:tbl>
    <w:p w14:paraId="26F1241B" w14:textId="0817D3EF" w:rsidR="00711BE6" w:rsidRPr="00CC6E10" w:rsidRDefault="00711BE6" w:rsidP="008C1BBB"/>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F7FCED8" w14:textId="77777777" w:rsidTr="00B25826">
        <w:trPr>
          <w:jc w:val="center"/>
        </w:trPr>
        <w:tc>
          <w:tcPr>
            <w:tcW w:w="1871" w:type="dxa"/>
          </w:tcPr>
          <w:p w14:paraId="08241A33" w14:textId="77777777" w:rsidR="00E85409" w:rsidRPr="009B0D30" w:rsidRDefault="00E85409" w:rsidP="00B42A72"/>
        </w:tc>
        <w:tc>
          <w:tcPr>
            <w:tcW w:w="1872" w:type="dxa"/>
          </w:tcPr>
          <w:p w14:paraId="6C0DDD68" w14:textId="77777777" w:rsidR="00E85409" w:rsidRPr="009B0D30" w:rsidRDefault="00E85409" w:rsidP="00B42A72"/>
        </w:tc>
        <w:tc>
          <w:tcPr>
            <w:tcW w:w="1872" w:type="dxa"/>
            <w:tcBorders>
              <w:bottom w:val="single" w:sz="4" w:space="0" w:color="auto"/>
            </w:tcBorders>
          </w:tcPr>
          <w:p w14:paraId="6AF3D88A" w14:textId="77777777" w:rsidR="00E85409" w:rsidRPr="009B0D30" w:rsidRDefault="00E85409" w:rsidP="00B42A72"/>
        </w:tc>
        <w:tc>
          <w:tcPr>
            <w:tcW w:w="1872" w:type="dxa"/>
          </w:tcPr>
          <w:p w14:paraId="27C7066B" w14:textId="77777777" w:rsidR="00E85409" w:rsidRPr="009B0D30" w:rsidRDefault="00E85409" w:rsidP="00B42A72"/>
        </w:tc>
        <w:tc>
          <w:tcPr>
            <w:tcW w:w="1873" w:type="dxa"/>
          </w:tcPr>
          <w:p w14:paraId="194DFA16" w14:textId="77777777" w:rsidR="00E85409" w:rsidRPr="009B0D30" w:rsidRDefault="00E85409" w:rsidP="00B42A72"/>
        </w:tc>
      </w:tr>
    </w:tbl>
    <w:p w14:paraId="452F1ECB" w14:textId="77777777" w:rsidR="00E85409" w:rsidRPr="009B0D30" w:rsidRDefault="00E85409" w:rsidP="00ED4C65">
      <w:pPr>
        <w:jc w:val="center"/>
      </w:pPr>
    </w:p>
    <w:sectPr w:rsidR="00E85409" w:rsidRPr="009B0D30" w:rsidSect="00A5572E">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C6F1E" w14:textId="77777777" w:rsidR="004377C9" w:rsidRDefault="004377C9" w:rsidP="004A504B">
      <w:r>
        <w:separator/>
      </w:r>
    </w:p>
  </w:endnote>
  <w:endnote w:type="continuationSeparator" w:id="0">
    <w:p w14:paraId="24752F90" w14:textId="77777777" w:rsidR="004377C9" w:rsidRDefault="004377C9" w:rsidP="004A504B">
      <w:r>
        <w:continuationSeparator/>
      </w:r>
    </w:p>
  </w:endnote>
  <w:endnote w:type="continuationNotice" w:id="1">
    <w:p w14:paraId="460B18F2" w14:textId="77777777" w:rsidR="004377C9" w:rsidRDefault="004377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2B7D"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C7C92"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03830"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7C85532"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B98B"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5EDAB"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1B588" w14:textId="77777777" w:rsidR="004377C9" w:rsidRDefault="004377C9" w:rsidP="004A504B">
      <w:r>
        <w:separator/>
      </w:r>
    </w:p>
  </w:footnote>
  <w:footnote w:type="continuationSeparator" w:id="0">
    <w:p w14:paraId="14818B16" w14:textId="77777777" w:rsidR="004377C9" w:rsidRDefault="004377C9" w:rsidP="004A504B">
      <w:r>
        <w:continuationSeparator/>
      </w:r>
    </w:p>
  </w:footnote>
  <w:footnote w:type="continuationNotice" w:id="1">
    <w:p w14:paraId="439EC1F0" w14:textId="77777777" w:rsidR="004377C9" w:rsidRDefault="004377C9"/>
  </w:footnote>
  <w:footnote w:id="2">
    <w:p w14:paraId="03919EEA" w14:textId="0E009124" w:rsidR="0079781A" w:rsidRPr="001E1147" w:rsidRDefault="0079781A" w:rsidP="008E1B08">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3">
    <w:p w14:paraId="0C02D65C" w14:textId="68D073CD" w:rsidR="00711BE6" w:rsidRPr="00996241" w:rsidRDefault="00711BE6" w:rsidP="00711BE6">
      <w:pPr>
        <w:pStyle w:val="FootnoteText"/>
      </w:pPr>
      <w:r w:rsidRPr="00FE3307">
        <w:rPr>
          <w:rStyle w:val="FootnoteReference"/>
        </w:rPr>
        <w:footnoteRef/>
      </w:r>
      <w:r w:rsidRPr="00FE3307">
        <w:t xml:space="preserve"> </w:t>
      </w:r>
      <w:r w:rsidRPr="009931F4">
        <w:t xml:space="preserve">As per the letter of </w:t>
      </w:r>
      <w:r w:rsidR="00B87F2E">
        <w:t>8</w:t>
      </w:r>
      <w:r w:rsidRPr="002F2812">
        <w:t xml:space="preserve"> </w:t>
      </w:r>
      <w:r w:rsidR="00B87F2E">
        <w:t>August</w:t>
      </w:r>
      <w:r w:rsidRPr="00996241">
        <w:t xml:space="preserve"> 202</w:t>
      </w:r>
      <w:r>
        <w:t>5</w:t>
      </w:r>
      <w:r w:rsidRPr="00996241">
        <w:t xml:space="preserve"> from </w:t>
      </w:r>
      <w:r w:rsidR="00935EFB">
        <w:t xml:space="preserve">the </w:t>
      </w:r>
      <w:r w:rsidR="0091166D">
        <w:t>Botswana</w:t>
      </w:r>
      <w:r w:rsidR="00F67828">
        <w:t xml:space="preserve"> Meteoro</w:t>
      </w:r>
      <w:r w:rsidR="000C5AA5">
        <w:t>logical Services</w:t>
      </w:r>
      <w:r w:rsidRPr="00996241">
        <w:t xml:space="preserve"> to </w:t>
      </w:r>
      <w:r w:rsidRPr="002E0658">
        <w:t>the Secretariat</w:t>
      </w:r>
      <w:r w:rsidRPr="00D576EC">
        <w:t xml:space="preserve"> </w:t>
      </w:r>
    </w:p>
  </w:footnote>
  <w:footnote w:id="4">
    <w:p w14:paraId="5DA329F4" w14:textId="77777777" w:rsidR="00B87F2E" w:rsidRDefault="00B87F2E" w:rsidP="00B87F2E">
      <w:pPr>
        <w:pStyle w:val="FootnoteText"/>
      </w:pPr>
      <w:r>
        <w:rPr>
          <w:rStyle w:val="FootnoteReference"/>
        </w:rPr>
        <w:footnoteRef/>
      </w:r>
      <w:r>
        <w:t xml:space="preserve"> As per</w:t>
      </w:r>
      <w:r w:rsidRPr="00BE2DD1">
        <w:t xml:space="preserve"> the extension approved by the Executive Committee in decision 90/23(d)(</w:t>
      </w:r>
      <w:proofErr w:type="spellStart"/>
      <w:r w:rsidRPr="00BE2DD1">
        <w:t>i</w:t>
      </w:r>
      <w:proofErr w:type="spellEnd"/>
      <w:r w:rsidRPr="00BE2DD1">
        <w:t>)</w:t>
      </w:r>
    </w:p>
  </w:footnote>
  <w:footnote w:id="5">
    <w:p w14:paraId="5234534B" w14:textId="0B91C012" w:rsidR="003174B6" w:rsidRPr="003174B6" w:rsidRDefault="003174B6" w:rsidP="009017E4">
      <w:pPr>
        <w:pStyle w:val="FootnoteText"/>
        <w:rPr>
          <w:lang w:val="en-US"/>
        </w:rPr>
      </w:pPr>
      <w:r>
        <w:rPr>
          <w:rStyle w:val="FootnoteReference"/>
        </w:rPr>
        <w:footnoteRef/>
      </w:r>
      <w:r>
        <w:t xml:space="preserve"> </w:t>
      </w:r>
      <w:r w:rsidR="009017E4">
        <w:t xml:space="preserve">MAC servicing </w:t>
      </w:r>
      <w:r w:rsidR="00582EBA">
        <w:t>unit (r</w:t>
      </w:r>
      <w:r w:rsidR="00FF431B">
        <w:t>ecovery</w:t>
      </w:r>
      <w:r w:rsidR="00582EBA">
        <w:t>/</w:t>
      </w:r>
      <w:r w:rsidR="00FF431B">
        <w:t>recycling</w:t>
      </w:r>
      <w:r w:rsidR="00582EBA">
        <w:t>/</w:t>
      </w:r>
      <w:r w:rsidR="00FF431B">
        <w:t>re</w:t>
      </w:r>
      <w:r w:rsidR="002315D2">
        <w:t>charging</w:t>
      </w:r>
      <w:r w:rsidR="00582EBA">
        <w:t>)</w:t>
      </w:r>
      <w:r w:rsidR="002315D2">
        <w:t xml:space="preserve">, </w:t>
      </w:r>
      <w:r w:rsidR="00090853">
        <w:t>recovery machine, manifold g</w:t>
      </w:r>
      <w:r w:rsidR="00664986">
        <w:t xml:space="preserve">auge, </w:t>
      </w:r>
      <w:r w:rsidR="0020306F">
        <w:t>vacuum pumps</w:t>
      </w:r>
      <w:r w:rsidR="00FF431B">
        <w:t xml:space="preserve"> and other tools</w:t>
      </w:r>
    </w:p>
  </w:footnote>
  <w:footnote w:id="6">
    <w:p w14:paraId="368D2E7C" w14:textId="24190F24" w:rsidR="00CD1DC4" w:rsidRPr="00CD1DC4" w:rsidRDefault="00CD1DC4">
      <w:pPr>
        <w:pStyle w:val="FootnoteText"/>
      </w:pPr>
      <w:r>
        <w:rPr>
          <w:rStyle w:val="FootnoteReference"/>
        </w:rPr>
        <w:footnoteRef/>
      </w:r>
      <w:r>
        <w:t xml:space="preserve"> </w:t>
      </w:r>
      <w:r w:rsidRPr="005F4FB3">
        <w:t xml:space="preserve">According to the </w:t>
      </w:r>
      <w:r w:rsidRPr="005F4FB3">
        <w:rPr>
          <w:lang w:val="en-US"/>
        </w:rPr>
        <w:t>Bank of Botswana, 2025</w:t>
      </w:r>
    </w:p>
  </w:footnote>
  <w:footnote w:id="7">
    <w:p w14:paraId="3794404B" w14:textId="2AAAFDE1" w:rsidR="000B6DEF" w:rsidRPr="00926C94" w:rsidRDefault="000B6DEF">
      <w:pPr>
        <w:pStyle w:val="FootnoteText"/>
        <w:rPr>
          <w:lang w:val="en-US"/>
        </w:rPr>
      </w:pPr>
      <w:r>
        <w:rPr>
          <w:rStyle w:val="FootnoteReference"/>
        </w:rPr>
        <w:footnoteRef/>
      </w:r>
      <w:r>
        <w:t xml:space="preserve"> </w:t>
      </w:r>
      <w:r w:rsidRPr="00731C57">
        <w:t xml:space="preserve">As per the letter of </w:t>
      </w:r>
      <w:r>
        <w:t>28 October</w:t>
      </w:r>
      <w:r w:rsidRPr="00731C57">
        <w:t xml:space="preserve"> 2025 from the </w:t>
      </w:r>
      <w:r>
        <w:t xml:space="preserve">Botswana Meteorological Services </w:t>
      </w:r>
      <w:r w:rsidRPr="00731C57">
        <w:t>to the Secretariat</w:t>
      </w:r>
      <w:r w:rsidR="00926C94">
        <w:t>.</w:t>
      </w:r>
    </w:p>
  </w:footnote>
  <w:footnote w:id="8">
    <w:p w14:paraId="63625F74" w14:textId="28E98F6A" w:rsidR="00E1681D" w:rsidRPr="00E1681D" w:rsidRDefault="00E1681D" w:rsidP="005A2D44">
      <w:pPr>
        <w:pStyle w:val="FootnoteText"/>
      </w:pPr>
      <w:r>
        <w:rPr>
          <w:rStyle w:val="FootnoteReference"/>
        </w:rPr>
        <w:footnoteRef/>
      </w:r>
      <w:r>
        <w:t xml:space="preserve"> </w:t>
      </w:r>
      <w:r w:rsidRPr="00E1681D">
        <w:t>Addressing the impacts of the coronavirus disease (COVID-19) pandemic on hydrofluorocarbon baseline consumption for certain parties</w:t>
      </w:r>
      <w:r w:rsidR="00D722F4">
        <w:t>.</w:t>
      </w:r>
    </w:p>
  </w:footnote>
  <w:footnote w:id="9">
    <w:p w14:paraId="224F698A" w14:textId="299872E8" w:rsidR="0073693E" w:rsidRPr="0073693E" w:rsidRDefault="0073693E">
      <w:pPr>
        <w:pStyle w:val="FootnoteText"/>
      </w:pPr>
      <w:r>
        <w:rPr>
          <w:rStyle w:val="FootnoteReference"/>
        </w:rPr>
        <w:footnoteRef/>
      </w:r>
      <w:r>
        <w:t xml:space="preserve"> </w:t>
      </w:r>
      <w:r w:rsidRPr="0073693E">
        <w:t>H</w:t>
      </w:r>
      <w:r w:rsidR="003C351D">
        <w:t>ydrocarbon</w:t>
      </w:r>
      <w:r w:rsidRPr="0073693E">
        <w:t xml:space="preserve"> gas detector, commercial stand-alone refrigeration unit, domestic refrigerator, recovery machine, vacuum pump, digital vacuum gauge set, digital manifold set, mechanical four-way manifold gauge set, adapters and refrigerant hoses, electronic charging scale, tubing and valves tools, portable nitrogen set with regulator, recovery cylinder, portable welding kit</w:t>
      </w:r>
      <w:r w:rsidR="00AD4131">
        <w:t>,</w:t>
      </w:r>
      <w:r w:rsidRPr="0073693E">
        <w:t xml:space="preserve"> leak detector</w:t>
      </w:r>
      <w:r w:rsidR="001B18F6">
        <w:t xml:space="preserve">, </w:t>
      </w:r>
      <w:r w:rsidR="001B18F6" w:rsidRPr="0073693E">
        <w:t xml:space="preserve">class B fire extinguisher, </w:t>
      </w:r>
      <w:r w:rsidRPr="0073693E">
        <w:t>and other support hand tools</w:t>
      </w:r>
    </w:p>
  </w:footnote>
  <w:footnote w:id="10">
    <w:p w14:paraId="177C98D4" w14:textId="5467A7BA" w:rsidR="00064343" w:rsidRDefault="00064343">
      <w:pPr>
        <w:pStyle w:val="FootnoteText"/>
      </w:pPr>
      <w:r>
        <w:rPr>
          <w:rStyle w:val="FootnoteReference"/>
        </w:rPr>
        <w:footnoteRef/>
      </w:r>
      <w:r>
        <w:t xml:space="preserve"> Including </w:t>
      </w:r>
      <w:r w:rsidR="00953E17" w:rsidRPr="00953E17">
        <w:t xml:space="preserve">fully automated </w:t>
      </w:r>
      <w:r w:rsidR="00145DD0">
        <w:t>air-conditioning</w:t>
      </w:r>
      <w:r w:rsidR="00953E17" w:rsidRPr="00953E17">
        <w:t xml:space="preserve"> recovery, recycling, and recharging unit</w:t>
      </w:r>
      <w:r w:rsidR="00953E17">
        <w:t xml:space="preserve">; refrigerant recovery machines; </w:t>
      </w:r>
      <w:r w:rsidR="00E13BF0">
        <w:t>manifold gauge sets; vacuum pumps; set of hoses, adapters and valves</w:t>
      </w:r>
      <w:r w:rsidR="00953E17" w:rsidRPr="00953E17">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1E2C0" w14:textId="43BD876A" w:rsidR="00711BE6" w:rsidRPr="009B0D30" w:rsidRDefault="007E1E3F" w:rsidP="00A15FEA">
    <w:r>
      <w:fldChar w:fldCharType="begin"/>
    </w:r>
    <w:r>
      <w:instrText xml:space="preserve"> DOCPROPERTY "Document number"  \* MERGEFORMAT </w:instrText>
    </w:r>
    <w:r>
      <w:fldChar w:fldCharType="separate"/>
    </w:r>
    <w:r w:rsidR="00BE67A6">
      <w:t>UNEP/</w:t>
    </w:r>
    <w:proofErr w:type="spellStart"/>
    <w:r w:rsidR="00BE67A6">
      <w:t>OzL.Pro</w:t>
    </w:r>
    <w:proofErr w:type="spellEnd"/>
    <w:r w:rsidR="00BE67A6">
      <w:t>/ExCom/97/39</w:t>
    </w:r>
    <w:r>
      <w:fldChar w:fldCharType="end"/>
    </w:r>
  </w:p>
  <w:p w14:paraId="4B04C0B5" w14:textId="77777777" w:rsidR="00711BE6" w:rsidRDefault="00711BE6"/>
  <w:p w14:paraId="1061BB3F"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996D0" w14:textId="0EA74A9A" w:rsidR="00711BE6" w:rsidRPr="009B0D30" w:rsidRDefault="007E1E3F" w:rsidP="00A15FEA">
    <w:pPr>
      <w:jc w:val="right"/>
    </w:pPr>
    <w:r>
      <w:fldChar w:fldCharType="begin"/>
    </w:r>
    <w:r>
      <w:instrText xml:space="preserve"> DOCPROPERTY "Document number"  \* MERGEFORMAT </w:instrText>
    </w:r>
    <w:r>
      <w:fldChar w:fldCharType="separate"/>
    </w:r>
    <w:r w:rsidR="00BE67A6">
      <w:t>UNEP/</w:t>
    </w:r>
    <w:proofErr w:type="spellStart"/>
    <w:r w:rsidR="00BE67A6">
      <w:t>OzL.Pro</w:t>
    </w:r>
    <w:proofErr w:type="spellEnd"/>
    <w:r w:rsidR="00BE67A6">
      <w:t>/ExCom/97/39</w:t>
    </w:r>
    <w:r>
      <w:fldChar w:fldCharType="end"/>
    </w:r>
  </w:p>
  <w:p w14:paraId="61EB8007" w14:textId="77777777" w:rsidR="00711BE6" w:rsidRPr="0033525D" w:rsidRDefault="00711BE6" w:rsidP="009774CB">
    <w:pPr>
      <w:jc w:val="right"/>
    </w:pPr>
  </w:p>
  <w:p w14:paraId="229B7DE9"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272C" w14:textId="7FAA0584" w:rsidR="00711BE6" w:rsidRPr="009B0D30" w:rsidRDefault="0072749D" w:rsidP="00A15FEA">
    <w:r>
      <w:fldChar w:fldCharType="begin"/>
    </w:r>
    <w:r>
      <w:instrText xml:space="preserve"> DOCPROPERTY "Document number"  \* MERGEFORMAT </w:instrText>
    </w:r>
    <w:r>
      <w:fldChar w:fldCharType="separate"/>
    </w:r>
    <w:r w:rsidR="00BE67A6">
      <w:t>UNEP/</w:t>
    </w:r>
    <w:proofErr w:type="spellStart"/>
    <w:r w:rsidR="00BE67A6">
      <w:t>OzL.Pro</w:t>
    </w:r>
    <w:proofErr w:type="spellEnd"/>
    <w:r w:rsidR="00BE67A6">
      <w:t>/ExCom/97/39</w:t>
    </w:r>
    <w:r>
      <w:fldChar w:fldCharType="end"/>
    </w:r>
  </w:p>
  <w:p w14:paraId="4620BDDE" w14:textId="77777777" w:rsidR="00711BE6" w:rsidRPr="0033525D" w:rsidRDefault="00711BE6">
    <w:r>
      <w:t>Annex I</w:t>
    </w:r>
  </w:p>
  <w:p w14:paraId="7120C34A"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44D4C" w14:textId="4EEEDB51" w:rsidR="00711BE6" w:rsidRPr="009B0D30" w:rsidRDefault="0072749D" w:rsidP="00A15FEA">
    <w:pPr>
      <w:jc w:val="right"/>
    </w:pPr>
    <w:r>
      <w:fldChar w:fldCharType="begin"/>
    </w:r>
    <w:r>
      <w:instrText xml:space="preserve"> DOCPROPERTY "Document number"  \* MERGEFORMAT </w:instrText>
    </w:r>
    <w:r>
      <w:fldChar w:fldCharType="separate"/>
    </w:r>
    <w:r w:rsidR="00BE67A6">
      <w:t>UNEP/</w:t>
    </w:r>
    <w:proofErr w:type="spellStart"/>
    <w:r w:rsidR="00BE67A6">
      <w:t>OzL.Pro</w:t>
    </w:r>
    <w:proofErr w:type="spellEnd"/>
    <w:r w:rsidR="00BE67A6">
      <w:t>/ExCom/97/39</w:t>
    </w:r>
    <w:r>
      <w:fldChar w:fldCharType="end"/>
    </w:r>
  </w:p>
  <w:p w14:paraId="3705FD6E" w14:textId="77777777" w:rsidR="00711BE6" w:rsidRPr="0033525D" w:rsidRDefault="00711BE6" w:rsidP="009774CB">
    <w:pPr>
      <w:jc w:val="right"/>
    </w:pPr>
    <w:r>
      <w:t>Annex I</w:t>
    </w:r>
  </w:p>
  <w:p w14:paraId="7BD82DDD"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7175C" w14:textId="3C6099FA" w:rsidR="00711BE6" w:rsidRPr="009B0D30" w:rsidRDefault="00711BE6" w:rsidP="00DF18F4">
    <w:pPr>
      <w:jc w:val="right"/>
    </w:pPr>
    <w:r>
      <w:fldChar w:fldCharType="begin"/>
    </w:r>
    <w:r>
      <w:instrText xml:space="preserve"> DOCPROPERTY "Document number"  \* MERGEFORMAT </w:instrText>
    </w:r>
    <w:r>
      <w:fldChar w:fldCharType="separate"/>
    </w:r>
    <w:ins w:id="12" w:author="MH" w:date="2025-11-12T10:35:00Z" w16du:dateUtc="2025-11-12T15:35:00Z">
      <w:r w:rsidR="00BE67A6">
        <w:t>UNEP/</w:t>
      </w:r>
      <w:proofErr w:type="spellStart"/>
      <w:r w:rsidR="00BE67A6">
        <w:t>OzL.Pro</w:t>
      </w:r>
      <w:proofErr w:type="spellEnd"/>
      <w:r w:rsidR="00BE67A6">
        <w:t>/ExCom/97/39</w:t>
      </w:r>
    </w:ins>
    <w:del w:id="13" w:author="MH" w:date="2025-11-12T10:35:00Z" w16du:dateUtc="2025-11-12T15:35:00Z">
      <w:r w:rsidDel="00BE67A6">
        <w:delText>UNEP/OzL.Pro/ExCom/96/1</w:delText>
      </w:r>
    </w:del>
    <w:r>
      <w:fldChar w:fldCharType="end"/>
    </w:r>
  </w:p>
  <w:p w14:paraId="35B7EE9A" w14:textId="77777777" w:rsidR="00711BE6" w:rsidRDefault="00711BE6" w:rsidP="009774CB">
    <w:pPr>
      <w:pStyle w:val="Header"/>
      <w:jc w:val="right"/>
    </w:pPr>
    <w:r>
      <w:t>Annex I</w:t>
    </w:r>
  </w:p>
  <w:p w14:paraId="6C495D0A"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54429441" w:rsidR="00DC6A10" w:rsidRPr="0033525D" w:rsidRDefault="0047638B" w:rsidP="00B42A72">
    <w:pPr>
      <w:jc w:val="left"/>
    </w:pPr>
    <w:r>
      <w:fldChar w:fldCharType="begin"/>
    </w:r>
    <w:r>
      <w:instrText xml:space="preserve"> DOCPROPERTY "Document number"  \* MERGEFORMAT </w:instrText>
    </w:r>
    <w:r>
      <w:fldChar w:fldCharType="separate"/>
    </w:r>
    <w:r w:rsidR="00BE67A6">
      <w:t>UNEP/</w:t>
    </w:r>
    <w:proofErr w:type="spellStart"/>
    <w:r w:rsidR="00BE67A6">
      <w:t>OzL.Pro</w:t>
    </w:r>
    <w:proofErr w:type="spellEnd"/>
    <w:r w:rsidR="00BE67A6">
      <w:t>/ExCom/97/39</w:t>
    </w:r>
    <w:r>
      <w:fldChar w:fldCharType="end"/>
    </w:r>
  </w:p>
  <w:p w14:paraId="6860EB02" w14:textId="6B208972" w:rsidR="00DC6A10" w:rsidRPr="0033525D" w:rsidRDefault="00ED4C65" w:rsidP="00B42A72">
    <w:pPr>
      <w:jc w:val="left"/>
    </w:pPr>
    <w:r>
      <w:t>Annex II</w:t>
    </w:r>
  </w:p>
  <w:p w14:paraId="6924930D" w14:textId="77777777" w:rsidR="00DC6A10" w:rsidRPr="0033525D" w:rsidRDefault="00DC6A10"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0B1022BE" w:rsidR="00DC6A10" w:rsidRPr="0033525D" w:rsidRDefault="0047638B" w:rsidP="00ED4C65">
    <w:pPr>
      <w:jc w:val="right"/>
    </w:pPr>
    <w:r>
      <w:fldChar w:fldCharType="begin"/>
    </w:r>
    <w:r>
      <w:instrText xml:space="preserve"> DOCPROPERTY "Document number"  \* MERGEFORMAT </w:instrText>
    </w:r>
    <w:r>
      <w:fldChar w:fldCharType="separate"/>
    </w:r>
    <w:r w:rsidR="00BE67A6">
      <w:t>UNEP/</w:t>
    </w:r>
    <w:proofErr w:type="spellStart"/>
    <w:r w:rsidR="00BE67A6">
      <w:t>OzL.Pro</w:t>
    </w:r>
    <w:proofErr w:type="spellEnd"/>
    <w:r w:rsidR="00BE67A6">
      <w:t>/ExCom/97/39</w:t>
    </w:r>
    <w:r>
      <w:fldChar w:fldCharType="end"/>
    </w:r>
  </w:p>
  <w:p w14:paraId="206883EF" w14:textId="29791429" w:rsidR="00DC6A10" w:rsidRPr="0033525D" w:rsidRDefault="00ED4C65" w:rsidP="00ED4C65">
    <w:pPr>
      <w:jc w:val="right"/>
    </w:pPr>
    <w:r>
      <w:t>Annex II</w:t>
    </w:r>
  </w:p>
  <w:p w14:paraId="649A1F7E" w14:textId="77777777" w:rsidR="00DC6A10" w:rsidRPr="0033525D" w:rsidRDefault="00DC6A10"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28A3" w14:textId="051193D7" w:rsidR="00A14784" w:rsidRDefault="00A14784" w:rsidP="00C72170">
    <w:pPr>
      <w:jc w:val="right"/>
    </w:pPr>
    <w:r>
      <w:fldChar w:fldCharType="begin"/>
    </w:r>
    <w:r>
      <w:instrText xml:space="preserve"> DOCPROPERTY "Document number"  \* MERGEFORMAT </w:instrText>
    </w:r>
    <w:r>
      <w:fldChar w:fldCharType="separate"/>
    </w:r>
    <w:ins w:id="14" w:author="MH" w:date="2025-11-12T10:35:00Z" w16du:dateUtc="2025-11-12T15:35:00Z">
      <w:r w:rsidR="00BE67A6">
        <w:t>UNEP/</w:t>
      </w:r>
      <w:proofErr w:type="spellStart"/>
      <w:r w:rsidR="00BE67A6">
        <w:t>OzL.Pro</w:t>
      </w:r>
      <w:proofErr w:type="spellEnd"/>
      <w:r w:rsidR="00BE67A6">
        <w:t>/ExCom/97/39</w:t>
      </w:r>
    </w:ins>
    <w:del w:id="15" w:author="MH" w:date="2025-11-12T10:35:00Z" w16du:dateUtc="2025-11-12T15:35:00Z">
      <w:r w:rsidDel="00BE67A6">
        <w:delText>UNEP/OzL.Pro/ExCom/96/1</w:delText>
      </w:r>
    </w:del>
    <w:r>
      <w:fldChar w:fldCharType="end"/>
    </w:r>
  </w:p>
  <w:p w14:paraId="0DA0CA90" w14:textId="77777777" w:rsidR="00A14784" w:rsidRPr="009B0D30" w:rsidRDefault="00A14784" w:rsidP="00C72170">
    <w:pPr>
      <w:jc w:val="right"/>
    </w:pPr>
    <w:r w:rsidRPr="00C72170">
      <w:t xml:space="preserve">Annex </w:t>
    </w:r>
    <w:r w:rsidRPr="00C72170">
      <w:rPr>
        <w:highlight w:val="cyan"/>
      </w:rPr>
      <w:t>III</w:t>
    </w:r>
  </w:p>
  <w:p w14:paraId="6C87A584"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526610E"/>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811383"/>
    <w:multiLevelType w:val="hybridMultilevel"/>
    <w:tmpl w:val="57D62FD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0B3350B7"/>
    <w:multiLevelType w:val="hybridMultilevel"/>
    <w:tmpl w:val="83A84038"/>
    <w:lvl w:ilvl="0" w:tplc="073E2E3C">
      <w:start w:val="1"/>
      <w:numFmt w:val="decimal"/>
      <w:lvlText w:val="%1."/>
      <w:lvlJc w:val="left"/>
      <w:pPr>
        <w:ind w:left="1020" w:hanging="360"/>
      </w:pPr>
    </w:lvl>
    <w:lvl w:ilvl="1" w:tplc="04EAD5A2">
      <w:start w:val="1"/>
      <w:numFmt w:val="decimal"/>
      <w:lvlText w:val="%2."/>
      <w:lvlJc w:val="left"/>
      <w:pPr>
        <w:ind w:left="1020" w:hanging="360"/>
      </w:pPr>
    </w:lvl>
    <w:lvl w:ilvl="2" w:tplc="5C7A4B46">
      <w:start w:val="1"/>
      <w:numFmt w:val="decimal"/>
      <w:lvlText w:val="%3."/>
      <w:lvlJc w:val="left"/>
      <w:pPr>
        <w:ind w:left="1020" w:hanging="360"/>
      </w:pPr>
    </w:lvl>
    <w:lvl w:ilvl="3" w:tplc="37F878DE">
      <w:start w:val="1"/>
      <w:numFmt w:val="decimal"/>
      <w:lvlText w:val="%4."/>
      <w:lvlJc w:val="left"/>
      <w:pPr>
        <w:ind w:left="1020" w:hanging="360"/>
      </w:pPr>
    </w:lvl>
    <w:lvl w:ilvl="4" w:tplc="7FFC6F24">
      <w:start w:val="1"/>
      <w:numFmt w:val="decimal"/>
      <w:lvlText w:val="%5."/>
      <w:lvlJc w:val="left"/>
      <w:pPr>
        <w:ind w:left="1020" w:hanging="360"/>
      </w:pPr>
    </w:lvl>
    <w:lvl w:ilvl="5" w:tplc="28EAF600">
      <w:start w:val="1"/>
      <w:numFmt w:val="decimal"/>
      <w:lvlText w:val="%6."/>
      <w:lvlJc w:val="left"/>
      <w:pPr>
        <w:ind w:left="1020" w:hanging="360"/>
      </w:pPr>
    </w:lvl>
    <w:lvl w:ilvl="6" w:tplc="FA24BEB4">
      <w:start w:val="1"/>
      <w:numFmt w:val="decimal"/>
      <w:lvlText w:val="%7."/>
      <w:lvlJc w:val="left"/>
      <w:pPr>
        <w:ind w:left="1020" w:hanging="360"/>
      </w:pPr>
    </w:lvl>
    <w:lvl w:ilvl="7" w:tplc="7CC4DABC">
      <w:start w:val="1"/>
      <w:numFmt w:val="decimal"/>
      <w:lvlText w:val="%8."/>
      <w:lvlJc w:val="left"/>
      <w:pPr>
        <w:ind w:left="1020" w:hanging="360"/>
      </w:pPr>
    </w:lvl>
    <w:lvl w:ilvl="8" w:tplc="E624A47C">
      <w:start w:val="1"/>
      <w:numFmt w:val="decimal"/>
      <w:lvlText w:val="%9."/>
      <w:lvlJc w:val="left"/>
      <w:pPr>
        <w:ind w:left="1020" w:hanging="36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6950EE2"/>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86371EB"/>
    <w:multiLevelType w:val="hybridMultilevel"/>
    <w:tmpl w:val="3A5678E6"/>
    <w:lvl w:ilvl="0" w:tplc="B3C083C8">
      <w:start w:val="1"/>
      <w:numFmt w:val="decimal"/>
      <w:lvlText w:val="%1."/>
      <w:lvlJc w:val="left"/>
      <w:pPr>
        <w:ind w:left="1020" w:hanging="360"/>
      </w:pPr>
    </w:lvl>
    <w:lvl w:ilvl="1" w:tplc="1B062C08">
      <w:start w:val="1"/>
      <w:numFmt w:val="decimal"/>
      <w:lvlText w:val="%2."/>
      <w:lvlJc w:val="left"/>
      <w:pPr>
        <w:ind w:left="1020" w:hanging="360"/>
      </w:pPr>
    </w:lvl>
    <w:lvl w:ilvl="2" w:tplc="8CC6F15A">
      <w:start w:val="1"/>
      <w:numFmt w:val="decimal"/>
      <w:lvlText w:val="%3."/>
      <w:lvlJc w:val="left"/>
      <w:pPr>
        <w:ind w:left="1020" w:hanging="360"/>
      </w:pPr>
    </w:lvl>
    <w:lvl w:ilvl="3" w:tplc="C75CAA6A">
      <w:start w:val="1"/>
      <w:numFmt w:val="decimal"/>
      <w:lvlText w:val="%4."/>
      <w:lvlJc w:val="left"/>
      <w:pPr>
        <w:ind w:left="1020" w:hanging="360"/>
      </w:pPr>
    </w:lvl>
    <w:lvl w:ilvl="4" w:tplc="42F06C48">
      <w:start w:val="1"/>
      <w:numFmt w:val="decimal"/>
      <w:lvlText w:val="%5."/>
      <w:lvlJc w:val="left"/>
      <w:pPr>
        <w:ind w:left="1020" w:hanging="360"/>
      </w:pPr>
    </w:lvl>
    <w:lvl w:ilvl="5" w:tplc="9BB63A86">
      <w:start w:val="1"/>
      <w:numFmt w:val="decimal"/>
      <w:lvlText w:val="%6."/>
      <w:lvlJc w:val="left"/>
      <w:pPr>
        <w:ind w:left="1020" w:hanging="360"/>
      </w:pPr>
    </w:lvl>
    <w:lvl w:ilvl="6" w:tplc="98185552">
      <w:start w:val="1"/>
      <w:numFmt w:val="decimal"/>
      <w:lvlText w:val="%7."/>
      <w:lvlJc w:val="left"/>
      <w:pPr>
        <w:ind w:left="1020" w:hanging="360"/>
      </w:pPr>
    </w:lvl>
    <w:lvl w:ilvl="7" w:tplc="97C622DA">
      <w:start w:val="1"/>
      <w:numFmt w:val="decimal"/>
      <w:lvlText w:val="%8."/>
      <w:lvlJc w:val="left"/>
      <w:pPr>
        <w:ind w:left="1020" w:hanging="360"/>
      </w:pPr>
    </w:lvl>
    <w:lvl w:ilvl="8" w:tplc="67CEDD1C">
      <w:start w:val="1"/>
      <w:numFmt w:val="decimal"/>
      <w:lvlText w:val="%9."/>
      <w:lvlJc w:val="left"/>
      <w:pPr>
        <w:ind w:left="1020" w:hanging="360"/>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4"/>
  </w:num>
  <w:num w:numId="6" w16cid:durableId="299306927">
    <w:abstractNumId w:val="7"/>
  </w:num>
  <w:num w:numId="7" w16cid:durableId="559828470">
    <w:abstractNumId w:val="8"/>
  </w:num>
  <w:num w:numId="8" w16cid:durableId="1488010068">
    <w:abstractNumId w:val="11"/>
  </w:num>
  <w:num w:numId="9" w16cid:durableId="444007775">
    <w:abstractNumId w:val="5"/>
  </w:num>
  <w:num w:numId="10" w16cid:durableId="2043942065">
    <w:abstractNumId w:val="9"/>
  </w:num>
  <w:num w:numId="11" w16cid:durableId="1395083166">
    <w:abstractNumId w:val="1"/>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02215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93208449">
    <w:abstractNumId w:val="2"/>
  </w:num>
  <w:num w:numId="20" w16cid:durableId="4832757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99179912">
    <w:abstractNumId w:val="10"/>
  </w:num>
  <w:num w:numId="22" w16cid:durableId="1763641203">
    <w:abstractNumId w:val="3"/>
  </w:num>
  <w:num w:numId="23" w16cid:durableId="963073179">
    <w:abstractNumId w:val="0"/>
  </w:num>
  <w:num w:numId="24" w16cid:durableId="1983266948">
    <w:abstractNumId w:val="6"/>
  </w:num>
  <w:num w:numId="25" w16cid:durableId="1412387890">
    <w:abstractNumId w:val="0"/>
  </w:num>
  <w:num w:numId="26" w16cid:durableId="1299149255">
    <w:abstractNumId w:val="0"/>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H">
    <w15:presenceInfo w15:providerId="None" w15:userId="M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021"/>
    <w:rsid w:val="00000AC9"/>
    <w:rsid w:val="00000FED"/>
    <w:rsid w:val="00001982"/>
    <w:rsid w:val="000034F2"/>
    <w:rsid w:val="0000434E"/>
    <w:rsid w:val="00005064"/>
    <w:rsid w:val="00006E89"/>
    <w:rsid w:val="00007856"/>
    <w:rsid w:val="00010248"/>
    <w:rsid w:val="000118C5"/>
    <w:rsid w:val="000132F7"/>
    <w:rsid w:val="00013879"/>
    <w:rsid w:val="00014018"/>
    <w:rsid w:val="0001419A"/>
    <w:rsid w:val="00014269"/>
    <w:rsid w:val="00016CD9"/>
    <w:rsid w:val="00020440"/>
    <w:rsid w:val="000204AA"/>
    <w:rsid w:val="00020553"/>
    <w:rsid w:val="00020D87"/>
    <w:rsid w:val="000211A9"/>
    <w:rsid w:val="00021238"/>
    <w:rsid w:val="00022071"/>
    <w:rsid w:val="00022B68"/>
    <w:rsid w:val="00022DE1"/>
    <w:rsid w:val="000275E7"/>
    <w:rsid w:val="00030C6B"/>
    <w:rsid w:val="00031096"/>
    <w:rsid w:val="00031260"/>
    <w:rsid w:val="000313DF"/>
    <w:rsid w:val="00033BB7"/>
    <w:rsid w:val="0003519C"/>
    <w:rsid w:val="00035255"/>
    <w:rsid w:val="0003681A"/>
    <w:rsid w:val="000368DA"/>
    <w:rsid w:val="0003712B"/>
    <w:rsid w:val="000372B7"/>
    <w:rsid w:val="00037EAE"/>
    <w:rsid w:val="0004007E"/>
    <w:rsid w:val="00040A0F"/>
    <w:rsid w:val="00041E39"/>
    <w:rsid w:val="00042135"/>
    <w:rsid w:val="00042613"/>
    <w:rsid w:val="00042DB4"/>
    <w:rsid w:val="00043BD1"/>
    <w:rsid w:val="00046D80"/>
    <w:rsid w:val="00050094"/>
    <w:rsid w:val="00050182"/>
    <w:rsid w:val="00050F6E"/>
    <w:rsid w:val="00052050"/>
    <w:rsid w:val="0005267B"/>
    <w:rsid w:val="00052B5C"/>
    <w:rsid w:val="00053361"/>
    <w:rsid w:val="00055D49"/>
    <w:rsid w:val="0005692C"/>
    <w:rsid w:val="00056A68"/>
    <w:rsid w:val="00056FC5"/>
    <w:rsid w:val="0005756C"/>
    <w:rsid w:val="00061EC2"/>
    <w:rsid w:val="0006408F"/>
    <w:rsid w:val="00064343"/>
    <w:rsid w:val="00064B69"/>
    <w:rsid w:val="0006548B"/>
    <w:rsid w:val="00065908"/>
    <w:rsid w:val="00066564"/>
    <w:rsid w:val="00066B0B"/>
    <w:rsid w:val="00066CE8"/>
    <w:rsid w:val="0007234B"/>
    <w:rsid w:val="000733A5"/>
    <w:rsid w:val="00073B1F"/>
    <w:rsid w:val="00075D86"/>
    <w:rsid w:val="0008003E"/>
    <w:rsid w:val="00080ED0"/>
    <w:rsid w:val="0008126A"/>
    <w:rsid w:val="00082867"/>
    <w:rsid w:val="00083275"/>
    <w:rsid w:val="000832E0"/>
    <w:rsid w:val="00083939"/>
    <w:rsid w:val="00084778"/>
    <w:rsid w:val="00084CDB"/>
    <w:rsid w:val="0008526D"/>
    <w:rsid w:val="00085296"/>
    <w:rsid w:val="0008591A"/>
    <w:rsid w:val="0008592B"/>
    <w:rsid w:val="00085B8F"/>
    <w:rsid w:val="00086C1A"/>
    <w:rsid w:val="00090481"/>
    <w:rsid w:val="00090853"/>
    <w:rsid w:val="000909D3"/>
    <w:rsid w:val="000921CB"/>
    <w:rsid w:val="000938B1"/>
    <w:rsid w:val="00095701"/>
    <w:rsid w:val="0009766A"/>
    <w:rsid w:val="00097817"/>
    <w:rsid w:val="000A0008"/>
    <w:rsid w:val="000A1002"/>
    <w:rsid w:val="000A1A19"/>
    <w:rsid w:val="000A1D85"/>
    <w:rsid w:val="000A366B"/>
    <w:rsid w:val="000A3826"/>
    <w:rsid w:val="000A3BA5"/>
    <w:rsid w:val="000A4121"/>
    <w:rsid w:val="000A5CAE"/>
    <w:rsid w:val="000A6280"/>
    <w:rsid w:val="000A6C26"/>
    <w:rsid w:val="000A6E96"/>
    <w:rsid w:val="000A6F20"/>
    <w:rsid w:val="000A6FCA"/>
    <w:rsid w:val="000B17CD"/>
    <w:rsid w:val="000B28E7"/>
    <w:rsid w:val="000B366C"/>
    <w:rsid w:val="000B36C8"/>
    <w:rsid w:val="000B3B12"/>
    <w:rsid w:val="000B6DEF"/>
    <w:rsid w:val="000B737C"/>
    <w:rsid w:val="000B7A99"/>
    <w:rsid w:val="000C029B"/>
    <w:rsid w:val="000C0FB9"/>
    <w:rsid w:val="000C1957"/>
    <w:rsid w:val="000C2F6F"/>
    <w:rsid w:val="000C3D2E"/>
    <w:rsid w:val="000C5AA5"/>
    <w:rsid w:val="000C6D46"/>
    <w:rsid w:val="000C72C1"/>
    <w:rsid w:val="000D004B"/>
    <w:rsid w:val="000D014F"/>
    <w:rsid w:val="000D0F57"/>
    <w:rsid w:val="000D157C"/>
    <w:rsid w:val="000D26F3"/>
    <w:rsid w:val="000D2EC1"/>
    <w:rsid w:val="000D52A4"/>
    <w:rsid w:val="000D60C7"/>
    <w:rsid w:val="000D6625"/>
    <w:rsid w:val="000E07BC"/>
    <w:rsid w:val="000E1B80"/>
    <w:rsid w:val="000E2020"/>
    <w:rsid w:val="000E22E5"/>
    <w:rsid w:val="000E2E21"/>
    <w:rsid w:val="000E5F27"/>
    <w:rsid w:val="000E657B"/>
    <w:rsid w:val="000F099B"/>
    <w:rsid w:val="000F14D9"/>
    <w:rsid w:val="000F1CD4"/>
    <w:rsid w:val="000F1E33"/>
    <w:rsid w:val="000F2271"/>
    <w:rsid w:val="000F3FD0"/>
    <w:rsid w:val="000F4007"/>
    <w:rsid w:val="000F4103"/>
    <w:rsid w:val="000F70A7"/>
    <w:rsid w:val="000F7970"/>
    <w:rsid w:val="00100907"/>
    <w:rsid w:val="00101374"/>
    <w:rsid w:val="001025D6"/>
    <w:rsid w:val="001027D3"/>
    <w:rsid w:val="00102C5B"/>
    <w:rsid w:val="00102CB0"/>
    <w:rsid w:val="00103670"/>
    <w:rsid w:val="001038E2"/>
    <w:rsid w:val="00103E67"/>
    <w:rsid w:val="00104033"/>
    <w:rsid w:val="00104388"/>
    <w:rsid w:val="00105A79"/>
    <w:rsid w:val="0010705A"/>
    <w:rsid w:val="001076EF"/>
    <w:rsid w:val="00107A60"/>
    <w:rsid w:val="001120FD"/>
    <w:rsid w:val="00112725"/>
    <w:rsid w:val="001127BB"/>
    <w:rsid w:val="00113CCA"/>
    <w:rsid w:val="00114520"/>
    <w:rsid w:val="00114D4D"/>
    <w:rsid w:val="00115B0B"/>
    <w:rsid w:val="00116729"/>
    <w:rsid w:val="0011693F"/>
    <w:rsid w:val="00116BA0"/>
    <w:rsid w:val="001174DF"/>
    <w:rsid w:val="00117F07"/>
    <w:rsid w:val="001204C6"/>
    <w:rsid w:val="001209CB"/>
    <w:rsid w:val="00122365"/>
    <w:rsid w:val="00122F25"/>
    <w:rsid w:val="00123548"/>
    <w:rsid w:val="00123FC7"/>
    <w:rsid w:val="00127C44"/>
    <w:rsid w:val="001315DA"/>
    <w:rsid w:val="00131C24"/>
    <w:rsid w:val="00133546"/>
    <w:rsid w:val="00134251"/>
    <w:rsid w:val="00135980"/>
    <w:rsid w:val="0013786F"/>
    <w:rsid w:val="00140B9D"/>
    <w:rsid w:val="00140FB6"/>
    <w:rsid w:val="0014108E"/>
    <w:rsid w:val="00142FE1"/>
    <w:rsid w:val="001446FB"/>
    <w:rsid w:val="00145187"/>
    <w:rsid w:val="00145DD0"/>
    <w:rsid w:val="001466D0"/>
    <w:rsid w:val="00150D95"/>
    <w:rsid w:val="00151448"/>
    <w:rsid w:val="001518D3"/>
    <w:rsid w:val="001522B0"/>
    <w:rsid w:val="00152312"/>
    <w:rsid w:val="001536AB"/>
    <w:rsid w:val="00154237"/>
    <w:rsid w:val="00154301"/>
    <w:rsid w:val="0015450C"/>
    <w:rsid w:val="00154C17"/>
    <w:rsid w:val="00155096"/>
    <w:rsid w:val="0015536D"/>
    <w:rsid w:val="001566C5"/>
    <w:rsid w:val="00156D54"/>
    <w:rsid w:val="00161F2D"/>
    <w:rsid w:val="00162623"/>
    <w:rsid w:val="00162E28"/>
    <w:rsid w:val="00163446"/>
    <w:rsid w:val="00163703"/>
    <w:rsid w:val="00163FBA"/>
    <w:rsid w:val="001642A0"/>
    <w:rsid w:val="00164415"/>
    <w:rsid w:val="00164542"/>
    <w:rsid w:val="00164719"/>
    <w:rsid w:val="00165B5E"/>
    <w:rsid w:val="0016621F"/>
    <w:rsid w:val="00166FC4"/>
    <w:rsid w:val="00166FEE"/>
    <w:rsid w:val="001670DD"/>
    <w:rsid w:val="001677AC"/>
    <w:rsid w:val="00170209"/>
    <w:rsid w:val="00171390"/>
    <w:rsid w:val="001713F0"/>
    <w:rsid w:val="00171F9B"/>
    <w:rsid w:val="00172088"/>
    <w:rsid w:val="00173BD9"/>
    <w:rsid w:val="0017472A"/>
    <w:rsid w:val="00176678"/>
    <w:rsid w:val="0017683A"/>
    <w:rsid w:val="00176B46"/>
    <w:rsid w:val="00176C69"/>
    <w:rsid w:val="0017755A"/>
    <w:rsid w:val="0018040A"/>
    <w:rsid w:val="001804EA"/>
    <w:rsid w:val="001806DC"/>
    <w:rsid w:val="00180C20"/>
    <w:rsid w:val="00181E59"/>
    <w:rsid w:val="00181F36"/>
    <w:rsid w:val="00182511"/>
    <w:rsid w:val="0018255C"/>
    <w:rsid w:val="00182DE8"/>
    <w:rsid w:val="001835BA"/>
    <w:rsid w:val="00183FC5"/>
    <w:rsid w:val="001858AD"/>
    <w:rsid w:val="00186615"/>
    <w:rsid w:val="00186886"/>
    <w:rsid w:val="00186965"/>
    <w:rsid w:val="00186C49"/>
    <w:rsid w:val="00190A61"/>
    <w:rsid w:val="00193335"/>
    <w:rsid w:val="00193379"/>
    <w:rsid w:val="0019364B"/>
    <w:rsid w:val="00193A0E"/>
    <w:rsid w:val="00194B5D"/>
    <w:rsid w:val="00194E55"/>
    <w:rsid w:val="00197179"/>
    <w:rsid w:val="00197EE3"/>
    <w:rsid w:val="001A2072"/>
    <w:rsid w:val="001A2215"/>
    <w:rsid w:val="001A28A1"/>
    <w:rsid w:val="001A3342"/>
    <w:rsid w:val="001A37FB"/>
    <w:rsid w:val="001A3E3D"/>
    <w:rsid w:val="001A40D1"/>
    <w:rsid w:val="001A5698"/>
    <w:rsid w:val="001A621B"/>
    <w:rsid w:val="001A7049"/>
    <w:rsid w:val="001A7674"/>
    <w:rsid w:val="001A7687"/>
    <w:rsid w:val="001B0DC7"/>
    <w:rsid w:val="001B18F6"/>
    <w:rsid w:val="001B1A7F"/>
    <w:rsid w:val="001B1E40"/>
    <w:rsid w:val="001B2A22"/>
    <w:rsid w:val="001B3F88"/>
    <w:rsid w:val="001B68DC"/>
    <w:rsid w:val="001B766C"/>
    <w:rsid w:val="001C2174"/>
    <w:rsid w:val="001C2319"/>
    <w:rsid w:val="001C2B26"/>
    <w:rsid w:val="001C37E7"/>
    <w:rsid w:val="001C4FA6"/>
    <w:rsid w:val="001C52A4"/>
    <w:rsid w:val="001C5B0B"/>
    <w:rsid w:val="001C68DB"/>
    <w:rsid w:val="001C764E"/>
    <w:rsid w:val="001D194E"/>
    <w:rsid w:val="001D1B1D"/>
    <w:rsid w:val="001D21C4"/>
    <w:rsid w:val="001D3089"/>
    <w:rsid w:val="001D4C3D"/>
    <w:rsid w:val="001D54BA"/>
    <w:rsid w:val="001D5B23"/>
    <w:rsid w:val="001D5F39"/>
    <w:rsid w:val="001D6170"/>
    <w:rsid w:val="001E035A"/>
    <w:rsid w:val="001E0B37"/>
    <w:rsid w:val="001E1052"/>
    <w:rsid w:val="001E132D"/>
    <w:rsid w:val="001E20C8"/>
    <w:rsid w:val="001E21B1"/>
    <w:rsid w:val="001E21C4"/>
    <w:rsid w:val="001E2F93"/>
    <w:rsid w:val="001E2F99"/>
    <w:rsid w:val="001E2FE1"/>
    <w:rsid w:val="001E3A85"/>
    <w:rsid w:val="001E4554"/>
    <w:rsid w:val="001E61E5"/>
    <w:rsid w:val="001E7A73"/>
    <w:rsid w:val="001F0016"/>
    <w:rsid w:val="001F0819"/>
    <w:rsid w:val="001F0DC7"/>
    <w:rsid w:val="001F2159"/>
    <w:rsid w:val="001F25AF"/>
    <w:rsid w:val="001F4647"/>
    <w:rsid w:val="001F4FC6"/>
    <w:rsid w:val="001F53FD"/>
    <w:rsid w:val="001F547E"/>
    <w:rsid w:val="001F5ECD"/>
    <w:rsid w:val="001F6895"/>
    <w:rsid w:val="00200374"/>
    <w:rsid w:val="00201284"/>
    <w:rsid w:val="00201B62"/>
    <w:rsid w:val="002029CB"/>
    <w:rsid w:val="0020306F"/>
    <w:rsid w:val="00204420"/>
    <w:rsid w:val="00204A85"/>
    <w:rsid w:val="00204EEA"/>
    <w:rsid w:val="00205042"/>
    <w:rsid w:val="00206436"/>
    <w:rsid w:val="00206ADB"/>
    <w:rsid w:val="00206AF8"/>
    <w:rsid w:val="002079CF"/>
    <w:rsid w:val="00210B8B"/>
    <w:rsid w:val="002117E7"/>
    <w:rsid w:val="0021186C"/>
    <w:rsid w:val="00211B4D"/>
    <w:rsid w:val="002124D6"/>
    <w:rsid w:val="00214863"/>
    <w:rsid w:val="002156B4"/>
    <w:rsid w:val="00216A13"/>
    <w:rsid w:val="00217455"/>
    <w:rsid w:val="00217816"/>
    <w:rsid w:val="00224B64"/>
    <w:rsid w:val="00224E6E"/>
    <w:rsid w:val="00224FCD"/>
    <w:rsid w:val="00225785"/>
    <w:rsid w:val="002266AF"/>
    <w:rsid w:val="00226B2D"/>
    <w:rsid w:val="00226F08"/>
    <w:rsid w:val="00227E2A"/>
    <w:rsid w:val="0023121D"/>
    <w:rsid w:val="002315D2"/>
    <w:rsid w:val="0023196D"/>
    <w:rsid w:val="00233557"/>
    <w:rsid w:val="002336B0"/>
    <w:rsid w:val="00233A76"/>
    <w:rsid w:val="002347ED"/>
    <w:rsid w:val="00235765"/>
    <w:rsid w:val="00235F9A"/>
    <w:rsid w:val="00237619"/>
    <w:rsid w:val="002377C3"/>
    <w:rsid w:val="0024036E"/>
    <w:rsid w:val="002416BF"/>
    <w:rsid w:val="00241A88"/>
    <w:rsid w:val="00241F32"/>
    <w:rsid w:val="00242F3E"/>
    <w:rsid w:val="00243729"/>
    <w:rsid w:val="0024621D"/>
    <w:rsid w:val="00246846"/>
    <w:rsid w:val="00246CF7"/>
    <w:rsid w:val="00251108"/>
    <w:rsid w:val="00251F5A"/>
    <w:rsid w:val="00252431"/>
    <w:rsid w:val="00253222"/>
    <w:rsid w:val="00253286"/>
    <w:rsid w:val="002547A2"/>
    <w:rsid w:val="002548D8"/>
    <w:rsid w:val="00255CF8"/>
    <w:rsid w:val="00257DB4"/>
    <w:rsid w:val="00261C13"/>
    <w:rsid w:val="00262847"/>
    <w:rsid w:val="00262935"/>
    <w:rsid w:val="00262F3A"/>
    <w:rsid w:val="00264503"/>
    <w:rsid w:val="0026579D"/>
    <w:rsid w:val="002659D8"/>
    <w:rsid w:val="00266492"/>
    <w:rsid w:val="002671D5"/>
    <w:rsid w:val="00267949"/>
    <w:rsid w:val="00271DBC"/>
    <w:rsid w:val="002724C9"/>
    <w:rsid w:val="00272730"/>
    <w:rsid w:val="00272E56"/>
    <w:rsid w:val="002733B2"/>
    <w:rsid w:val="002748C9"/>
    <w:rsid w:val="00274DE7"/>
    <w:rsid w:val="00277516"/>
    <w:rsid w:val="00280777"/>
    <w:rsid w:val="00280D44"/>
    <w:rsid w:val="00281419"/>
    <w:rsid w:val="0028163F"/>
    <w:rsid w:val="00281BB2"/>
    <w:rsid w:val="00281C1E"/>
    <w:rsid w:val="002828AA"/>
    <w:rsid w:val="00284155"/>
    <w:rsid w:val="00284547"/>
    <w:rsid w:val="00286FB6"/>
    <w:rsid w:val="00287726"/>
    <w:rsid w:val="00290821"/>
    <w:rsid w:val="00291545"/>
    <w:rsid w:val="00291EDD"/>
    <w:rsid w:val="002921AD"/>
    <w:rsid w:val="002926A8"/>
    <w:rsid w:val="00293BC7"/>
    <w:rsid w:val="00295EA9"/>
    <w:rsid w:val="0029625E"/>
    <w:rsid w:val="00296901"/>
    <w:rsid w:val="002A03C3"/>
    <w:rsid w:val="002A0F46"/>
    <w:rsid w:val="002A27FB"/>
    <w:rsid w:val="002A3654"/>
    <w:rsid w:val="002A4C17"/>
    <w:rsid w:val="002A500A"/>
    <w:rsid w:val="002A7F0B"/>
    <w:rsid w:val="002B0C77"/>
    <w:rsid w:val="002B17B3"/>
    <w:rsid w:val="002B2149"/>
    <w:rsid w:val="002B254E"/>
    <w:rsid w:val="002B29AA"/>
    <w:rsid w:val="002B3A00"/>
    <w:rsid w:val="002B4748"/>
    <w:rsid w:val="002B4A46"/>
    <w:rsid w:val="002B4CE8"/>
    <w:rsid w:val="002B6B08"/>
    <w:rsid w:val="002B72E9"/>
    <w:rsid w:val="002B7618"/>
    <w:rsid w:val="002B7BAD"/>
    <w:rsid w:val="002B7DAB"/>
    <w:rsid w:val="002C08BD"/>
    <w:rsid w:val="002C0F5B"/>
    <w:rsid w:val="002C2C32"/>
    <w:rsid w:val="002C325E"/>
    <w:rsid w:val="002C32FC"/>
    <w:rsid w:val="002C3CB5"/>
    <w:rsid w:val="002C4AD2"/>
    <w:rsid w:val="002C65B4"/>
    <w:rsid w:val="002C7998"/>
    <w:rsid w:val="002C7FCC"/>
    <w:rsid w:val="002D00F6"/>
    <w:rsid w:val="002D011C"/>
    <w:rsid w:val="002D0473"/>
    <w:rsid w:val="002D2376"/>
    <w:rsid w:val="002D27D6"/>
    <w:rsid w:val="002D326E"/>
    <w:rsid w:val="002D464D"/>
    <w:rsid w:val="002D4908"/>
    <w:rsid w:val="002D4A6F"/>
    <w:rsid w:val="002D51B7"/>
    <w:rsid w:val="002D67AC"/>
    <w:rsid w:val="002D7303"/>
    <w:rsid w:val="002E07DC"/>
    <w:rsid w:val="002E1627"/>
    <w:rsid w:val="002E2D9A"/>
    <w:rsid w:val="002E4AC6"/>
    <w:rsid w:val="002E5494"/>
    <w:rsid w:val="002E56E4"/>
    <w:rsid w:val="002E6D49"/>
    <w:rsid w:val="002E7004"/>
    <w:rsid w:val="002E732A"/>
    <w:rsid w:val="002F0F62"/>
    <w:rsid w:val="002F1075"/>
    <w:rsid w:val="002F1621"/>
    <w:rsid w:val="002F1C00"/>
    <w:rsid w:val="002F1E53"/>
    <w:rsid w:val="002F1ECE"/>
    <w:rsid w:val="002F2CAA"/>
    <w:rsid w:val="002F492B"/>
    <w:rsid w:val="002F4B61"/>
    <w:rsid w:val="002F682F"/>
    <w:rsid w:val="002F6968"/>
    <w:rsid w:val="002F6D00"/>
    <w:rsid w:val="002F7061"/>
    <w:rsid w:val="002F7FCA"/>
    <w:rsid w:val="0030017E"/>
    <w:rsid w:val="0030052C"/>
    <w:rsid w:val="00300580"/>
    <w:rsid w:val="00300B2B"/>
    <w:rsid w:val="00300D19"/>
    <w:rsid w:val="00302E7E"/>
    <w:rsid w:val="0030452F"/>
    <w:rsid w:val="003056D4"/>
    <w:rsid w:val="00305BD2"/>
    <w:rsid w:val="003078ED"/>
    <w:rsid w:val="00307BE6"/>
    <w:rsid w:val="00311E25"/>
    <w:rsid w:val="0031348B"/>
    <w:rsid w:val="00314445"/>
    <w:rsid w:val="00315AA8"/>
    <w:rsid w:val="00315C17"/>
    <w:rsid w:val="00315D5E"/>
    <w:rsid w:val="0031693B"/>
    <w:rsid w:val="003174B6"/>
    <w:rsid w:val="00317507"/>
    <w:rsid w:val="0032186A"/>
    <w:rsid w:val="00321B27"/>
    <w:rsid w:val="0032586B"/>
    <w:rsid w:val="0032599F"/>
    <w:rsid w:val="00326657"/>
    <w:rsid w:val="0033014C"/>
    <w:rsid w:val="003306E1"/>
    <w:rsid w:val="0033109D"/>
    <w:rsid w:val="0033193A"/>
    <w:rsid w:val="00331C24"/>
    <w:rsid w:val="003320E4"/>
    <w:rsid w:val="00333F55"/>
    <w:rsid w:val="0033525D"/>
    <w:rsid w:val="003358BC"/>
    <w:rsid w:val="003365E0"/>
    <w:rsid w:val="003365F8"/>
    <w:rsid w:val="00336655"/>
    <w:rsid w:val="00336752"/>
    <w:rsid w:val="00337BD7"/>
    <w:rsid w:val="00337C23"/>
    <w:rsid w:val="003414F3"/>
    <w:rsid w:val="00341C9F"/>
    <w:rsid w:val="00343530"/>
    <w:rsid w:val="00344582"/>
    <w:rsid w:val="003448B3"/>
    <w:rsid w:val="003456AB"/>
    <w:rsid w:val="00346CE3"/>
    <w:rsid w:val="00347499"/>
    <w:rsid w:val="00347A34"/>
    <w:rsid w:val="00347D61"/>
    <w:rsid w:val="00350C87"/>
    <w:rsid w:val="003526F8"/>
    <w:rsid w:val="00353EDE"/>
    <w:rsid w:val="00355BCE"/>
    <w:rsid w:val="0035613E"/>
    <w:rsid w:val="0035659B"/>
    <w:rsid w:val="00361FD1"/>
    <w:rsid w:val="003620B3"/>
    <w:rsid w:val="00362D5D"/>
    <w:rsid w:val="00363EE9"/>
    <w:rsid w:val="00363FE1"/>
    <w:rsid w:val="003641EE"/>
    <w:rsid w:val="00365299"/>
    <w:rsid w:val="00366DC8"/>
    <w:rsid w:val="00370C02"/>
    <w:rsid w:val="00370E9A"/>
    <w:rsid w:val="00371252"/>
    <w:rsid w:val="003726C3"/>
    <w:rsid w:val="0037277B"/>
    <w:rsid w:val="003728B7"/>
    <w:rsid w:val="00373CCB"/>
    <w:rsid w:val="00374A95"/>
    <w:rsid w:val="00375BE6"/>
    <w:rsid w:val="00375E95"/>
    <w:rsid w:val="00376128"/>
    <w:rsid w:val="0037742E"/>
    <w:rsid w:val="003778FD"/>
    <w:rsid w:val="00377D56"/>
    <w:rsid w:val="0038035F"/>
    <w:rsid w:val="003803CC"/>
    <w:rsid w:val="0038050B"/>
    <w:rsid w:val="00380A9E"/>
    <w:rsid w:val="0038245A"/>
    <w:rsid w:val="003828CC"/>
    <w:rsid w:val="00382D62"/>
    <w:rsid w:val="003840E6"/>
    <w:rsid w:val="00385411"/>
    <w:rsid w:val="00385CFC"/>
    <w:rsid w:val="003871FE"/>
    <w:rsid w:val="00387F72"/>
    <w:rsid w:val="003906B4"/>
    <w:rsid w:val="00392960"/>
    <w:rsid w:val="0039337A"/>
    <w:rsid w:val="00393A88"/>
    <w:rsid w:val="00393DAF"/>
    <w:rsid w:val="003940E4"/>
    <w:rsid w:val="00396155"/>
    <w:rsid w:val="00397120"/>
    <w:rsid w:val="00397279"/>
    <w:rsid w:val="0039764E"/>
    <w:rsid w:val="00397FAA"/>
    <w:rsid w:val="003A043C"/>
    <w:rsid w:val="003A0A5E"/>
    <w:rsid w:val="003A0BA9"/>
    <w:rsid w:val="003A18A7"/>
    <w:rsid w:val="003A3189"/>
    <w:rsid w:val="003A3CA7"/>
    <w:rsid w:val="003A59CC"/>
    <w:rsid w:val="003A654C"/>
    <w:rsid w:val="003A6ADC"/>
    <w:rsid w:val="003A7440"/>
    <w:rsid w:val="003A7D27"/>
    <w:rsid w:val="003B06A8"/>
    <w:rsid w:val="003B14DE"/>
    <w:rsid w:val="003B18D0"/>
    <w:rsid w:val="003B232B"/>
    <w:rsid w:val="003B247C"/>
    <w:rsid w:val="003B2896"/>
    <w:rsid w:val="003B33BD"/>
    <w:rsid w:val="003B4482"/>
    <w:rsid w:val="003B569D"/>
    <w:rsid w:val="003B5957"/>
    <w:rsid w:val="003B6173"/>
    <w:rsid w:val="003B6E84"/>
    <w:rsid w:val="003B7255"/>
    <w:rsid w:val="003C05BF"/>
    <w:rsid w:val="003C1106"/>
    <w:rsid w:val="003C1C0A"/>
    <w:rsid w:val="003C2ADC"/>
    <w:rsid w:val="003C2AFA"/>
    <w:rsid w:val="003C2E00"/>
    <w:rsid w:val="003C351D"/>
    <w:rsid w:val="003C35B3"/>
    <w:rsid w:val="003C3BC8"/>
    <w:rsid w:val="003C3C0E"/>
    <w:rsid w:val="003C57E0"/>
    <w:rsid w:val="003C5C93"/>
    <w:rsid w:val="003C5D42"/>
    <w:rsid w:val="003D1906"/>
    <w:rsid w:val="003D1DD7"/>
    <w:rsid w:val="003D42A6"/>
    <w:rsid w:val="003D4C12"/>
    <w:rsid w:val="003D4F21"/>
    <w:rsid w:val="003D4FAC"/>
    <w:rsid w:val="003D5197"/>
    <w:rsid w:val="003D5F54"/>
    <w:rsid w:val="003D630B"/>
    <w:rsid w:val="003D6EA9"/>
    <w:rsid w:val="003E036D"/>
    <w:rsid w:val="003E1885"/>
    <w:rsid w:val="003E1F1C"/>
    <w:rsid w:val="003E374D"/>
    <w:rsid w:val="003E4319"/>
    <w:rsid w:val="003E52E9"/>
    <w:rsid w:val="003E7078"/>
    <w:rsid w:val="003E7906"/>
    <w:rsid w:val="003F000F"/>
    <w:rsid w:val="003F1F29"/>
    <w:rsid w:val="003F25B2"/>
    <w:rsid w:val="003F275C"/>
    <w:rsid w:val="003F2763"/>
    <w:rsid w:val="003F2AD1"/>
    <w:rsid w:val="003F3965"/>
    <w:rsid w:val="003F3C50"/>
    <w:rsid w:val="003F4930"/>
    <w:rsid w:val="003F759A"/>
    <w:rsid w:val="003F7E48"/>
    <w:rsid w:val="00400654"/>
    <w:rsid w:val="004014CA"/>
    <w:rsid w:val="0040175B"/>
    <w:rsid w:val="00401854"/>
    <w:rsid w:val="00402620"/>
    <w:rsid w:val="00404233"/>
    <w:rsid w:val="0040566A"/>
    <w:rsid w:val="00406202"/>
    <w:rsid w:val="00406A6A"/>
    <w:rsid w:val="00406B22"/>
    <w:rsid w:val="00407147"/>
    <w:rsid w:val="0040757A"/>
    <w:rsid w:val="004078FA"/>
    <w:rsid w:val="00407B6E"/>
    <w:rsid w:val="00407D60"/>
    <w:rsid w:val="00407E12"/>
    <w:rsid w:val="004101A8"/>
    <w:rsid w:val="00410BF7"/>
    <w:rsid w:val="00412AA1"/>
    <w:rsid w:val="00414BFA"/>
    <w:rsid w:val="00415CE4"/>
    <w:rsid w:val="00416B81"/>
    <w:rsid w:val="00416E95"/>
    <w:rsid w:val="004175AD"/>
    <w:rsid w:val="00417875"/>
    <w:rsid w:val="00417F09"/>
    <w:rsid w:val="004207CF"/>
    <w:rsid w:val="00420B95"/>
    <w:rsid w:val="00420DDF"/>
    <w:rsid w:val="00421C8A"/>
    <w:rsid w:val="00421EF5"/>
    <w:rsid w:val="004224DA"/>
    <w:rsid w:val="0042253E"/>
    <w:rsid w:val="004228A9"/>
    <w:rsid w:val="00425D9C"/>
    <w:rsid w:val="00427984"/>
    <w:rsid w:val="00431998"/>
    <w:rsid w:val="00431E08"/>
    <w:rsid w:val="004328A7"/>
    <w:rsid w:val="00433FDF"/>
    <w:rsid w:val="00434C74"/>
    <w:rsid w:val="00435E5C"/>
    <w:rsid w:val="00436959"/>
    <w:rsid w:val="004377C9"/>
    <w:rsid w:val="00440C07"/>
    <w:rsid w:val="00440D63"/>
    <w:rsid w:val="00441418"/>
    <w:rsid w:val="00441974"/>
    <w:rsid w:val="004419BC"/>
    <w:rsid w:val="00442E6B"/>
    <w:rsid w:val="00443781"/>
    <w:rsid w:val="00443EC6"/>
    <w:rsid w:val="004445AB"/>
    <w:rsid w:val="00444B1A"/>
    <w:rsid w:val="00445120"/>
    <w:rsid w:val="004451B8"/>
    <w:rsid w:val="004505C1"/>
    <w:rsid w:val="00450628"/>
    <w:rsid w:val="00450C06"/>
    <w:rsid w:val="004514B7"/>
    <w:rsid w:val="0045187B"/>
    <w:rsid w:val="0045260F"/>
    <w:rsid w:val="004530E5"/>
    <w:rsid w:val="0045453C"/>
    <w:rsid w:val="00455A91"/>
    <w:rsid w:val="00455E2C"/>
    <w:rsid w:val="00455F41"/>
    <w:rsid w:val="0045639A"/>
    <w:rsid w:val="00456EB4"/>
    <w:rsid w:val="0045757E"/>
    <w:rsid w:val="00457827"/>
    <w:rsid w:val="00457C3E"/>
    <w:rsid w:val="00461D9A"/>
    <w:rsid w:val="00461DA8"/>
    <w:rsid w:val="0046258F"/>
    <w:rsid w:val="00463699"/>
    <w:rsid w:val="00463C94"/>
    <w:rsid w:val="00463EE5"/>
    <w:rsid w:val="0046409D"/>
    <w:rsid w:val="00464E25"/>
    <w:rsid w:val="00464F3E"/>
    <w:rsid w:val="0046647E"/>
    <w:rsid w:val="004664BB"/>
    <w:rsid w:val="004664C7"/>
    <w:rsid w:val="0047095A"/>
    <w:rsid w:val="00470D36"/>
    <w:rsid w:val="00471843"/>
    <w:rsid w:val="004718F3"/>
    <w:rsid w:val="004725D2"/>
    <w:rsid w:val="004733EF"/>
    <w:rsid w:val="0047349F"/>
    <w:rsid w:val="00473597"/>
    <w:rsid w:val="004739CA"/>
    <w:rsid w:val="0047464B"/>
    <w:rsid w:val="00474EA5"/>
    <w:rsid w:val="00475040"/>
    <w:rsid w:val="004750E2"/>
    <w:rsid w:val="0047638B"/>
    <w:rsid w:val="00477E19"/>
    <w:rsid w:val="0048068C"/>
    <w:rsid w:val="004816B4"/>
    <w:rsid w:val="00484C3D"/>
    <w:rsid w:val="00484C8E"/>
    <w:rsid w:val="0048579B"/>
    <w:rsid w:val="00485FAD"/>
    <w:rsid w:val="00487632"/>
    <w:rsid w:val="00487D25"/>
    <w:rsid w:val="004905F6"/>
    <w:rsid w:val="00490C06"/>
    <w:rsid w:val="00491360"/>
    <w:rsid w:val="0049205D"/>
    <w:rsid w:val="00493D40"/>
    <w:rsid w:val="00493EE3"/>
    <w:rsid w:val="004942F8"/>
    <w:rsid w:val="004967B6"/>
    <w:rsid w:val="004971B7"/>
    <w:rsid w:val="004977AD"/>
    <w:rsid w:val="004977E0"/>
    <w:rsid w:val="004A009D"/>
    <w:rsid w:val="004A07E4"/>
    <w:rsid w:val="004A1716"/>
    <w:rsid w:val="004A2E08"/>
    <w:rsid w:val="004A38D3"/>
    <w:rsid w:val="004A48E1"/>
    <w:rsid w:val="004A504B"/>
    <w:rsid w:val="004A59DA"/>
    <w:rsid w:val="004A6911"/>
    <w:rsid w:val="004A6A01"/>
    <w:rsid w:val="004A6EDF"/>
    <w:rsid w:val="004B00B0"/>
    <w:rsid w:val="004B05B8"/>
    <w:rsid w:val="004B09FA"/>
    <w:rsid w:val="004B1962"/>
    <w:rsid w:val="004B3562"/>
    <w:rsid w:val="004B3652"/>
    <w:rsid w:val="004B3B19"/>
    <w:rsid w:val="004B3F90"/>
    <w:rsid w:val="004B444F"/>
    <w:rsid w:val="004B54E0"/>
    <w:rsid w:val="004B5909"/>
    <w:rsid w:val="004B7384"/>
    <w:rsid w:val="004B7D66"/>
    <w:rsid w:val="004C28AE"/>
    <w:rsid w:val="004C3E82"/>
    <w:rsid w:val="004C4269"/>
    <w:rsid w:val="004C7480"/>
    <w:rsid w:val="004D00E8"/>
    <w:rsid w:val="004D0507"/>
    <w:rsid w:val="004D1FFA"/>
    <w:rsid w:val="004D4C8C"/>
    <w:rsid w:val="004D5C0C"/>
    <w:rsid w:val="004D6236"/>
    <w:rsid w:val="004D6F17"/>
    <w:rsid w:val="004D7A6E"/>
    <w:rsid w:val="004D7F90"/>
    <w:rsid w:val="004E08EE"/>
    <w:rsid w:val="004E13D7"/>
    <w:rsid w:val="004E24A3"/>
    <w:rsid w:val="004E3D60"/>
    <w:rsid w:val="004E445B"/>
    <w:rsid w:val="004E4DBB"/>
    <w:rsid w:val="004E4E41"/>
    <w:rsid w:val="004E50EA"/>
    <w:rsid w:val="004E59DF"/>
    <w:rsid w:val="004E60BC"/>
    <w:rsid w:val="004E73DB"/>
    <w:rsid w:val="004E7F9C"/>
    <w:rsid w:val="004F08ED"/>
    <w:rsid w:val="004F20D8"/>
    <w:rsid w:val="004F33C9"/>
    <w:rsid w:val="004F3493"/>
    <w:rsid w:val="004F3FEA"/>
    <w:rsid w:val="004F4A64"/>
    <w:rsid w:val="004F4B41"/>
    <w:rsid w:val="004F5143"/>
    <w:rsid w:val="004F547D"/>
    <w:rsid w:val="004F5D10"/>
    <w:rsid w:val="004F71E4"/>
    <w:rsid w:val="004F7D9E"/>
    <w:rsid w:val="0050031E"/>
    <w:rsid w:val="00500CF2"/>
    <w:rsid w:val="0050118E"/>
    <w:rsid w:val="005047FC"/>
    <w:rsid w:val="0050652B"/>
    <w:rsid w:val="00506A82"/>
    <w:rsid w:val="00506DB6"/>
    <w:rsid w:val="00510E5F"/>
    <w:rsid w:val="005119EF"/>
    <w:rsid w:val="00512B09"/>
    <w:rsid w:val="0051514E"/>
    <w:rsid w:val="005205DE"/>
    <w:rsid w:val="00521344"/>
    <w:rsid w:val="00521D71"/>
    <w:rsid w:val="005220ED"/>
    <w:rsid w:val="005225D6"/>
    <w:rsid w:val="00524C7D"/>
    <w:rsid w:val="005272F7"/>
    <w:rsid w:val="00527764"/>
    <w:rsid w:val="0053048C"/>
    <w:rsid w:val="00530DDB"/>
    <w:rsid w:val="00531055"/>
    <w:rsid w:val="005312AB"/>
    <w:rsid w:val="00531D29"/>
    <w:rsid w:val="00533796"/>
    <w:rsid w:val="005348B1"/>
    <w:rsid w:val="00534DD0"/>
    <w:rsid w:val="0053521C"/>
    <w:rsid w:val="005364F4"/>
    <w:rsid w:val="0053699A"/>
    <w:rsid w:val="00537343"/>
    <w:rsid w:val="00541CF5"/>
    <w:rsid w:val="00541EF1"/>
    <w:rsid w:val="005431F2"/>
    <w:rsid w:val="0054324A"/>
    <w:rsid w:val="00543829"/>
    <w:rsid w:val="005516F3"/>
    <w:rsid w:val="005517FD"/>
    <w:rsid w:val="005527FD"/>
    <w:rsid w:val="005558E4"/>
    <w:rsid w:val="00555D75"/>
    <w:rsid w:val="00556BBC"/>
    <w:rsid w:val="00560DF0"/>
    <w:rsid w:val="0056100D"/>
    <w:rsid w:val="0056139E"/>
    <w:rsid w:val="00562774"/>
    <w:rsid w:val="005638FF"/>
    <w:rsid w:val="00565ADA"/>
    <w:rsid w:val="00565C18"/>
    <w:rsid w:val="0056759C"/>
    <w:rsid w:val="00567971"/>
    <w:rsid w:val="00567BDB"/>
    <w:rsid w:val="005700BE"/>
    <w:rsid w:val="00570AF9"/>
    <w:rsid w:val="0057179C"/>
    <w:rsid w:val="005717F3"/>
    <w:rsid w:val="005728DC"/>
    <w:rsid w:val="005763FB"/>
    <w:rsid w:val="00577FD8"/>
    <w:rsid w:val="005809DA"/>
    <w:rsid w:val="00580B2D"/>
    <w:rsid w:val="00580F7D"/>
    <w:rsid w:val="00581D5A"/>
    <w:rsid w:val="005821B4"/>
    <w:rsid w:val="0058235B"/>
    <w:rsid w:val="0058252F"/>
    <w:rsid w:val="00582EBA"/>
    <w:rsid w:val="0058357E"/>
    <w:rsid w:val="00584F37"/>
    <w:rsid w:val="005850F2"/>
    <w:rsid w:val="00585266"/>
    <w:rsid w:val="00585D02"/>
    <w:rsid w:val="005874D1"/>
    <w:rsid w:val="00592301"/>
    <w:rsid w:val="00592605"/>
    <w:rsid w:val="0059513E"/>
    <w:rsid w:val="0059549E"/>
    <w:rsid w:val="005961CB"/>
    <w:rsid w:val="00596AE3"/>
    <w:rsid w:val="00596D9B"/>
    <w:rsid w:val="005A055C"/>
    <w:rsid w:val="005A2D44"/>
    <w:rsid w:val="005A3D86"/>
    <w:rsid w:val="005A40F3"/>
    <w:rsid w:val="005A49B0"/>
    <w:rsid w:val="005A581E"/>
    <w:rsid w:val="005A6AA4"/>
    <w:rsid w:val="005A6D9F"/>
    <w:rsid w:val="005A7B69"/>
    <w:rsid w:val="005A7D5B"/>
    <w:rsid w:val="005B091F"/>
    <w:rsid w:val="005B2564"/>
    <w:rsid w:val="005B28E6"/>
    <w:rsid w:val="005B2B07"/>
    <w:rsid w:val="005B425D"/>
    <w:rsid w:val="005B451F"/>
    <w:rsid w:val="005B48FF"/>
    <w:rsid w:val="005B4E94"/>
    <w:rsid w:val="005B5E15"/>
    <w:rsid w:val="005B653E"/>
    <w:rsid w:val="005B6B53"/>
    <w:rsid w:val="005B76B3"/>
    <w:rsid w:val="005B7C70"/>
    <w:rsid w:val="005C1E32"/>
    <w:rsid w:val="005C670D"/>
    <w:rsid w:val="005C6C7D"/>
    <w:rsid w:val="005C7AF2"/>
    <w:rsid w:val="005D020F"/>
    <w:rsid w:val="005D0D65"/>
    <w:rsid w:val="005D11F3"/>
    <w:rsid w:val="005D1FFA"/>
    <w:rsid w:val="005D2326"/>
    <w:rsid w:val="005D363F"/>
    <w:rsid w:val="005D3B8D"/>
    <w:rsid w:val="005D4DBC"/>
    <w:rsid w:val="005D504D"/>
    <w:rsid w:val="005D5B69"/>
    <w:rsid w:val="005E0E1D"/>
    <w:rsid w:val="005E0F39"/>
    <w:rsid w:val="005E1380"/>
    <w:rsid w:val="005E3E14"/>
    <w:rsid w:val="005E78EF"/>
    <w:rsid w:val="005F0E29"/>
    <w:rsid w:val="005F1A00"/>
    <w:rsid w:val="005F23C1"/>
    <w:rsid w:val="005F26DF"/>
    <w:rsid w:val="005F328E"/>
    <w:rsid w:val="005F33D3"/>
    <w:rsid w:val="005F4FA7"/>
    <w:rsid w:val="005F4FB3"/>
    <w:rsid w:val="005F5AF6"/>
    <w:rsid w:val="005F78DF"/>
    <w:rsid w:val="006035FA"/>
    <w:rsid w:val="006039F6"/>
    <w:rsid w:val="00603B83"/>
    <w:rsid w:val="00603E99"/>
    <w:rsid w:val="00604434"/>
    <w:rsid w:val="00604591"/>
    <w:rsid w:val="006049E6"/>
    <w:rsid w:val="00604C15"/>
    <w:rsid w:val="00604E17"/>
    <w:rsid w:val="00605989"/>
    <w:rsid w:val="006059B6"/>
    <w:rsid w:val="00605B51"/>
    <w:rsid w:val="006066DA"/>
    <w:rsid w:val="0060671F"/>
    <w:rsid w:val="00607879"/>
    <w:rsid w:val="006111C4"/>
    <w:rsid w:val="0061163E"/>
    <w:rsid w:val="00612C32"/>
    <w:rsid w:val="00612C82"/>
    <w:rsid w:val="00612FD8"/>
    <w:rsid w:val="00613780"/>
    <w:rsid w:val="006141BE"/>
    <w:rsid w:val="006143F1"/>
    <w:rsid w:val="00614838"/>
    <w:rsid w:val="006158D5"/>
    <w:rsid w:val="00616CEC"/>
    <w:rsid w:val="00620465"/>
    <w:rsid w:val="00621457"/>
    <w:rsid w:val="006233BC"/>
    <w:rsid w:val="00623DDE"/>
    <w:rsid w:val="006241EF"/>
    <w:rsid w:val="00624915"/>
    <w:rsid w:val="00624A89"/>
    <w:rsid w:val="006256A5"/>
    <w:rsid w:val="0062577A"/>
    <w:rsid w:val="00625878"/>
    <w:rsid w:val="00625D83"/>
    <w:rsid w:val="00626099"/>
    <w:rsid w:val="00626119"/>
    <w:rsid w:val="00626C13"/>
    <w:rsid w:val="00626C6D"/>
    <w:rsid w:val="006277A3"/>
    <w:rsid w:val="006278A2"/>
    <w:rsid w:val="00627931"/>
    <w:rsid w:val="006303D6"/>
    <w:rsid w:val="00630B23"/>
    <w:rsid w:val="006329CD"/>
    <w:rsid w:val="00633318"/>
    <w:rsid w:val="00633873"/>
    <w:rsid w:val="006343BD"/>
    <w:rsid w:val="00634AAB"/>
    <w:rsid w:val="00637267"/>
    <w:rsid w:val="0064042B"/>
    <w:rsid w:val="00640BF6"/>
    <w:rsid w:val="00640FEF"/>
    <w:rsid w:val="00641A02"/>
    <w:rsid w:val="00641B18"/>
    <w:rsid w:val="006435CE"/>
    <w:rsid w:val="00643CEE"/>
    <w:rsid w:val="0064479C"/>
    <w:rsid w:val="006449A3"/>
    <w:rsid w:val="00644E5D"/>
    <w:rsid w:val="00646A40"/>
    <w:rsid w:val="00647D1F"/>
    <w:rsid w:val="00650F78"/>
    <w:rsid w:val="00651697"/>
    <w:rsid w:val="00651984"/>
    <w:rsid w:val="00652630"/>
    <w:rsid w:val="006538C5"/>
    <w:rsid w:val="006551A2"/>
    <w:rsid w:val="00657E2E"/>
    <w:rsid w:val="006600AA"/>
    <w:rsid w:val="006603F9"/>
    <w:rsid w:val="006619FD"/>
    <w:rsid w:val="0066212F"/>
    <w:rsid w:val="006623E7"/>
    <w:rsid w:val="00662B80"/>
    <w:rsid w:val="0066316C"/>
    <w:rsid w:val="0066359E"/>
    <w:rsid w:val="00664986"/>
    <w:rsid w:val="006653CA"/>
    <w:rsid w:val="0066768F"/>
    <w:rsid w:val="00670F6C"/>
    <w:rsid w:val="00671CBC"/>
    <w:rsid w:val="0067298A"/>
    <w:rsid w:val="00672C02"/>
    <w:rsid w:val="006732C6"/>
    <w:rsid w:val="006735FD"/>
    <w:rsid w:val="00674B13"/>
    <w:rsid w:val="00675AC6"/>
    <w:rsid w:val="00676147"/>
    <w:rsid w:val="006763F5"/>
    <w:rsid w:val="006769C8"/>
    <w:rsid w:val="00676E58"/>
    <w:rsid w:val="00677943"/>
    <w:rsid w:val="00677A2B"/>
    <w:rsid w:val="006810BD"/>
    <w:rsid w:val="006811A5"/>
    <w:rsid w:val="00681F6A"/>
    <w:rsid w:val="00682D5E"/>
    <w:rsid w:val="00682F05"/>
    <w:rsid w:val="00682FE6"/>
    <w:rsid w:val="00683842"/>
    <w:rsid w:val="006852C7"/>
    <w:rsid w:val="006852CE"/>
    <w:rsid w:val="00685B94"/>
    <w:rsid w:val="00687091"/>
    <w:rsid w:val="00687924"/>
    <w:rsid w:val="00690B4D"/>
    <w:rsid w:val="00692D14"/>
    <w:rsid w:val="00692E19"/>
    <w:rsid w:val="0069608B"/>
    <w:rsid w:val="00696D1D"/>
    <w:rsid w:val="00697634"/>
    <w:rsid w:val="00697790"/>
    <w:rsid w:val="006A0003"/>
    <w:rsid w:val="006A0463"/>
    <w:rsid w:val="006A19D5"/>
    <w:rsid w:val="006A3364"/>
    <w:rsid w:val="006A3D07"/>
    <w:rsid w:val="006A510B"/>
    <w:rsid w:val="006A5396"/>
    <w:rsid w:val="006A7A3B"/>
    <w:rsid w:val="006B018E"/>
    <w:rsid w:val="006B166C"/>
    <w:rsid w:val="006B23E3"/>
    <w:rsid w:val="006B3E17"/>
    <w:rsid w:val="006B5233"/>
    <w:rsid w:val="006B65C7"/>
    <w:rsid w:val="006B6D62"/>
    <w:rsid w:val="006B7A23"/>
    <w:rsid w:val="006C06C6"/>
    <w:rsid w:val="006C1169"/>
    <w:rsid w:val="006C1727"/>
    <w:rsid w:val="006C1E31"/>
    <w:rsid w:val="006C1F2D"/>
    <w:rsid w:val="006C32FD"/>
    <w:rsid w:val="006C39CE"/>
    <w:rsid w:val="006C5A65"/>
    <w:rsid w:val="006C7609"/>
    <w:rsid w:val="006D0627"/>
    <w:rsid w:val="006D064C"/>
    <w:rsid w:val="006D0FCC"/>
    <w:rsid w:val="006D1B45"/>
    <w:rsid w:val="006D20BF"/>
    <w:rsid w:val="006D21F5"/>
    <w:rsid w:val="006D221B"/>
    <w:rsid w:val="006D22EB"/>
    <w:rsid w:val="006D3089"/>
    <w:rsid w:val="006D33B5"/>
    <w:rsid w:val="006D35E3"/>
    <w:rsid w:val="006D423F"/>
    <w:rsid w:val="006D495F"/>
    <w:rsid w:val="006D4E08"/>
    <w:rsid w:val="006D551E"/>
    <w:rsid w:val="006D6F90"/>
    <w:rsid w:val="006E0063"/>
    <w:rsid w:val="006E01F9"/>
    <w:rsid w:val="006E0F12"/>
    <w:rsid w:val="006E1000"/>
    <w:rsid w:val="006E126D"/>
    <w:rsid w:val="006E140B"/>
    <w:rsid w:val="006E1583"/>
    <w:rsid w:val="006E19C2"/>
    <w:rsid w:val="006E1FC3"/>
    <w:rsid w:val="006E3EAC"/>
    <w:rsid w:val="006E4411"/>
    <w:rsid w:val="006E53C6"/>
    <w:rsid w:val="006F0D55"/>
    <w:rsid w:val="006F2834"/>
    <w:rsid w:val="006F3A85"/>
    <w:rsid w:val="006F48CA"/>
    <w:rsid w:val="006F67BB"/>
    <w:rsid w:val="006F6F81"/>
    <w:rsid w:val="006F7ED1"/>
    <w:rsid w:val="0070038F"/>
    <w:rsid w:val="007003A3"/>
    <w:rsid w:val="007006DA"/>
    <w:rsid w:val="00700DF4"/>
    <w:rsid w:val="007014B4"/>
    <w:rsid w:val="0070305D"/>
    <w:rsid w:val="00703603"/>
    <w:rsid w:val="00703FD8"/>
    <w:rsid w:val="00704257"/>
    <w:rsid w:val="007043FC"/>
    <w:rsid w:val="00704CE9"/>
    <w:rsid w:val="0070616B"/>
    <w:rsid w:val="00706295"/>
    <w:rsid w:val="00706676"/>
    <w:rsid w:val="00706FDA"/>
    <w:rsid w:val="007074C8"/>
    <w:rsid w:val="007112A2"/>
    <w:rsid w:val="00711B8B"/>
    <w:rsid w:val="00711BE6"/>
    <w:rsid w:val="00711F9A"/>
    <w:rsid w:val="00712548"/>
    <w:rsid w:val="00712553"/>
    <w:rsid w:val="00713810"/>
    <w:rsid w:val="00713D40"/>
    <w:rsid w:val="00714020"/>
    <w:rsid w:val="0071460B"/>
    <w:rsid w:val="00714E9D"/>
    <w:rsid w:val="007152E5"/>
    <w:rsid w:val="0071699D"/>
    <w:rsid w:val="007175E7"/>
    <w:rsid w:val="00717C63"/>
    <w:rsid w:val="0072033E"/>
    <w:rsid w:val="00721D42"/>
    <w:rsid w:val="00721F82"/>
    <w:rsid w:val="00722239"/>
    <w:rsid w:val="00722347"/>
    <w:rsid w:val="007230E7"/>
    <w:rsid w:val="00724501"/>
    <w:rsid w:val="007254FC"/>
    <w:rsid w:val="00725828"/>
    <w:rsid w:val="00725B13"/>
    <w:rsid w:val="00726B50"/>
    <w:rsid w:val="0072749D"/>
    <w:rsid w:val="007300DC"/>
    <w:rsid w:val="007303A5"/>
    <w:rsid w:val="00730B3E"/>
    <w:rsid w:val="00731C57"/>
    <w:rsid w:val="00732780"/>
    <w:rsid w:val="0073420B"/>
    <w:rsid w:val="0073481C"/>
    <w:rsid w:val="00734BCE"/>
    <w:rsid w:val="00734CFF"/>
    <w:rsid w:val="00736367"/>
    <w:rsid w:val="0073693E"/>
    <w:rsid w:val="00737585"/>
    <w:rsid w:val="007375F0"/>
    <w:rsid w:val="007405FB"/>
    <w:rsid w:val="00740BDE"/>
    <w:rsid w:val="007412C8"/>
    <w:rsid w:val="00741343"/>
    <w:rsid w:val="007446D2"/>
    <w:rsid w:val="00746209"/>
    <w:rsid w:val="0074760E"/>
    <w:rsid w:val="007478C9"/>
    <w:rsid w:val="00751492"/>
    <w:rsid w:val="007524EC"/>
    <w:rsid w:val="007548C4"/>
    <w:rsid w:val="00754ABA"/>
    <w:rsid w:val="0075643F"/>
    <w:rsid w:val="007577BE"/>
    <w:rsid w:val="007624A2"/>
    <w:rsid w:val="00762525"/>
    <w:rsid w:val="00762E15"/>
    <w:rsid w:val="007648B1"/>
    <w:rsid w:val="00765260"/>
    <w:rsid w:val="00765E76"/>
    <w:rsid w:val="0076731B"/>
    <w:rsid w:val="00770E35"/>
    <w:rsid w:val="007718C4"/>
    <w:rsid w:val="00771B91"/>
    <w:rsid w:val="00771EFC"/>
    <w:rsid w:val="007721EE"/>
    <w:rsid w:val="00772343"/>
    <w:rsid w:val="007733AE"/>
    <w:rsid w:val="007733DB"/>
    <w:rsid w:val="00774289"/>
    <w:rsid w:val="00775EDA"/>
    <w:rsid w:val="007762A4"/>
    <w:rsid w:val="00780660"/>
    <w:rsid w:val="0078155D"/>
    <w:rsid w:val="00782B0D"/>
    <w:rsid w:val="00783CFE"/>
    <w:rsid w:val="007856CF"/>
    <w:rsid w:val="00786476"/>
    <w:rsid w:val="0078699A"/>
    <w:rsid w:val="00786B53"/>
    <w:rsid w:val="007905A4"/>
    <w:rsid w:val="00793E28"/>
    <w:rsid w:val="00795D8B"/>
    <w:rsid w:val="00795DE6"/>
    <w:rsid w:val="00795FE6"/>
    <w:rsid w:val="0079781A"/>
    <w:rsid w:val="00797C45"/>
    <w:rsid w:val="00797FC1"/>
    <w:rsid w:val="007A1546"/>
    <w:rsid w:val="007A1B21"/>
    <w:rsid w:val="007A228C"/>
    <w:rsid w:val="007A27DE"/>
    <w:rsid w:val="007A2C0C"/>
    <w:rsid w:val="007A368E"/>
    <w:rsid w:val="007A5868"/>
    <w:rsid w:val="007A5BA6"/>
    <w:rsid w:val="007A6776"/>
    <w:rsid w:val="007B04CE"/>
    <w:rsid w:val="007B0831"/>
    <w:rsid w:val="007B2497"/>
    <w:rsid w:val="007B257F"/>
    <w:rsid w:val="007B28AF"/>
    <w:rsid w:val="007B2A08"/>
    <w:rsid w:val="007B4917"/>
    <w:rsid w:val="007B4B0B"/>
    <w:rsid w:val="007B56B0"/>
    <w:rsid w:val="007B6871"/>
    <w:rsid w:val="007B7A2F"/>
    <w:rsid w:val="007B7A8F"/>
    <w:rsid w:val="007C04F1"/>
    <w:rsid w:val="007C1AEB"/>
    <w:rsid w:val="007C1C10"/>
    <w:rsid w:val="007C2B69"/>
    <w:rsid w:val="007C32EE"/>
    <w:rsid w:val="007C3D33"/>
    <w:rsid w:val="007C4FCE"/>
    <w:rsid w:val="007C5BBC"/>
    <w:rsid w:val="007C7976"/>
    <w:rsid w:val="007D0C5C"/>
    <w:rsid w:val="007D124F"/>
    <w:rsid w:val="007D260D"/>
    <w:rsid w:val="007D2902"/>
    <w:rsid w:val="007D294A"/>
    <w:rsid w:val="007D2CDD"/>
    <w:rsid w:val="007D370D"/>
    <w:rsid w:val="007D40AA"/>
    <w:rsid w:val="007D47D2"/>
    <w:rsid w:val="007D6EC0"/>
    <w:rsid w:val="007D75CB"/>
    <w:rsid w:val="007D7D0B"/>
    <w:rsid w:val="007D7E1D"/>
    <w:rsid w:val="007E05CF"/>
    <w:rsid w:val="007E169F"/>
    <w:rsid w:val="007E1A63"/>
    <w:rsid w:val="007E1E3F"/>
    <w:rsid w:val="007E2136"/>
    <w:rsid w:val="007E245B"/>
    <w:rsid w:val="007E3309"/>
    <w:rsid w:val="007E4211"/>
    <w:rsid w:val="007E4E07"/>
    <w:rsid w:val="007E503C"/>
    <w:rsid w:val="007E562C"/>
    <w:rsid w:val="007E6573"/>
    <w:rsid w:val="007E6B0A"/>
    <w:rsid w:val="007E747F"/>
    <w:rsid w:val="007F0075"/>
    <w:rsid w:val="007F10B9"/>
    <w:rsid w:val="007F123F"/>
    <w:rsid w:val="007F3120"/>
    <w:rsid w:val="007F38B6"/>
    <w:rsid w:val="007F3F6D"/>
    <w:rsid w:val="007F52BF"/>
    <w:rsid w:val="007F631A"/>
    <w:rsid w:val="00802157"/>
    <w:rsid w:val="00802173"/>
    <w:rsid w:val="00802C4C"/>
    <w:rsid w:val="00802D7F"/>
    <w:rsid w:val="0080345C"/>
    <w:rsid w:val="00803872"/>
    <w:rsid w:val="008042B1"/>
    <w:rsid w:val="00804B1C"/>
    <w:rsid w:val="00805FDC"/>
    <w:rsid w:val="008066C9"/>
    <w:rsid w:val="00806BE3"/>
    <w:rsid w:val="0080767B"/>
    <w:rsid w:val="008105A1"/>
    <w:rsid w:val="00811D24"/>
    <w:rsid w:val="0081299C"/>
    <w:rsid w:val="00812ED2"/>
    <w:rsid w:val="00813222"/>
    <w:rsid w:val="00814647"/>
    <w:rsid w:val="008159B6"/>
    <w:rsid w:val="00816BB7"/>
    <w:rsid w:val="0082015E"/>
    <w:rsid w:val="008203EE"/>
    <w:rsid w:val="00820D88"/>
    <w:rsid w:val="008215F8"/>
    <w:rsid w:val="008222C8"/>
    <w:rsid w:val="0082328F"/>
    <w:rsid w:val="00823688"/>
    <w:rsid w:val="00824890"/>
    <w:rsid w:val="0082522F"/>
    <w:rsid w:val="0082526A"/>
    <w:rsid w:val="008301D6"/>
    <w:rsid w:val="00831685"/>
    <w:rsid w:val="00831979"/>
    <w:rsid w:val="00831AFE"/>
    <w:rsid w:val="0083349C"/>
    <w:rsid w:val="008363AD"/>
    <w:rsid w:val="00836F91"/>
    <w:rsid w:val="00840961"/>
    <w:rsid w:val="00842346"/>
    <w:rsid w:val="00843B63"/>
    <w:rsid w:val="00846AAF"/>
    <w:rsid w:val="00846C67"/>
    <w:rsid w:val="00847946"/>
    <w:rsid w:val="00850947"/>
    <w:rsid w:val="00850DEE"/>
    <w:rsid w:val="00851352"/>
    <w:rsid w:val="00851F63"/>
    <w:rsid w:val="008523A1"/>
    <w:rsid w:val="00853F32"/>
    <w:rsid w:val="008547BD"/>
    <w:rsid w:val="008548DA"/>
    <w:rsid w:val="0085603E"/>
    <w:rsid w:val="00856116"/>
    <w:rsid w:val="00857077"/>
    <w:rsid w:val="008570B4"/>
    <w:rsid w:val="00857A22"/>
    <w:rsid w:val="00857AA6"/>
    <w:rsid w:val="00860DE7"/>
    <w:rsid w:val="008624E9"/>
    <w:rsid w:val="00862AAB"/>
    <w:rsid w:val="00863230"/>
    <w:rsid w:val="0086415D"/>
    <w:rsid w:val="00864F72"/>
    <w:rsid w:val="00865026"/>
    <w:rsid w:val="00865BD0"/>
    <w:rsid w:val="00865C31"/>
    <w:rsid w:val="0087162E"/>
    <w:rsid w:val="008717D8"/>
    <w:rsid w:val="00872120"/>
    <w:rsid w:val="0087215C"/>
    <w:rsid w:val="008730B8"/>
    <w:rsid w:val="00873E39"/>
    <w:rsid w:val="00874A0C"/>
    <w:rsid w:val="00874E66"/>
    <w:rsid w:val="00875D25"/>
    <w:rsid w:val="00880202"/>
    <w:rsid w:val="00880E35"/>
    <w:rsid w:val="008812F9"/>
    <w:rsid w:val="00881EA9"/>
    <w:rsid w:val="00882C36"/>
    <w:rsid w:val="00883E9A"/>
    <w:rsid w:val="008854D5"/>
    <w:rsid w:val="00886220"/>
    <w:rsid w:val="00886787"/>
    <w:rsid w:val="00886873"/>
    <w:rsid w:val="008875FE"/>
    <w:rsid w:val="00887F8E"/>
    <w:rsid w:val="008902E2"/>
    <w:rsid w:val="00890A0B"/>
    <w:rsid w:val="00891BB0"/>
    <w:rsid w:val="0089299C"/>
    <w:rsid w:val="00894034"/>
    <w:rsid w:val="00894163"/>
    <w:rsid w:val="008942A8"/>
    <w:rsid w:val="00896234"/>
    <w:rsid w:val="00897144"/>
    <w:rsid w:val="0089721F"/>
    <w:rsid w:val="00897C5E"/>
    <w:rsid w:val="00897E43"/>
    <w:rsid w:val="008A2F6C"/>
    <w:rsid w:val="008A3A7F"/>
    <w:rsid w:val="008A3D6B"/>
    <w:rsid w:val="008A4296"/>
    <w:rsid w:val="008A5F93"/>
    <w:rsid w:val="008A63E6"/>
    <w:rsid w:val="008A64B0"/>
    <w:rsid w:val="008B0AC8"/>
    <w:rsid w:val="008B1617"/>
    <w:rsid w:val="008B2ACC"/>
    <w:rsid w:val="008B2C1F"/>
    <w:rsid w:val="008B41C3"/>
    <w:rsid w:val="008B5631"/>
    <w:rsid w:val="008C0499"/>
    <w:rsid w:val="008C1BBB"/>
    <w:rsid w:val="008C20D5"/>
    <w:rsid w:val="008C2186"/>
    <w:rsid w:val="008C222B"/>
    <w:rsid w:val="008C2BB3"/>
    <w:rsid w:val="008C36BC"/>
    <w:rsid w:val="008C561E"/>
    <w:rsid w:val="008C5738"/>
    <w:rsid w:val="008C5E52"/>
    <w:rsid w:val="008C7BC5"/>
    <w:rsid w:val="008C7BFC"/>
    <w:rsid w:val="008C7EAD"/>
    <w:rsid w:val="008C7F87"/>
    <w:rsid w:val="008D0CFE"/>
    <w:rsid w:val="008D19EB"/>
    <w:rsid w:val="008D28D5"/>
    <w:rsid w:val="008D397E"/>
    <w:rsid w:val="008D5BC2"/>
    <w:rsid w:val="008D6152"/>
    <w:rsid w:val="008D7BA4"/>
    <w:rsid w:val="008E096E"/>
    <w:rsid w:val="008E0D47"/>
    <w:rsid w:val="008E0DEC"/>
    <w:rsid w:val="008E117A"/>
    <w:rsid w:val="008E1B08"/>
    <w:rsid w:val="008E31AB"/>
    <w:rsid w:val="008E3A2A"/>
    <w:rsid w:val="008E45BE"/>
    <w:rsid w:val="008E4905"/>
    <w:rsid w:val="008E5C85"/>
    <w:rsid w:val="008E6696"/>
    <w:rsid w:val="008E711F"/>
    <w:rsid w:val="008E7BA9"/>
    <w:rsid w:val="008F0F81"/>
    <w:rsid w:val="008F27BF"/>
    <w:rsid w:val="008F2E64"/>
    <w:rsid w:val="008F3600"/>
    <w:rsid w:val="008F381D"/>
    <w:rsid w:val="008F4EB6"/>
    <w:rsid w:val="008F55AD"/>
    <w:rsid w:val="008F5C62"/>
    <w:rsid w:val="008F6B54"/>
    <w:rsid w:val="008F7FE6"/>
    <w:rsid w:val="00900A0E"/>
    <w:rsid w:val="0090112C"/>
    <w:rsid w:val="009017E4"/>
    <w:rsid w:val="0090209A"/>
    <w:rsid w:val="00902552"/>
    <w:rsid w:val="0090388A"/>
    <w:rsid w:val="00903C57"/>
    <w:rsid w:val="00904638"/>
    <w:rsid w:val="00904C22"/>
    <w:rsid w:val="00905CDA"/>
    <w:rsid w:val="0090640F"/>
    <w:rsid w:val="0091032A"/>
    <w:rsid w:val="00910EBE"/>
    <w:rsid w:val="0091166D"/>
    <w:rsid w:val="00911BC8"/>
    <w:rsid w:val="0091227F"/>
    <w:rsid w:val="0091289E"/>
    <w:rsid w:val="009142EC"/>
    <w:rsid w:val="009145E4"/>
    <w:rsid w:val="009154C3"/>
    <w:rsid w:val="00915EA7"/>
    <w:rsid w:val="009160F6"/>
    <w:rsid w:val="00920667"/>
    <w:rsid w:val="009206FB"/>
    <w:rsid w:val="00922341"/>
    <w:rsid w:val="0092257D"/>
    <w:rsid w:val="009232D4"/>
    <w:rsid w:val="00923540"/>
    <w:rsid w:val="00923F62"/>
    <w:rsid w:val="009256FE"/>
    <w:rsid w:val="009257EB"/>
    <w:rsid w:val="009259E8"/>
    <w:rsid w:val="00925B70"/>
    <w:rsid w:val="00926767"/>
    <w:rsid w:val="00926C12"/>
    <w:rsid w:val="00926C94"/>
    <w:rsid w:val="0092796F"/>
    <w:rsid w:val="0093007C"/>
    <w:rsid w:val="00930F58"/>
    <w:rsid w:val="0093305C"/>
    <w:rsid w:val="00933D37"/>
    <w:rsid w:val="00935D90"/>
    <w:rsid w:val="00935EFB"/>
    <w:rsid w:val="009361D5"/>
    <w:rsid w:val="009364A6"/>
    <w:rsid w:val="00936570"/>
    <w:rsid w:val="00936587"/>
    <w:rsid w:val="009366CF"/>
    <w:rsid w:val="0093799C"/>
    <w:rsid w:val="009405C2"/>
    <w:rsid w:val="00940AFF"/>
    <w:rsid w:val="00941BF5"/>
    <w:rsid w:val="009428A4"/>
    <w:rsid w:val="009440FA"/>
    <w:rsid w:val="009445D2"/>
    <w:rsid w:val="009456C4"/>
    <w:rsid w:val="009465F5"/>
    <w:rsid w:val="00947616"/>
    <w:rsid w:val="00947965"/>
    <w:rsid w:val="00950890"/>
    <w:rsid w:val="00950924"/>
    <w:rsid w:val="00951143"/>
    <w:rsid w:val="009511AE"/>
    <w:rsid w:val="0095160F"/>
    <w:rsid w:val="00952986"/>
    <w:rsid w:val="009535FB"/>
    <w:rsid w:val="00953E17"/>
    <w:rsid w:val="00956CB1"/>
    <w:rsid w:val="00960611"/>
    <w:rsid w:val="009607BF"/>
    <w:rsid w:val="00961288"/>
    <w:rsid w:val="009647C2"/>
    <w:rsid w:val="0096514F"/>
    <w:rsid w:val="009659F4"/>
    <w:rsid w:val="00966117"/>
    <w:rsid w:val="009664EE"/>
    <w:rsid w:val="0096795F"/>
    <w:rsid w:val="00970298"/>
    <w:rsid w:val="00970867"/>
    <w:rsid w:val="00970D60"/>
    <w:rsid w:val="0097295C"/>
    <w:rsid w:val="009740E2"/>
    <w:rsid w:val="00974FBB"/>
    <w:rsid w:val="00975C31"/>
    <w:rsid w:val="009766D1"/>
    <w:rsid w:val="00977402"/>
    <w:rsid w:val="009774CB"/>
    <w:rsid w:val="0097751C"/>
    <w:rsid w:val="00977633"/>
    <w:rsid w:val="0097772A"/>
    <w:rsid w:val="0098048A"/>
    <w:rsid w:val="00981955"/>
    <w:rsid w:val="00981B8C"/>
    <w:rsid w:val="00981D9B"/>
    <w:rsid w:val="00983094"/>
    <w:rsid w:val="00984668"/>
    <w:rsid w:val="009849EE"/>
    <w:rsid w:val="00984EF6"/>
    <w:rsid w:val="00984F4D"/>
    <w:rsid w:val="00985AED"/>
    <w:rsid w:val="00986322"/>
    <w:rsid w:val="009868B6"/>
    <w:rsid w:val="009868C4"/>
    <w:rsid w:val="0098731B"/>
    <w:rsid w:val="009874D0"/>
    <w:rsid w:val="0098778D"/>
    <w:rsid w:val="00990C55"/>
    <w:rsid w:val="00990CD2"/>
    <w:rsid w:val="0099390E"/>
    <w:rsid w:val="00993FF3"/>
    <w:rsid w:val="00994A7A"/>
    <w:rsid w:val="00994EDF"/>
    <w:rsid w:val="009960E5"/>
    <w:rsid w:val="009A3C54"/>
    <w:rsid w:val="009A4FD6"/>
    <w:rsid w:val="009A5709"/>
    <w:rsid w:val="009A64B4"/>
    <w:rsid w:val="009A6D9F"/>
    <w:rsid w:val="009A715A"/>
    <w:rsid w:val="009A7ADC"/>
    <w:rsid w:val="009A7D21"/>
    <w:rsid w:val="009B0351"/>
    <w:rsid w:val="009B0D30"/>
    <w:rsid w:val="009B1044"/>
    <w:rsid w:val="009B1694"/>
    <w:rsid w:val="009B26B9"/>
    <w:rsid w:val="009B28AA"/>
    <w:rsid w:val="009B3982"/>
    <w:rsid w:val="009B3E3A"/>
    <w:rsid w:val="009C19B7"/>
    <w:rsid w:val="009C304E"/>
    <w:rsid w:val="009C5497"/>
    <w:rsid w:val="009C5546"/>
    <w:rsid w:val="009C5ABB"/>
    <w:rsid w:val="009C5AE8"/>
    <w:rsid w:val="009D01DD"/>
    <w:rsid w:val="009D13E4"/>
    <w:rsid w:val="009D1B58"/>
    <w:rsid w:val="009D1B8A"/>
    <w:rsid w:val="009D469D"/>
    <w:rsid w:val="009D47BE"/>
    <w:rsid w:val="009D53B9"/>
    <w:rsid w:val="009D5C4B"/>
    <w:rsid w:val="009D6F7D"/>
    <w:rsid w:val="009D7C51"/>
    <w:rsid w:val="009E01BB"/>
    <w:rsid w:val="009E0207"/>
    <w:rsid w:val="009E052A"/>
    <w:rsid w:val="009E164E"/>
    <w:rsid w:val="009E196C"/>
    <w:rsid w:val="009E1D2F"/>
    <w:rsid w:val="009E2EB0"/>
    <w:rsid w:val="009E3D6F"/>
    <w:rsid w:val="009E5299"/>
    <w:rsid w:val="009E542E"/>
    <w:rsid w:val="009E5C1A"/>
    <w:rsid w:val="009E65C5"/>
    <w:rsid w:val="009E6A0A"/>
    <w:rsid w:val="009E76B5"/>
    <w:rsid w:val="009F1774"/>
    <w:rsid w:val="009F1C62"/>
    <w:rsid w:val="009F1E9F"/>
    <w:rsid w:val="009F22B1"/>
    <w:rsid w:val="009F2DF7"/>
    <w:rsid w:val="009F36BF"/>
    <w:rsid w:val="009F39DE"/>
    <w:rsid w:val="009F3C37"/>
    <w:rsid w:val="009F4E9D"/>
    <w:rsid w:val="009F7075"/>
    <w:rsid w:val="009F78BB"/>
    <w:rsid w:val="00A018BA"/>
    <w:rsid w:val="00A02BFE"/>
    <w:rsid w:val="00A038ED"/>
    <w:rsid w:val="00A03EDD"/>
    <w:rsid w:val="00A04F4A"/>
    <w:rsid w:val="00A069AD"/>
    <w:rsid w:val="00A06CDB"/>
    <w:rsid w:val="00A0797A"/>
    <w:rsid w:val="00A111B6"/>
    <w:rsid w:val="00A12119"/>
    <w:rsid w:val="00A121E3"/>
    <w:rsid w:val="00A1332A"/>
    <w:rsid w:val="00A13B56"/>
    <w:rsid w:val="00A14104"/>
    <w:rsid w:val="00A14784"/>
    <w:rsid w:val="00A15FEA"/>
    <w:rsid w:val="00A172AD"/>
    <w:rsid w:val="00A1791B"/>
    <w:rsid w:val="00A20AA8"/>
    <w:rsid w:val="00A20C50"/>
    <w:rsid w:val="00A2104A"/>
    <w:rsid w:val="00A211EA"/>
    <w:rsid w:val="00A22684"/>
    <w:rsid w:val="00A2285F"/>
    <w:rsid w:val="00A23C79"/>
    <w:rsid w:val="00A252CD"/>
    <w:rsid w:val="00A253A7"/>
    <w:rsid w:val="00A25800"/>
    <w:rsid w:val="00A26D27"/>
    <w:rsid w:val="00A27392"/>
    <w:rsid w:val="00A27E77"/>
    <w:rsid w:val="00A30349"/>
    <w:rsid w:val="00A30625"/>
    <w:rsid w:val="00A312C4"/>
    <w:rsid w:val="00A321F9"/>
    <w:rsid w:val="00A34DFB"/>
    <w:rsid w:val="00A360E4"/>
    <w:rsid w:val="00A376EE"/>
    <w:rsid w:val="00A4159A"/>
    <w:rsid w:val="00A41633"/>
    <w:rsid w:val="00A41B38"/>
    <w:rsid w:val="00A42A99"/>
    <w:rsid w:val="00A43551"/>
    <w:rsid w:val="00A43802"/>
    <w:rsid w:val="00A44083"/>
    <w:rsid w:val="00A4457D"/>
    <w:rsid w:val="00A47891"/>
    <w:rsid w:val="00A478B6"/>
    <w:rsid w:val="00A479BF"/>
    <w:rsid w:val="00A51297"/>
    <w:rsid w:val="00A512DE"/>
    <w:rsid w:val="00A5151A"/>
    <w:rsid w:val="00A515CA"/>
    <w:rsid w:val="00A53502"/>
    <w:rsid w:val="00A54094"/>
    <w:rsid w:val="00A5572E"/>
    <w:rsid w:val="00A56403"/>
    <w:rsid w:val="00A564B8"/>
    <w:rsid w:val="00A56997"/>
    <w:rsid w:val="00A57E0A"/>
    <w:rsid w:val="00A60B9D"/>
    <w:rsid w:val="00A6120D"/>
    <w:rsid w:val="00A622F3"/>
    <w:rsid w:val="00A63196"/>
    <w:rsid w:val="00A63820"/>
    <w:rsid w:val="00A638D6"/>
    <w:rsid w:val="00A65132"/>
    <w:rsid w:val="00A65484"/>
    <w:rsid w:val="00A67B34"/>
    <w:rsid w:val="00A67CF1"/>
    <w:rsid w:val="00A7019B"/>
    <w:rsid w:val="00A7203A"/>
    <w:rsid w:val="00A73363"/>
    <w:rsid w:val="00A7365A"/>
    <w:rsid w:val="00A73D1D"/>
    <w:rsid w:val="00A73D30"/>
    <w:rsid w:val="00A75494"/>
    <w:rsid w:val="00A7587B"/>
    <w:rsid w:val="00A77919"/>
    <w:rsid w:val="00A77DFF"/>
    <w:rsid w:val="00A80BA5"/>
    <w:rsid w:val="00A81F07"/>
    <w:rsid w:val="00A81F8F"/>
    <w:rsid w:val="00A8224A"/>
    <w:rsid w:val="00A823F6"/>
    <w:rsid w:val="00A82C36"/>
    <w:rsid w:val="00A846E4"/>
    <w:rsid w:val="00A8719E"/>
    <w:rsid w:val="00A878E1"/>
    <w:rsid w:val="00A90DEE"/>
    <w:rsid w:val="00A921FF"/>
    <w:rsid w:val="00A92A59"/>
    <w:rsid w:val="00A9452B"/>
    <w:rsid w:val="00A95B9F"/>
    <w:rsid w:val="00AA0A89"/>
    <w:rsid w:val="00AA1240"/>
    <w:rsid w:val="00AA132D"/>
    <w:rsid w:val="00AA43D1"/>
    <w:rsid w:val="00AA5368"/>
    <w:rsid w:val="00AA54B4"/>
    <w:rsid w:val="00AA5CA1"/>
    <w:rsid w:val="00AA5EF0"/>
    <w:rsid w:val="00AA63D4"/>
    <w:rsid w:val="00AA6429"/>
    <w:rsid w:val="00AA7E84"/>
    <w:rsid w:val="00AB0147"/>
    <w:rsid w:val="00AB04D3"/>
    <w:rsid w:val="00AB14CC"/>
    <w:rsid w:val="00AB24A5"/>
    <w:rsid w:val="00AB2D63"/>
    <w:rsid w:val="00AB3562"/>
    <w:rsid w:val="00AB3C73"/>
    <w:rsid w:val="00AB431E"/>
    <w:rsid w:val="00AB445E"/>
    <w:rsid w:val="00AB51A8"/>
    <w:rsid w:val="00AB542B"/>
    <w:rsid w:val="00AB55C5"/>
    <w:rsid w:val="00AB6C2C"/>
    <w:rsid w:val="00AB7157"/>
    <w:rsid w:val="00AB7DE8"/>
    <w:rsid w:val="00AB7E67"/>
    <w:rsid w:val="00AC01AA"/>
    <w:rsid w:val="00AC0B23"/>
    <w:rsid w:val="00AC16C1"/>
    <w:rsid w:val="00AC2357"/>
    <w:rsid w:val="00AC37A9"/>
    <w:rsid w:val="00AC391A"/>
    <w:rsid w:val="00AC3EE9"/>
    <w:rsid w:val="00AC43F9"/>
    <w:rsid w:val="00AC48DF"/>
    <w:rsid w:val="00AC4E1B"/>
    <w:rsid w:val="00AC4F72"/>
    <w:rsid w:val="00AC5041"/>
    <w:rsid w:val="00AC603F"/>
    <w:rsid w:val="00AC7B32"/>
    <w:rsid w:val="00AD0203"/>
    <w:rsid w:val="00AD02CD"/>
    <w:rsid w:val="00AD0A63"/>
    <w:rsid w:val="00AD0F97"/>
    <w:rsid w:val="00AD1260"/>
    <w:rsid w:val="00AD1369"/>
    <w:rsid w:val="00AD2A28"/>
    <w:rsid w:val="00AD36D5"/>
    <w:rsid w:val="00AD3C15"/>
    <w:rsid w:val="00AD4131"/>
    <w:rsid w:val="00AE12CE"/>
    <w:rsid w:val="00AE27AB"/>
    <w:rsid w:val="00AE2A17"/>
    <w:rsid w:val="00AE3643"/>
    <w:rsid w:val="00AE42D8"/>
    <w:rsid w:val="00AE482E"/>
    <w:rsid w:val="00AE4CF7"/>
    <w:rsid w:val="00AE67A3"/>
    <w:rsid w:val="00AF0432"/>
    <w:rsid w:val="00AF0A00"/>
    <w:rsid w:val="00AF1B39"/>
    <w:rsid w:val="00AF1EE4"/>
    <w:rsid w:val="00AF220A"/>
    <w:rsid w:val="00AF2CF7"/>
    <w:rsid w:val="00AF467B"/>
    <w:rsid w:val="00AF48A7"/>
    <w:rsid w:val="00AF5303"/>
    <w:rsid w:val="00AF58A4"/>
    <w:rsid w:val="00AF731C"/>
    <w:rsid w:val="00AF741A"/>
    <w:rsid w:val="00AF7D64"/>
    <w:rsid w:val="00B00116"/>
    <w:rsid w:val="00B01458"/>
    <w:rsid w:val="00B01ADB"/>
    <w:rsid w:val="00B01B5F"/>
    <w:rsid w:val="00B01D88"/>
    <w:rsid w:val="00B02BE4"/>
    <w:rsid w:val="00B033D1"/>
    <w:rsid w:val="00B03F80"/>
    <w:rsid w:val="00B04161"/>
    <w:rsid w:val="00B046AB"/>
    <w:rsid w:val="00B056F9"/>
    <w:rsid w:val="00B05884"/>
    <w:rsid w:val="00B06593"/>
    <w:rsid w:val="00B06E9F"/>
    <w:rsid w:val="00B07E54"/>
    <w:rsid w:val="00B11E3D"/>
    <w:rsid w:val="00B13E50"/>
    <w:rsid w:val="00B14D2C"/>
    <w:rsid w:val="00B162BC"/>
    <w:rsid w:val="00B162D6"/>
    <w:rsid w:val="00B16352"/>
    <w:rsid w:val="00B16712"/>
    <w:rsid w:val="00B16BAE"/>
    <w:rsid w:val="00B17E82"/>
    <w:rsid w:val="00B20967"/>
    <w:rsid w:val="00B21C0C"/>
    <w:rsid w:val="00B2331D"/>
    <w:rsid w:val="00B23405"/>
    <w:rsid w:val="00B25826"/>
    <w:rsid w:val="00B26EAA"/>
    <w:rsid w:val="00B322D4"/>
    <w:rsid w:val="00B32F2A"/>
    <w:rsid w:val="00B33A8D"/>
    <w:rsid w:val="00B34131"/>
    <w:rsid w:val="00B346CC"/>
    <w:rsid w:val="00B35FCB"/>
    <w:rsid w:val="00B37007"/>
    <w:rsid w:val="00B407A0"/>
    <w:rsid w:val="00B408C1"/>
    <w:rsid w:val="00B40A23"/>
    <w:rsid w:val="00B417F3"/>
    <w:rsid w:val="00B42046"/>
    <w:rsid w:val="00B4248B"/>
    <w:rsid w:val="00B42A72"/>
    <w:rsid w:val="00B43022"/>
    <w:rsid w:val="00B43D4A"/>
    <w:rsid w:val="00B4444F"/>
    <w:rsid w:val="00B45464"/>
    <w:rsid w:val="00B4575A"/>
    <w:rsid w:val="00B45B27"/>
    <w:rsid w:val="00B46286"/>
    <w:rsid w:val="00B47443"/>
    <w:rsid w:val="00B4790E"/>
    <w:rsid w:val="00B47C7C"/>
    <w:rsid w:val="00B51D38"/>
    <w:rsid w:val="00B51EA6"/>
    <w:rsid w:val="00B52F46"/>
    <w:rsid w:val="00B5334D"/>
    <w:rsid w:val="00B53917"/>
    <w:rsid w:val="00B558EB"/>
    <w:rsid w:val="00B56269"/>
    <w:rsid w:val="00B566E0"/>
    <w:rsid w:val="00B572A8"/>
    <w:rsid w:val="00B575BA"/>
    <w:rsid w:val="00B57664"/>
    <w:rsid w:val="00B601D7"/>
    <w:rsid w:val="00B620BC"/>
    <w:rsid w:val="00B62F36"/>
    <w:rsid w:val="00B63080"/>
    <w:rsid w:val="00B67890"/>
    <w:rsid w:val="00B67D86"/>
    <w:rsid w:val="00B7094E"/>
    <w:rsid w:val="00B70A6C"/>
    <w:rsid w:val="00B71608"/>
    <w:rsid w:val="00B7179E"/>
    <w:rsid w:val="00B71EC7"/>
    <w:rsid w:val="00B72BF9"/>
    <w:rsid w:val="00B7379A"/>
    <w:rsid w:val="00B737EC"/>
    <w:rsid w:val="00B73ACD"/>
    <w:rsid w:val="00B73B76"/>
    <w:rsid w:val="00B74E6C"/>
    <w:rsid w:val="00B75077"/>
    <w:rsid w:val="00B76429"/>
    <w:rsid w:val="00B76DC0"/>
    <w:rsid w:val="00B7719F"/>
    <w:rsid w:val="00B77D35"/>
    <w:rsid w:val="00B80246"/>
    <w:rsid w:val="00B80430"/>
    <w:rsid w:val="00B81A06"/>
    <w:rsid w:val="00B820C2"/>
    <w:rsid w:val="00B8246E"/>
    <w:rsid w:val="00B82CE5"/>
    <w:rsid w:val="00B835CF"/>
    <w:rsid w:val="00B86471"/>
    <w:rsid w:val="00B8669C"/>
    <w:rsid w:val="00B87F2E"/>
    <w:rsid w:val="00B905C3"/>
    <w:rsid w:val="00B91023"/>
    <w:rsid w:val="00B913E6"/>
    <w:rsid w:val="00B9498C"/>
    <w:rsid w:val="00B956D4"/>
    <w:rsid w:val="00B95AB1"/>
    <w:rsid w:val="00B96419"/>
    <w:rsid w:val="00B96A74"/>
    <w:rsid w:val="00B97446"/>
    <w:rsid w:val="00B97A51"/>
    <w:rsid w:val="00BA14E7"/>
    <w:rsid w:val="00BA3677"/>
    <w:rsid w:val="00BA544D"/>
    <w:rsid w:val="00BA5E91"/>
    <w:rsid w:val="00BA612A"/>
    <w:rsid w:val="00BA7432"/>
    <w:rsid w:val="00BB0751"/>
    <w:rsid w:val="00BB11A4"/>
    <w:rsid w:val="00BB1F52"/>
    <w:rsid w:val="00BB2764"/>
    <w:rsid w:val="00BB634A"/>
    <w:rsid w:val="00BB74C7"/>
    <w:rsid w:val="00BB74EB"/>
    <w:rsid w:val="00BC1481"/>
    <w:rsid w:val="00BC1AA0"/>
    <w:rsid w:val="00BC2495"/>
    <w:rsid w:val="00BC2CF7"/>
    <w:rsid w:val="00BC314A"/>
    <w:rsid w:val="00BC3A51"/>
    <w:rsid w:val="00BC40DD"/>
    <w:rsid w:val="00BC4C5C"/>
    <w:rsid w:val="00BC50D8"/>
    <w:rsid w:val="00BC5C89"/>
    <w:rsid w:val="00BC626F"/>
    <w:rsid w:val="00BC7483"/>
    <w:rsid w:val="00BC7505"/>
    <w:rsid w:val="00BC7EB9"/>
    <w:rsid w:val="00BD12B2"/>
    <w:rsid w:val="00BD14B5"/>
    <w:rsid w:val="00BD2643"/>
    <w:rsid w:val="00BD2AFF"/>
    <w:rsid w:val="00BD3101"/>
    <w:rsid w:val="00BD3D56"/>
    <w:rsid w:val="00BD3F7F"/>
    <w:rsid w:val="00BD56B1"/>
    <w:rsid w:val="00BD6558"/>
    <w:rsid w:val="00BD6777"/>
    <w:rsid w:val="00BD6936"/>
    <w:rsid w:val="00BE00FC"/>
    <w:rsid w:val="00BE04F7"/>
    <w:rsid w:val="00BE2EC2"/>
    <w:rsid w:val="00BE4A44"/>
    <w:rsid w:val="00BE54E1"/>
    <w:rsid w:val="00BE5516"/>
    <w:rsid w:val="00BE67A6"/>
    <w:rsid w:val="00BE6AE9"/>
    <w:rsid w:val="00BE7116"/>
    <w:rsid w:val="00BE79CE"/>
    <w:rsid w:val="00BF11BB"/>
    <w:rsid w:val="00BF1316"/>
    <w:rsid w:val="00BF299B"/>
    <w:rsid w:val="00BF2AD7"/>
    <w:rsid w:val="00BF2DB9"/>
    <w:rsid w:val="00BF2F76"/>
    <w:rsid w:val="00BF2F8F"/>
    <w:rsid w:val="00BF3022"/>
    <w:rsid w:val="00BF3214"/>
    <w:rsid w:val="00BF51E9"/>
    <w:rsid w:val="00BF5573"/>
    <w:rsid w:val="00BF5594"/>
    <w:rsid w:val="00C00990"/>
    <w:rsid w:val="00C014B9"/>
    <w:rsid w:val="00C036DB"/>
    <w:rsid w:val="00C0381B"/>
    <w:rsid w:val="00C04AF7"/>
    <w:rsid w:val="00C06C88"/>
    <w:rsid w:val="00C07EB2"/>
    <w:rsid w:val="00C10603"/>
    <w:rsid w:val="00C117F4"/>
    <w:rsid w:val="00C118D7"/>
    <w:rsid w:val="00C11C7A"/>
    <w:rsid w:val="00C11D84"/>
    <w:rsid w:val="00C123F6"/>
    <w:rsid w:val="00C154EC"/>
    <w:rsid w:val="00C15867"/>
    <w:rsid w:val="00C1607E"/>
    <w:rsid w:val="00C16090"/>
    <w:rsid w:val="00C1710B"/>
    <w:rsid w:val="00C17A77"/>
    <w:rsid w:val="00C17EA3"/>
    <w:rsid w:val="00C2072A"/>
    <w:rsid w:val="00C22398"/>
    <w:rsid w:val="00C2296D"/>
    <w:rsid w:val="00C23155"/>
    <w:rsid w:val="00C2424B"/>
    <w:rsid w:val="00C25B18"/>
    <w:rsid w:val="00C303CE"/>
    <w:rsid w:val="00C305A1"/>
    <w:rsid w:val="00C30D58"/>
    <w:rsid w:val="00C32196"/>
    <w:rsid w:val="00C324BA"/>
    <w:rsid w:val="00C32623"/>
    <w:rsid w:val="00C32B79"/>
    <w:rsid w:val="00C33245"/>
    <w:rsid w:val="00C337D9"/>
    <w:rsid w:val="00C33FD9"/>
    <w:rsid w:val="00C34A17"/>
    <w:rsid w:val="00C35092"/>
    <w:rsid w:val="00C37A0A"/>
    <w:rsid w:val="00C40C41"/>
    <w:rsid w:val="00C4144C"/>
    <w:rsid w:val="00C41D37"/>
    <w:rsid w:val="00C42753"/>
    <w:rsid w:val="00C43111"/>
    <w:rsid w:val="00C44230"/>
    <w:rsid w:val="00C45475"/>
    <w:rsid w:val="00C45885"/>
    <w:rsid w:val="00C46555"/>
    <w:rsid w:val="00C46F7F"/>
    <w:rsid w:val="00C46FBE"/>
    <w:rsid w:val="00C4707A"/>
    <w:rsid w:val="00C50F22"/>
    <w:rsid w:val="00C50FF6"/>
    <w:rsid w:val="00C5480F"/>
    <w:rsid w:val="00C55D34"/>
    <w:rsid w:val="00C55DDF"/>
    <w:rsid w:val="00C565A1"/>
    <w:rsid w:val="00C56CD3"/>
    <w:rsid w:val="00C5706D"/>
    <w:rsid w:val="00C57971"/>
    <w:rsid w:val="00C57CDC"/>
    <w:rsid w:val="00C602C5"/>
    <w:rsid w:val="00C6035A"/>
    <w:rsid w:val="00C62DFF"/>
    <w:rsid w:val="00C6441C"/>
    <w:rsid w:val="00C65388"/>
    <w:rsid w:val="00C65BD7"/>
    <w:rsid w:val="00C65C18"/>
    <w:rsid w:val="00C66B73"/>
    <w:rsid w:val="00C66C99"/>
    <w:rsid w:val="00C671EE"/>
    <w:rsid w:val="00C6798D"/>
    <w:rsid w:val="00C67BF9"/>
    <w:rsid w:val="00C70013"/>
    <w:rsid w:val="00C70EA1"/>
    <w:rsid w:val="00C70ED3"/>
    <w:rsid w:val="00C71F81"/>
    <w:rsid w:val="00C72170"/>
    <w:rsid w:val="00C76B4F"/>
    <w:rsid w:val="00C76BA4"/>
    <w:rsid w:val="00C76F9C"/>
    <w:rsid w:val="00C77075"/>
    <w:rsid w:val="00C835B9"/>
    <w:rsid w:val="00C83A48"/>
    <w:rsid w:val="00C83E0B"/>
    <w:rsid w:val="00C84254"/>
    <w:rsid w:val="00C84B8D"/>
    <w:rsid w:val="00C85865"/>
    <w:rsid w:val="00C85E85"/>
    <w:rsid w:val="00C85FC5"/>
    <w:rsid w:val="00C86287"/>
    <w:rsid w:val="00C86ADE"/>
    <w:rsid w:val="00C90306"/>
    <w:rsid w:val="00C90B59"/>
    <w:rsid w:val="00C926C8"/>
    <w:rsid w:val="00C927D8"/>
    <w:rsid w:val="00C930B6"/>
    <w:rsid w:val="00C937A1"/>
    <w:rsid w:val="00C953BF"/>
    <w:rsid w:val="00C954E6"/>
    <w:rsid w:val="00C95957"/>
    <w:rsid w:val="00C96D54"/>
    <w:rsid w:val="00C97E0C"/>
    <w:rsid w:val="00C97FE4"/>
    <w:rsid w:val="00CA113D"/>
    <w:rsid w:val="00CA1F84"/>
    <w:rsid w:val="00CA239B"/>
    <w:rsid w:val="00CA2EAE"/>
    <w:rsid w:val="00CA30FA"/>
    <w:rsid w:val="00CA4AC1"/>
    <w:rsid w:val="00CA5459"/>
    <w:rsid w:val="00CA59FB"/>
    <w:rsid w:val="00CB0316"/>
    <w:rsid w:val="00CB048C"/>
    <w:rsid w:val="00CB0B11"/>
    <w:rsid w:val="00CB1DBA"/>
    <w:rsid w:val="00CB313D"/>
    <w:rsid w:val="00CB41F5"/>
    <w:rsid w:val="00CB426A"/>
    <w:rsid w:val="00CB449C"/>
    <w:rsid w:val="00CB4881"/>
    <w:rsid w:val="00CB4FFD"/>
    <w:rsid w:val="00CB5354"/>
    <w:rsid w:val="00CB5602"/>
    <w:rsid w:val="00CB6E18"/>
    <w:rsid w:val="00CC077C"/>
    <w:rsid w:val="00CC0C9C"/>
    <w:rsid w:val="00CC1362"/>
    <w:rsid w:val="00CC37FF"/>
    <w:rsid w:val="00CC3A0D"/>
    <w:rsid w:val="00CC3C9E"/>
    <w:rsid w:val="00CC6A14"/>
    <w:rsid w:val="00CC70A3"/>
    <w:rsid w:val="00CC793C"/>
    <w:rsid w:val="00CD1AC6"/>
    <w:rsid w:val="00CD1BF2"/>
    <w:rsid w:val="00CD1DC4"/>
    <w:rsid w:val="00CD1DCD"/>
    <w:rsid w:val="00CD219C"/>
    <w:rsid w:val="00CD4442"/>
    <w:rsid w:val="00CD53C3"/>
    <w:rsid w:val="00CD574E"/>
    <w:rsid w:val="00CD5D4E"/>
    <w:rsid w:val="00CD65FA"/>
    <w:rsid w:val="00CD6946"/>
    <w:rsid w:val="00CD7911"/>
    <w:rsid w:val="00CE0442"/>
    <w:rsid w:val="00CE28BE"/>
    <w:rsid w:val="00CE3618"/>
    <w:rsid w:val="00CE4C22"/>
    <w:rsid w:val="00CE5508"/>
    <w:rsid w:val="00CE6E53"/>
    <w:rsid w:val="00CE74CE"/>
    <w:rsid w:val="00CE76E5"/>
    <w:rsid w:val="00CE7B94"/>
    <w:rsid w:val="00CF0044"/>
    <w:rsid w:val="00CF0E20"/>
    <w:rsid w:val="00CF0E93"/>
    <w:rsid w:val="00CF2706"/>
    <w:rsid w:val="00CF295F"/>
    <w:rsid w:val="00CF41EC"/>
    <w:rsid w:val="00CF5A3C"/>
    <w:rsid w:val="00CF5D04"/>
    <w:rsid w:val="00CF7FD2"/>
    <w:rsid w:val="00D0298C"/>
    <w:rsid w:val="00D04DE4"/>
    <w:rsid w:val="00D053AD"/>
    <w:rsid w:val="00D063F1"/>
    <w:rsid w:val="00D07E8F"/>
    <w:rsid w:val="00D11735"/>
    <w:rsid w:val="00D1337B"/>
    <w:rsid w:val="00D13A18"/>
    <w:rsid w:val="00D13EE8"/>
    <w:rsid w:val="00D14991"/>
    <w:rsid w:val="00D14B93"/>
    <w:rsid w:val="00D14DE4"/>
    <w:rsid w:val="00D14F22"/>
    <w:rsid w:val="00D15CC8"/>
    <w:rsid w:val="00D16105"/>
    <w:rsid w:val="00D17145"/>
    <w:rsid w:val="00D200E1"/>
    <w:rsid w:val="00D2088C"/>
    <w:rsid w:val="00D2190C"/>
    <w:rsid w:val="00D21A41"/>
    <w:rsid w:val="00D21C06"/>
    <w:rsid w:val="00D230F1"/>
    <w:rsid w:val="00D23CCD"/>
    <w:rsid w:val="00D24B02"/>
    <w:rsid w:val="00D25174"/>
    <w:rsid w:val="00D25CE9"/>
    <w:rsid w:val="00D25F1D"/>
    <w:rsid w:val="00D26D68"/>
    <w:rsid w:val="00D279D6"/>
    <w:rsid w:val="00D27A5B"/>
    <w:rsid w:val="00D30344"/>
    <w:rsid w:val="00D33858"/>
    <w:rsid w:val="00D33C9A"/>
    <w:rsid w:val="00D33CDE"/>
    <w:rsid w:val="00D352F9"/>
    <w:rsid w:val="00D454B5"/>
    <w:rsid w:val="00D46EA3"/>
    <w:rsid w:val="00D46FE9"/>
    <w:rsid w:val="00D472BC"/>
    <w:rsid w:val="00D4741C"/>
    <w:rsid w:val="00D47A99"/>
    <w:rsid w:val="00D505F2"/>
    <w:rsid w:val="00D5105C"/>
    <w:rsid w:val="00D536FD"/>
    <w:rsid w:val="00D56392"/>
    <w:rsid w:val="00D56585"/>
    <w:rsid w:val="00D56827"/>
    <w:rsid w:val="00D56B40"/>
    <w:rsid w:val="00D57918"/>
    <w:rsid w:val="00D60016"/>
    <w:rsid w:val="00D61559"/>
    <w:rsid w:val="00D61CEE"/>
    <w:rsid w:val="00D62712"/>
    <w:rsid w:val="00D6480A"/>
    <w:rsid w:val="00D66DEA"/>
    <w:rsid w:val="00D671C6"/>
    <w:rsid w:val="00D67270"/>
    <w:rsid w:val="00D67787"/>
    <w:rsid w:val="00D67C09"/>
    <w:rsid w:val="00D67EBE"/>
    <w:rsid w:val="00D722F4"/>
    <w:rsid w:val="00D733EF"/>
    <w:rsid w:val="00D7356D"/>
    <w:rsid w:val="00D739DE"/>
    <w:rsid w:val="00D73DC6"/>
    <w:rsid w:val="00D74C1A"/>
    <w:rsid w:val="00D7517F"/>
    <w:rsid w:val="00D754C1"/>
    <w:rsid w:val="00D77393"/>
    <w:rsid w:val="00D77A35"/>
    <w:rsid w:val="00D80200"/>
    <w:rsid w:val="00D80E60"/>
    <w:rsid w:val="00D81B3E"/>
    <w:rsid w:val="00D82003"/>
    <w:rsid w:val="00D84692"/>
    <w:rsid w:val="00D84CB3"/>
    <w:rsid w:val="00D86541"/>
    <w:rsid w:val="00D86B2E"/>
    <w:rsid w:val="00D87564"/>
    <w:rsid w:val="00D87C71"/>
    <w:rsid w:val="00D87DEA"/>
    <w:rsid w:val="00D9042B"/>
    <w:rsid w:val="00D9076D"/>
    <w:rsid w:val="00D90C70"/>
    <w:rsid w:val="00D90E49"/>
    <w:rsid w:val="00D91333"/>
    <w:rsid w:val="00D929CD"/>
    <w:rsid w:val="00D92B8F"/>
    <w:rsid w:val="00D947A1"/>
    <w:rsid w:val="00D9539D"/>
    <w:rsid w:val="00D96ADE"/>
    <w:rsid w:val="00DA0CE2"/>
    <w:rsid w:val="00DA1405"/>
    <w:rsid w:val="00DA215B"/>
    <w:rsid w:val="00DA2387"/>
    <w:rsid w:val="00DA2941"/>
    <w:rsid w:val="00DA38AF"/>
    <w:rsid w:val="00DA3BE7"/>
    <w:rsid w:val="00DA43ED"/>
    <w:rsid w:val="00DA451B"/>
    <w:rsid w:val="00DA4AEC"/>
    <w:rsid w:val="00DA64F4"/>
    <w:rsid w:val="00DA67DC"/>
    <w:rsid w:val="00DA7CEE"/>
    <w:rsid w:val="00DA7EE1"/>
    <w:rsid w:val="00DB0CA3"/>
    <w:rsid w:val="00DB160F"/>
    <w:rsid w:val="00DB1A69"/>
    <w:rsid w:val="00DB205E"/>
    <w:rsid w:val="00DB28B6"/>
    <w:rsid w:val="00DB4F77"/>
    <w:rsid w:val="00DB5BC8"/>
    <w:rsid w:val="00DB5E21"/>
    <w:rsid w:val="00DB77D8"/>
    <w:rsid w:val="00DB796B"/>
    <w:rsid w:val="00DC0067"/>
    <w:rsid w:val="00DC0A0A"/>
    <w:rsid w:val="00DC150B"/>
    <w:rsid w:val="00DC2037"/>
    <w:rsid w:val="00DC3238"/>
    <w:rsid w:val="00DC56F1"/>
    <w:rsid w:val="00DC5E29"/>
    <w:rsid w:val="00DC622F"/>
    <w:rsid w:val="00DC66E4"/>
    <w:rsid w:val="00DC6A10"/>
    <w:rsid w:val="00DC7C46"/>
    <w:rsid w:val="00DD1465"/>
    <w:rsid w:val="00DD1895"/>
    <w:rsid w:val="00DD1C20"/>
    <w:rsid w:val="00DD285C"/>
    <w:rsid w:val="00DD49B1"/>
    <w:rsid w:val="00DD50B2"/>
    <w:rsid w:val="00DD5DB7"/>
    <w:rsid w:val="00DD62C4"/>
    <w:rsid w:val="00DD72C5"/>
    <w:rsid w:val="00DD7588"/>
    <w:rsid w:val="00DD7F3D"/>
    <w:rsid w:val="00DE1343"/>
    <w:rsid w:val="00DE278D"/>
    <w:rsid w:val="00DE4622"/>
    <w:rsid w:val="00DE5FAC"/>
    <w:rsid w:val="00DE657E"/>
    <w:rsid w:val="00DE6A5D"/>
    <w:rsid w:val="00DE6BCF"/>
    <w:rsid w:val="00DF18F4"/>
    <w:rsid w:val="00DF1D2F"/>
    <w:rsid w:val="00DF38BB"/>
    <w:rsid w:val="00DF461A"/>
    <w:rsid w:val="00DF4704"/>
    <w:rsid w:val="00DF5C0A"/>
    <w:rsid w:val="00DF7562"/>
    <w:rsid w:val="00DF7736"/>
    <w:rsid w:val="00E013B1"/>
    <w:rsid w:val="00E01DB4"/>
    <w:rsid w:val="00E024AA"/>
    <w:rsid w:val="00E0370B"/>
    <w:rsid w:val="00E05D6C"/>
    <w:rsid w:val="00E06D1B"/>
    <w:rsid w:val="00E07A1B"/>
    <w:rsid w:val="00E10001"/>
    <w:rsid w:val="00E103B0"/>
    <w:rsid w:val="00E10D3C"/>
    <w:rsid w:val="00E1126F"/>
    <w:rsid w:val="00E13BF0"/>
    <w:rsid w:val="00E14234"/>
    <w:rsid w:val="00E14A1C"/>
    <w:rsid w:val="00E15C77"/>
    <w:rsid w:val="00E15DC2"/>
    <w:rsid w:val="00E1681D"/>
    <w:rsid w:val="00E1693E"/>
    <w:rsid w:val="00E17648"/>
    <w:rsid w:val="00E17C74"/>
    <w:rsid w:val="00E21625"/>
    <w:rsid w:val="00E21A16"/>
    <w:rsid w:val="00E21B2A"/>
    <w:rsid w:val="00E240B8"/>
    <w:rsid w:val="00E248D8"/>
    <w:rsid w:val="00E24907"/>
    <w:rsid w:val="00E24FEF"/>
    <w:rsid w:val="00E250F1"/>
    <w:rsid w:val="00E31CF0"/>
    <w:rsid w:val="00E31DA8"/>
    <w:rsid w:val="00E3257A"/>
    <w:rsid w:val="00E3316F"/>
    <w:rsid w:val="00E33B44"/>
    <w:rsid w:val="00E33E26"/>
    <w:rsid w:val="00E346E3"/>
    <w:rsid w:val="00E34981"/>
    <w:rsid w:val="00E3550D"/>
    <w:rsid w:val="00E37614"/>
    <w:rsid w:val="00E4158D"/>
    <w:rsid w:val="00E41E04"/>
    <w:rsid w:val="00E447DE"/>
    <w:rsid w:val="00E448BF"/>
    <w:rsid w:val="00E46F05"/>
    <w:rsid w:val="00E47C6A"/>
    <w:rsid w:val="00E520F8"/>
    <w:rsid w:val="00E526AD"/>
    <w:rsid w:val="00E52838"/>
    <w:rsid w:val="00E52D85"/>
    <w:rsid w:val="00E536F2"/>
    <w:rsid w:val="00E53758"/>
    <w:rsid w:val="00E53763"/>
    <w:rsid w:val="00E53B83"/>
    <w:rsid w:val="00E56182"/>
    <w:rsid w:val="00E60AB7"/>
    <w:rsid w:val="00E60D2F"/>
    <w:rsid w:val="00E61015"/>
    <w:rsid w:val="00E614E0"/>
    <w:rsid w:val="00E629C7"/>
    <w:rsid w:val="00E63194"/>
    <w:rsid w:val="00E63874"/>
    <w:rsid w:val="00E6423D"/>
    <w:rsid w:val="00E64DDD"/>
    <w:rsid w:val="00E6540B"/>
    <w:rsid w:val="00E6626A"/>
    <w:rsid w:val="00E66F04"/>
    <w:rsid w:val="00E66F3C"/>
    <w:rsid w:val="00E672E0"/>
    <w:rsid w:val="00E7107B"/>
    <w:rsid w:val="00E71133"/>
    <w:rsid w:val="00E73953"/>
    <w:rsid w:val="00E73F7F"/>
    <w:rsid w:val="00E753E8"/>
    <w:rsid w:val="00E75600"/>
    <w:rsid w:val="00E75FB9"/>
    <w:rsid w:val="00E7774C"/>
    <w:rsid w:val="00E77898"/>
    <w:rsid w:val="00E81F3F"/>
    <w:rsid w:val="00E827F6"/>
    <w:rsid w:val="00E82E1A"/>
    <w:rsid w:val="00E83997"/>
    <w:rsid w:val="00E83D94"/>
    <w:rsid w:val="00E844C4"/>
    <w:rsid w:val="00E8480B"/>
    <w:rsid w:val="00E84D15"/>
    <w:rsid w:val="00E85409"/>
    <w:rsid w:val="00E8589B"/>
    <w:rsid w:val="00E864B3"/>
    <w:rsid w:val="00E871A1"/>
    <w:rsid w:val="00E8756D"/>
    <w:rsid w:val="00E9031C"/>
    <w:rsid w:val="00E9339B"/>
    <w:rsid w:val="00E94F90"/>
    <w:rsid w:val="00E96B76"/>
    <w:rsid w:val="00E9722B"/>
    <w:rsid w:val="00E97DF5"/>
    <w:rsid w:val="00EA0014"/>
    <w:rsid w:val="00EA2CD9"/>
    <w:rsid w:val="00EA344C"/>
    <w:rsid w:val="00EA3EE1"/>
    <w:rsid w:val="00EA429F"/>
    <w:rsid w:val="00EA4F9E"/>
    <w:rsid w:val="00EA5338"/>
    <w:rsid w:val="00EA5530"/>
    <w:rsid w:val="00EA63CA"/>
    <w:rsid w:val="00EA6D3B"/>
    <w:rsid w:val="00EA74C1"/>
    <w:rsid w:val="00EA7E47"/>
    <w:rsid w:val="00EB00AD"/>
    <w:rsid w:val="00EB04FB"/>
    <w:rsid w:val="00EB0836"/>
    <w:rsid w:val="00EB087F"/>
    <w:rsid w:val="00EB0D2D"/>
    <w:rsid w:val="00EB136C"/>
    <w:rsid w:val="00EB1508"/>
    <w:rsid w:val="00EB1A51"/>
    <w:rsid w:val="00EB2226"/>
    <w:rsid w:val="00EB332A"/>
    <w:rsid w:val="00EB480E"/>
    <w:rsid w:val="00EB528E"/>
    <w:rsid w:val="00EB5687"/>
    <w:rsid w:val="00EB5EC6"/>
    <w:rsid w:val="00EB71FC"/>
    <w:rsid w:val="00EB741C"/>
    <w:rsid w:val="00EB77A5"/>
    <w:rsid w:val="00EB7FC9"/>
    <w:rsid w:val="00EC17B5"/>
    <w:rsid w:val="00EC24D6"/>
    <w:rsid w:val="00EC37F7"/>
    <w:rsid w:val="00EC4228"/>
    <w:rsid w:val="00EC43BA"/>
    <w:rsid w:val="00EC6C45"/>
    <w:rsid w:val="00ED034E"/>
    <w:rsid w:val="00ED27E8"/>
    <w:rsid w:val="00ED31E9"/>
    <w:rsid w:val="00ED3ACE"/>
    <w:rsid w:val="00ED4C65"/>
    <w:rsid w:val="00ED5495"/>
    <w:rsid w:val="00ED5A71"/>
    <w:rsid w:val="00ED7137"/>
    <w:rsid w:val="00EE0741"/>
    <w:rsid w:val="00EE086E"/>
    <w:rsid w:val="00EE12B6"/>
    <w:rsid w:val="00EE20B4"/>
    <w:rsid w:val="00EE23F3"/>
    <w:rsid w:val="00EE2FA2"/>
    <w:rsid w:val="00EE41B7"/>
    <w:rsid w:val="00EE4267"/>
    <w:rsid w:val="00EE4DAC"/>
    <w:rsid w:val="00EF06EA"/>
    <w:rsid w:val="00EF0E85"/>
    <w:rsid w:val="00EF1306"/>
    <w:rsid w:val="00EF1859"/>
    <w:rsid w:val="00EF1A35"/>
    <w:rsid w:val="00EF2746"/>
    <w:rsid w:val="00EF2DB7"/>
    <w:rsid w:val="00EF33C9"/>
    <w:rsid w:val="00EF3E7C"/>
    <w:rsid w:val="00EF41F8"/>
    <w:rsid w:val="00EF6267"/>
    <w:rsid w:val="00EF789F"/>
    <w:rsid w:val="00F02808"/>
    <w:rsid w:val="00F02F9B"/>
    <w:rsid w:val="00F0394D"/>
    <w:rsid w:val="00F03BDC"/>
    <w:rsid w:val="00F04BF0"/>
    <w:rsid w:val="00F06914"/>
    <w:rsid w:val="00F0728C"/>
    <w:rsid w:val="00F07604"/>
    <w:rsid w:val="00F10452"/>
    <w:rsid w:val="00F108F8"/>
    <w:rsid w:val="00F11712"/>
    <w:rsid w:val="00F11858"/>
    <w:rsid w:val="00F11E8E"/>
    <w:rsid w:val="00F13EEE"/>
    <w:rsid w:val="00F147AD"/>
    <w:rsid w:val="00F159D4"/>
    <w:rsid w:val="00F16634"/>
    <w:rsid w:val="00F21088"/>
    <w:rsid w:val="00F22E9A"/>
    <w:rsid w:val="00F244EB"/>
    <w:rsid w:val="00F250F1"/>
    <w:rsid w:val="00F25A99"/>
    <w:rsid w:val="00F26182"/>
    <w:rsid w:val="00F26B07"/>
    <w:rsid w:val="00F30AC4"/>
    <w:rsid w:val="00F31830"/>
    <w:rsid w:val="00F31F12"/>
    <w:rsid w:val="00F326BF"/>
    <w:rsid w:val="00F327E7"/>
    <w:rsid w:val="00F34438"/>
    <w:rsid w:val="00F354D6"/>
    <w:rsid w:val="00F35746"/>
    <w:rsid w:val="00F37566"/>
    <w:rsid w:val="00F3781B"/>
    <w:rsid w:val="00F37A2E"/>
    <w:rsid w:val="00F407D6"/>
    <w:rsid w:val="00F41743"/>
    <w:rsid w:val="00F422AF"/>
    <w:rsid w:val="00F44158"/>
    <w:rsid w:val="00F4472D"/>
    <w:rsid w:val="00F447C7"/>
    <w:rsid w:val="00F45654"/>
    <w:rsid w:val="00F459B4"/>
    <w:rsid w:val="00F4708D"/>
    <w:rsid w:val="00F4724F"/>
    <w:rsid w:val="00F50329"/>
    <w:rsid w:val="00F514D3"/>
    <w:rsid w:val="00F51B35"/>
    <w:rsid w:val="00F5211B"/>
    <w:rsid w:val="00F52283"/>
    <w:rsid w:val="00F55038"/>
    <w:rsid w:val="00F554A9"/>
    <w:rsid w:val="00F56A14"/>
    <w:rsid w:val="00F56A25"/>
    <w:rsid w:val="00F62629"/>
    <w:rsid w:val="00F63015"/>
    <w:rsid w:val="00F6555D"/>
    <w:rsid w:val="00F6565B"/>
    <w:rsid w:val="00F66B9D"/>
    <w:rsid w:val="00F67828"/>
    <w:rsid w:val="00F708E9"/>
    <w:rsid w:val="00F716FD"/>
    <w:rsid w:val="00F72C84"/>
    <w:rsid w:val="00F732D9"/>
    <w:rsid w:val="00F74B1F"/>
    <w:rsid w:val="00F76A98"/>
    <w:rsid w:val="00F776DA"/>
    <w:rsid w:val="00F80355"/>
    <w:rsid w:val="00F807E3"/>
    <w:rsid w:val="00F8254D"/>
    <w:rsid w:val="00F82BEE"/>
    <w:rsid w:val="00F830DD"/>
    <w:rsid w:val="00F83BF7"/>
    <w:rsid w:val="00F8474D"/>
    <w:rsid w:val="00F856D4"/>
    <w:rsid w:val="00F85877"/>
    <w:rsid w:val="00F86B77"/>
    <w:rsid w:val="00F86BE1"/>
    <w:rsid w:val="00F87C07"/>
    <w:rsid w:val="00F87C43"/>
    <w:rsid w:val="00F90215"/>
    <w:rsid w:val="00F9082A"/>
    <w:rsid w:val="00F90EA9"/>
    <w:rsid w:val="00F947AB"/>
    <w:rsid w:val="00F97AD6"/>
    <w:rsid w:val="00FA0170"/>
    <w:rsid w:val="00FA09AC"/>
    <w:rsid w:val="00FA09ED"/>
    <w:rsid w:val="00FA1151"/>
    <w:rsid w:val="00FA1778"/>
    <w:rsid w:val="00FA22DC"/>
    <w:rsid w:val="00FA275F"/>
    <w:rsid w:val="00FA2896"/>
    <w:rsid w:val="00FA519F"/>
    <w:rsid w:val="00FA5422"/>
    <w:rsid w:val="00FA55CC"/>
    <w:rsid w:val="00FA5722"/>
    <w:rsid w:val="00FA6320"/>
    <w:rsid w:val="00FA6F3C"/>
    <w:rsid w:val="00FA7A89"/>
    <w:rsid w:val="00FA7E16"/>
    <w:rsid w:val="00FB0C81"/>
    <w:rsid w:val="00FB11EC"/>
    <w:rsid w:val="00FB312F"/>
    <w:rsid w:val="00FB3EE5"/>
    <w:rsid w:val="00FB4163"/>
    <w:rsid w:val="00FB4E91"/>
    <w:rsid w:val="00FB56DA"/>
    <w:rsid w:val="00FC094B"/>
    <w:rsid w:val="00FC2200"/>
    <w:rsid w:val="00FC2540"/>
    <w:rsid w:val="00FC4C4B"/>
    <w:rsid w:val="00FC4E19"/>
    <w:rsid w:val="00FC674E"/>
    <w:rsid w:val="00FC67FB"/>
    <w:rsid w:val="00FC736F"/>
    <w:rsid w:val="00FC79F9"/>
    <w:rsid w:val="00FC7BE5"/>
    <w:rsid w:val="00FD1D04"/>
    <w:rsid w:val="00FD1D48"/>
    <w:rsid w:val="00FD2832"/>
    <w:rsid w:val="00FD4504"/>
    <w:rsid w:val="00FD4714"/>
    <w:rsid w:val="00FD4D46"/>
    <w:rsid w:val="00FD4E63"/>
    <w:rsid w:val="00FD5DD2"/>
    <w:rsid w:val="00FD6476"/>
    <w:rsid w:val="00FE0CC5"/>
    <w:rsid w:val="00FE1BFC"/>
    <w:rsid w:val="00FE3F08"/>
    <w:rsid w:val="00FE411B"/>
    <w:rsid w:val="00FE4DC8"/>
    <w:rsid w:val="00FE5438"/>
    <w:rsid w:val="00FE5D7A"/>
    <w:rsid w:val="00FE62D1"/>
    <w:rsid w:val="00FE6671"/>
    <w:rsid w:val="00FE6A93"/>
    <w:rsid w:val="00FE6CDD"/>
    <w:rsid w:val="00FE7222"/>
    <w:rsid w:val="00FF0204"/>
    <w:rsid w:val="00FF1651"/>
    <w:rsid w:val="00FF255A"/>
    <w:rsid w:val="00FF2C85"/>
    <w:rsid w:val="00FF3AED"/>
    <w:rsid w:val="00FF3BF5"/>
    <w:rsid w:val="00FF431B"/>
    <w:rsid w:val="00FF4648"/>
    <w:rsid w:val="00FF4AE0"/>
    <w:rsid w:val="00FF5988"/>
    <w:rsid w:val="00FF6BCF"/>
    <w:rsid w:val="00FF7A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543D276-E2A1-48FE-8AE7-465E6607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normal">
    <w:name w:val="LO-normal"/>
    <w:qFormat/>
    <w:rsid w:val="00A92A59"/>
    <w:pPr>
      <w:suppressAutoHyphens/>
      <w:spacing w:line="276" w:lineRule="auto"/>
    </w:pPr>
    <w:rPr>
      <w:rFonts w:ascii="Arial" w:eastAsia="Arial" w:hAnsi="Arial" w:cs="Arial"/>
      <w:sz w:val="22"/>
      <w:szCs w:val="2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b6c2e4c-3f1c-4103-a37b-37c984dbe58f"/>
    <_ip_UnifiedCompliancePolicyProperties xmlns="http://schemas.microsoft.com/sharepoint/v3"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9FC5652B-5C12-48AB-B60A-FB16FF7B9D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25</Pages>
  <Words>9182</Words>
  <Characters>52341</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Project proposal: Botswana</vt:lpstr>
    </vt:vector>
  </TitlesOfParts>
  <Company>UNMFS</Company>
  <LinksUpToDate>false</LinksUpToDate>
  <CharactersWithSpaces>61401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Botswana</dc:title>
  <dc:creator>MS KM</dc:creator>
  <cp:keywords>97th ExCom</cp:keywords>
  <dc:description>KIP stage I proposal template + two annexes, including the Agreement in annex I</dc:description>
  <cp:lastModifiedBy>MH</cp:lastModifiedBy>
  <cp:revision>8</cp:revision>
  <cp:lastPrinted>2025-11-12T15:35:00Z</cp:lastPrinted>
  <dcterms:created xsi:type="dcterms:W3CDTF">2025-11-12T15:41:00Z</dcterms:created>
  <dcterms:modified xsi:type="dcterms:W3CDTF">2025-11-12T15:36:00Z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UNEP/OzL.Pro/ExCom/97/39</vt:lpwstr>
  </property>
  <property fmtid="{D5CDD505-2E9C-101B-9397-08002B2CF9AE}" pid="3" name="Revision date">
    <vt:lpwstr>11/10/2025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y fmtid="{D5CDD505-2E9C-101B-9397-08002B2CF9AE}" pid="8" name="MSIP_Label_606bed3f-efae-4d70-a15b-866bb27c918d_Enabled">
    <vt:lpwstr>true</vt:lpwstr>
  </property>
  <property fmtid="{D5CDD505-2E9C-101B-9397-08002B2CF9AE}" pid="9" name="MSIP_Label_606bed3f-efae-4d70-a15b-866bb27c918d_SetDate">
    <vt:lpwstr>2025-11-12T15:35:35Z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1fe14e5b-e276-4c40-bab5-a128e131aa3a</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ies>
</file>