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3" w:type="dxa"/>
        <w:tblInd w:w="-432" w:type="dxa"/>
        <w:tblLayout w:type="fixed"/>
        <w:tblLook w:val="0000" w:firstRow="0" w:lastRow="0" w:firstColumn="0" w:lastColumn="0" w:noHBand="0" w:noVBand="0"/>
      </w:tblPr>
      <w:tblGrid>
        <w:gridCol w:w="2070"/>
        <w:gridCol w:w="4424"/>
        <w:gridCol w:w="3719"/>
      </w:tblGrid>
      <w:tr w:rsidR="00C426CC" w:rsidRPr="00AD5D52" w:rsidTr="002D6CBA">
        <w:trPr>
          <w:trHeight w:val="720"/>
        </w:trPr>
        <w:tc>
          <w:tcPr>
            <w:tcW w:w="6494" w:type="dxa"/>
            <w:gridSpan w:val="2"/>
            <w:tcBorders>
              <w:bottom w:val="single" w:sz="18" w:space="0" w:color="auto"/>
            </w:tcBorders>
          </w:tcPr>
          <w:p w:rsidR="00C426CC" w:rsidRPr="00AD5D52" w:rsidRDefault="00C426CC" w:rsidP="00C52308">
            <w:pPr>
              <w:rPr>
                <w:rFonts w:ascii="Univers" w:hAnsi="Univers"/>
                <w:b/>
                <w:sz w:val="28"/>
                <w:szCs w:val="28"/>
              </w:rPr>
            </w:pPr>
            <w:r w:rsidRPr="00AD5D52">
              <w:rPr>
                <w:rFonts w:ascii="Univers" w:hAnsi="Univers"/>
                <w:b/>
                <w:sz w:val="28"/>
                <w:szCs w:val="28"/>
              </w:rPr>
              <w:t>NACIONES</w:t>
            </w:r>
          </w:p>
          <w:p w:rsidR="00C426CC" w:rsidRPr="00AD5D52" w:rsidRDefault="00C426CC" w:rsidP="00C52308">
            <w:pPr>
              <w:rPr>
                <w:rFonts w:ascii="Univers" w:hAnsi="Univers"/>
                <w:b/>
                <w:sz w:val="28"/>
                <w:szCs w:val="28"/>
              </w:rPr>
            </w:pPr>
            <w:r w:rsidRPr="00AD5D52">
              <w:rPr>
                <w:rFonts w:ascii="Univers" w:hAnsi="Univers"/>
                <w:b/>
                <w:sz w:val="28"/>
                <w:szCs w:val="28"/>
              </w:rPr>
              <w:t>UNIDAS</w:t>
            </w:r>
          </w:p>
        </w:tc>
        <w:tc>
          <w:tcPr>
            <w:tcW w:w="3719" w:type="dxa"/>
            <w:tcBorders>
              <w:bottom w:val="single" w:sz="18" w:space="0" w:color="auto"/>
            </w:tcBorders>
          </w:tcPr>
          <w:p w:rsidR="00C426CC" w:rsidRPr="00AD5D52" w:rsidRDefault="00C426CC" w:rsidP="00C52308">
            <w:pPr>
              <w:jc w:val="right"/>
              <w:rPr>
                <w:rFonts w:asciiTheme="minorBidi" w:hAnsiTheme="minorBidi" w:cstheme="minorBidi"/>
                <w:sz w:val="52"/>
                <w:szCs w:val="52"/>
              </w:rPr>
            </w:pPr>
            <w:r w:rsidRPr="00AD5D52">
              <w:rPr>
                <w:rFonts w:asciiTheme="minorBidi" w:hAnsiTheme="minorBidi" w:cstheme="minorBidi"/>
                <w:b/>
                <w:sz w:val="72"/>
              </w:rPr>
              <w:t>EP</w:t>
            </w:r>
          </w:p>
        </w:tc>
      </w:tr>
      <w:tr w:rsidR="00C426CC" w:rsidRPr="00AD5D52" w:rsidTr="002D6C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426CC" w:rsidRPr="00AD5D52" w:rsidRDefault="00C426CC" w:rsidP="00C52308">
            <w:pPr>
              <w:spacing w:before="120"/>
            </w:pPr>
            <w:bookmarkStart w:id="0" w:name="_GoBack"/>
            <w:r w:rsidRPr="00AD5D52">
              <w:rPr>
                <w:lang w:val="en-CA" w:eastAsia="en-CA"/>
              </w:rPr>
              <w:drawing>
                <wp:anchor distT="0" distB="0" distL="114300" distR="114300" simplePos="0" relativeHeight="251659264" behindDoc="0" locked="0" layoutInCell="1" allowOverlap="1" wp14:anchorId="287DB76D" wp14:editId="79F28F9C">
                  <wp:simplePos x="0" y="0"/>
                  <wp:positionH relativeFrom="column">
                    <wp:posOffset>12438</wp:posOffset>
                  </wp:positionH>
                  <wp:positionV relativeFrom="paragraph">
                    <wp:posOffset>962809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AD5D52">
              <w:rPr>
                <w:lang w:val="en-CA" w:eastAsia="en-CA"/>
              </w:rPr>
              <w:drawing>
                <wp:anchor distT="0" distB="0" distL="114300" distR="114300" simplePos="0" relativeHeight="251660288" behindDoc="1" locked="0" layoutInCell="0" allowOverlap="1" wp14:anchorId="697C4AA8" wp14:editId="6048F9F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C426CC" w:rsidRPr="00AD5D52" w:rsidRDefault="00C426CC" w:rsidP="00C523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rsidR="00C426CC" w:rsidRPr="00AD5D52" w:rsidRDefault="00C426CC" w:rsidP="00C523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D5D52">
              <w:rPr>
                <w:rFonts w:ascii="Univers" w:hAnsi="Univers"/>
                <w:b/>
                <w:sz w:val="32"/>
              </w:rPr>
              <w:t>Programa de las</w:t>
            </w:r>
          </w:p>
          <w:p w:rsidR="00C426CC" w:rsidRPr="00AD5D52" w:rsidRDefault="00C426CC" w:rsidP="00C523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D5D52">
              <w:rPr>
                <w:rFonts w:ascii="Univers" w:hAnsi="Univers"/>
                <w:b/>
                <w:sz w:val="32"/>
              </w:rPr>
              <w:t>Naciones Unidas</w:t>
            </w:r>
          </w:p>
          <w:p w:rsidR="00C426CC" w:rsidRPr="00AD5D52" w:rsidRDefault="00C426CC" w:rsidP="00C523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D5D52">
              <w:rPr>
                <w:rFonts w:ascii="Univers" w:hAnsi="Univers"/>
                <w:b/>
                <w:sz w:val="32"/>
              </w:rPr>
              <w:t>para el Medio Ambiente</w:t>
            </w:r>
          </w:p>
          <w:p w:rsidR="00C426CC" w:rsidRPr="00AD5D52" w:rsidRDefault="00C426CC" w:rsidP="00C523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rsidR="00C426CC" w:rsidRPr="00AD5D52" w:rsidRDefault="00C426CC" w:rsidP="00C52308">
            <w:pPr>
              <w:spacing w:before="720"/>
              <w:ind w:left="158"/>
            </w:pPr>
          </w:p>
        </w:tc>
        <w:tc>
          <w:tcPr>
            <w:tcW w:w="3719" w:type="dxa"/>
            <w:tcBorders>
              <w:top w:val="nil"/>
              <w:left w:val="nil"/>
              <w:bottom w:val="single" w:sz="36" w:space="0" w:color="auto"/>
              <w:right w:val="nil"/>
            </w:tcBorders>
          </w:tcPr>
          <w:p w:rsidR="00C426CC" w:rsidRPr="00AD5D52" w:rsidRDefault="00C426CC" w:rsidP="00C52308"/>
          <w:p w:rsidR="00C426CC" w:rsidRPr="00AD5D52" w:rsidRDefault="00C426CC" w:rsidP="00C52308">
            <w:r w:rsidRPr="00AD5D52">
              <w:t>Distr.</w:t>
            </w:r>
          </w:p>
          <w:p w:rsidR="00C426CC" w:rsidRPr="00AD5D52" w:rsidRDefault="00C426CC" w:rsidP="00C52308">
            <w:r w:rsidRPr="00AD5D52">
              <w:t>GENERAL</w:t>
            </w:r>
          </w:p>
          <w:p w:rsidR="00C426CC" w:rsidRPr="00AD5D52" w:rsidRDefault="00C426CC" w:rsidP="00C52308"/>
          <w:p w:rsidR="00C426CC" w:rsidRPr="00AD5D52" w:rsidRDefault="00431022" w:rsidP="00C52308">
            <w:fldSimple w:instr=" DOCPROPERTY &quot;Document number&quot;  \* MERGEFORMAT ">
              <w:r w:rsidR="001128DE">
                <w:t>UNEP/OzL.Pro/ExCom/84/18</w:t>
              </w:r>
            </w:fldSimple>
          </w:p>
          <w:p w:rsidR="00C426CC" w:rsidRPr="00AD5D52" w:rsidRDefault="00C426CC" w:rsidP="00C52308">
            <w:pPr>
              <w:rPr>
                <w:caps/>
              </w:rPr>
            </w:pPr>
            <w:r w:rsidRPr="00AD5D52">
              <w:rPr>
                <w:caps/>
              </w:rPr>
              <w:t xml:space="preserve">19 </w:t>
            </w:r>
            <w:r w:rsidRPr="00AD5D52">
              <w:t xml:space="preserve">de noviembre de </w:t>
            </w:r>
            <w:r w:rsidRPr="00AD5D52">
              <w:rPr>
                <w:caps/>
              </w:rPr>
              <w:t>2019</w:t>
            </w:r>
          </w:p>
          <w:p w:rsidR="00C426CC" w:rsidRPr="00AD5D52" w:rsidRDefault="00C426CC" w:rsidP="00C52308">
            <w:pPr>
              <w:rPr>
                <w:caps/>
              </w:rPr>
            </w:pPr>
          </w:p>
          <w:p w:rsidR="00C426CC" w:rsidRPr="00AD5D52" w:rsidRDefault="00C426CC" w:rsidP="00C52308">
            <w:r w:rsidRPr="00AD5D52">
              <w:t xml:space="preserve">ESPAÑOL </w:t>
            </w:r>
          </w:p>
          <w:p w:rsidR="00C426CC" w:rsidRPr="00AD5D52" w:rsidRDefault="00C426CC" w:rsidP="00C52308">
            <w:r w:rsidRPr="00AD5D52">
              <w:t>ORIGINAL: INGLÉS</w:t>
            </w:r>
          </w:p>
        </w:tc>
      </w:tr>
    </w:tbl>
    <w:p w:rsidR="00C426CC" w:rsidRPr="00AD5D52" w:rsidRDefault="00C426CC" w:rsidP="00C426CC">
      <w:pPr>
        <w:jc w:val="left"/>
        <w:rPr>
          <w:sz w:val="16"/>
          <w:szCs w:val="16"/>
        </w:rPr>
      </w:pPr>
    </w:p>
    <w:p w:rsidR="00C426CC" w:rsidRPr="00AD5D52" w:rsidRDefault="00C426CC" w:rsidP="00C426CC">
      <w:pPr>
        <w:jc w:val="left"/>
      </w:pPr>
      <w:r w:rsidRPr="00AD5D52">
        <w:t>COMITÉ EJECUTIVO DEL FONDO MULTILATERAL</w:t>
      </w:r>
      <w:r w:rsidRPr="00AD5D52">
        <w:br/>
        <w:t xml:space="preserve">  PARA LA APLICACIÓN DEL</w:t>
      </w:r>
      <w:r w:rsidRPr="00AD5D52">
        <w:br/>
        <w:t xml:space="preserve">  PROTOCOLO DE MONTREAL</w:t>
      </w:r>
    </w:p>
    <w:p w:rsidR="00D0546C" w:rsidRPr="00AD5D52" w:rsidRDefault="00C426CC" w:rsidP="00C426CC">
      <w:pPr>
        <w:tabs>
          <w:tab w:val="left" w:pos="1410"/>
        </w:tabs>
        <w:jc w:val="left"/>
      </w:pPr>
      <w:r w:rsidRPr="00AD5D52">
        <w:t>Octogésima cuarta Reunión</w:t>
      </w:r>
      <w:r w:rsidRPr="00AD5D52">
        <w:br/>
        <w:t>Montreal, 16 – 20 de diciembre de 2019</w:t>
      </w:r>
    </w:p>
    <w:p w:rsidR="003919B9" w:rsidRPr="00AD5D52" w:rsidRDefault="003919B9" w:rsidP="001C3C80">
      <w:pPr>
        <w:tabs>
          <w:tab w:val="left" w:pos="8280"/>
        </w:tabs>
      </w:pPr>
    </w:p>
    <w:p w:rsidR="000E59CB" w:rsidRPr="00AD5D52" w:rsidRDefault="000E59CB" w:rsidP="001C3C80">
      <w:pPr>
        <w:tabs>
          <w:tab w:val="left" w:pos="8280"/>
        </w:tabs>
      </w:pPr>
    </w:p>
    <w:p w:rsidR="004731B8" w:rsidRPr="00AD5D52" w:rsidRDefault="004731B8" w:rsidP="001C3C80">
      <w:pPr>
        <w:tabs>
          <w:tab w:val="left" w:pos="8280"/>
        </w:tabs>
      </w:pPr>
    </w:p>
    <w:p w:rsidR="00165870" w:rsidRPr="00AD5D52" w:rsidRDefault="00E96B08" w:rsidP="003564E3">
      <w:pPr>
        <w:jc w:val="center"/>
        <w:rPr>
          <w:b/>
          <w:bCs/>
        </w:rPr>
      </w:pPr>
      <w:r w:rsidRPr="00AD5D52">
        <w:rPr>
          <w:b/>
        </w:rPr>
        <w:t>INFORME SOBRE LA MARCHA DE LAS ACTIVIDADES DEL PNUD</w:t>
      </w:r>
      <w:r w:rsidRPr="00AD5D52">
        <w:rPr>
          <w:b/>
        </w:rPr>
        <w:br/>
        <w:t xml:space="preserve">AL 31 DE DICIEMBRE DE </w:t>
      </w:r>
      <w:r w:rsidR="00165870" w:rsidRPr="00AD5D52">
        <w:rPr>
          <w:b/>
          <w:bCs/>
        </w:rPr>
        <w:t>2018</w:t>
      </w:r>
    </w:p>
    <w:p w:rsidR="00165870" w:rsidRDefault="00165870" w:rsidP="003564E3"/>
    <w:p w:rsidR="001128DE" w:rsidRDefault="001128DE" w:rsidP="003564E3"/>
    <w:p w:rsidR="001128DE" w:rsidRPr="00AD5D52" w:rsidRDefault="001128DE" w:rsidP="003564E3"/>
    <w:p w:rsidR="00165870" w:rsidRPr="00AD5D52" w:rsidRDefault="00E96B08" w:rsidP="003564E3">
      <w:pPr>
        <w:pStyle w:val="Heading1"/>
        <w:rPr>
          <w:caps/>
        </w:rPr>
      </w:pPr>
      <w:r w:rsidRPr="00AD5D52">
        <w:t>Este documento presenta el informe sobre la marcha de las actividades del PNUD al 31 de diciembre de 2</w:t>
      </w:r>
      <w:r w:rsidR="00165870" w:rsidRPr="00AD5D52">
        <w:t>018</w:t>
      </w:r>
      <w:r w:rsidR="00165870" w:rsidRPr="00AD5D52">
        <w:rPr>
          <w:rStyle w:val="FootnoteReference"/>
          <w:sz w:val="22"/>
          <w:szCs w:val="22"/>
        </w:rPr>
        <w:footnoteReference w:id="1"/>
      </w:r>
      <w:r w:rsidRPr="00AD5D52">
        <w:t>.</w:t>
      </w:r>
      <w:r w:rsidR="00165870" w:rsidRPr="00AD5D52">
        <w:t xml:space="preserve"> </w:t>
      </w:r>
    </w:p>
    <w:p w:rsidR="00165870" w:rsidRPr="00AD5D52" w:rsidRDefault="00E96B08" w:rsidP="003564E3">
      <w:pPr>
        <w:keepNext/>
        <w:rPr>
          <w:u w:val="single"/>
        </w:rPr>
      </w:pPr>
      <w:r w:rsidRPr="00AD5D52">
        <w:rPr>
          <w:u w:val="single"/>
        </w:rPr>
        <w:t>Ámbito del documento</w:t>
      </w:r>
    </w:p>
    <w:p w:rsidR="00165870" w:rsidRPr="00AD5D52" w:rsidRDefault="00165870" w:rsidP="003564E3">
      <w:pPr>
        <w:keepNext/>
      </w:pPr>
    </w:p>
    <w:p w:rsidR="00165870" w:rsidRPr="00AD5D52" w:rsidRDefault="00E96B08" w:rsidP="003564E3">
      <w:pPr>
        <w:pStyle w:val="Heading1"/>
      </w:pPr>
      <w:r w:rsidRPr="00AD5D52">
        <w:t>Este documento consta de las siguientes partes</w:t>
      </w:r>
      <w:r w:rsidR="00165870" w:rsidRPr="00AD5D52">
        <w:t>:</w:t>
      </w:r>
    </w:p>
    <w:p w:rsidR="00165870" w:rsidRPr="00AD5D52" w:rsidRDefault="00165870" w:rsidP="003564E3">
      <w:pPr>
        <w:pStyle w:val="Heading2"/>
        <w:keepNext/>
        <w:widowControl/>
        <w:numPr>
          <w:ilvl w:val="0"/>
          <w:numId w:val="0"/>
        </w:numPr>
        <w:adjustRightInd w:val="0"/>
        <w:ind w:left="2160" w:hanging="1440"/>
        <w:textAlignment w:val="baseline"/>
        <w:rPr>
          <w:szCs w:val="28"/>
        </w:rPr>
      </w:pPr>
      <w:r w:rsidRPr="00AD5D52">
        <w:rPr>
          <w:szCs w:val="28"/>
        </w:rPr>
        <w:t>Part</w:t>
      </w:r>
      <w:r w:rsidR="00E96B08" w:rsidRPr="00AD5D52">
        <w:rPr>
          <w:szCs w:val="28"/>
        </w:rPr>
        <w:t>e</w:t>
      </w:r>
      <w:r w:rsidRPr="00AD5D52">
        <w:rPr>
          <w:szCs w:val="28"/>
        </w:rPr>
        <w:t xml:space="preserve"> I:</w:t>
      </w:r>
      <w:r w:rsidRPr="00AD5D52">
        <w:rPr>
          <w:szCs w:val="28"/>
        </w:rPr>
        <w:tab/>
      </w:r>
      <w:r w:rsidR="00E96B08" w:rsidRPr="00AD5D52">
        <w:t xml:space="preserve">Proyectos aprobados en el marco de las contribuciones </w:t>
      </w:r>
      <w:r w:rsidR="007551C0" w:rsidRPr="00AD5D52">
        <w:t>ordinarias</w:t>
      </w:r>
      <w:r w:rsidR="00E96B08" w:rsidRPr="00AD5D52">
        <w:t xml:space="preserve"> al Fondo Multilateral. Esta parte </w:t>
      </w:r>
      <w:r w:rsidR="007551C0" w:rsidRPr="00AD5D52">
        <w:t xml:space="preserve">contiene </w:t>
      </w:r>
      <w:r w:rsidR="00E96B08" w:rsidRPr="00AD5D52">
        <w:t>un resumen de l</w:t>
      </w:r>
      <w:r w:rsidR="007551C0" w:rsidRPr="00AD5D52">
        <w:t xml:space="preserve">os progresos logrados en la </w:t>
      </w:r>
      <w:r w:rsidR="00E96B08" w:rsidRPr="00AD5D52">
        <w:t>ejecución de los proyectos durante 201</w:t>
      </w:r>
      <w:r w:rsidR="007551C0" w:rsidRPr="00AD5D52">
        <w:t>8</w:t>
      </w:r>
      <w:r w:rsidR="00E96B08" w:rsidRPr="00AD5D52">
        <w:t xml:space="preserve"> y de forma acumulativa desde 1991</w:t>
      </w:r>
      <w:r w:rsidR="007551C0" w:rsidRPr="00AD5D52">
        <w:t>, en la eliminación de sustancias controladas con arreglo al Protocolo de Montreal, incluidas las sustancias del anexo F (HCFC)</w:t>
      </w:r>
      <w:r w:rsidR="00E96B08" w:rsidRPr="00AD5D52">
        <w:t xml:space="preserve">; </w:t>
      </w:r>
      <w:r w:rsidR="007551C0" w:rsidRPr="00AD5D52">
        <w:t xml:space="preserve">contiene un análisis </w:t>
      </w:r>
      <w:r w:rsidR="00E96B08" w:rsidRPr="00AD5D52">
        <w:t>del estado en el que se encuentra la ejecución de cada uno de los proyectos en curso</w:t>
      </w:r>
      <w:r w:rsidR="007551C0" w:rsidRPr="00AD5D52">
        <w:rPr>
          <w:rStyle w:val="FootnoteReference"/>
        </w:rPr>
        <w:footnoteReference w:id="2"/>
      </w:r>
      <w:r w:rsidR="00E96B08" w:rsidRPr="00AD5D52">
        <w:t xml:space="preserve"> </w:t>
      </w:r>
      <w:r w:rsidR="007551C0" w:rsidRPr="00AD5D52">
        <w:t>a nivel de país</w:t>
      </w:r>
      <w:r w:rsidR="00E96B08" w:rsidRPr="00AD5D52">
        <w:t xml:space="preserve">; </w:t>
      </w:r>
      <w:r w:rsidR="007551C0" w:rsidRPr="00AD5D52">
        <w:t xml:space="preserve">y señala los </w:t>
      </w:r>
      <w:r w:rsidR="00E96B08" w:rsidRPr="00AD5D52">
        <w:t xml:space="preserve">proyectos </w:t>
      </w:r>
      <w:r w:rsidR="007551C0" w:rsidRPr="00AD5D52">
        <w:t>que presentan</w:t>
      </w:r>
      <w:r w:rsidR="00E96B08" w:rsidRPr="00AD5D52">
        <w:t xml:space="preserve"> demoras en la ejecución y </w:t>
      </w:r>
      <w:r w:rsidR="007551C0" w:rsidRPr="00AD5D52">
        <w:t xml:space="preserve">sus posibles </w:t>
      </w:r>
      <w:r w:rsidR="007551C0" w:rsidRPr="00AD5D52">
        <w:lastRenderedPageBreak/>
        <w:t xml:space="preserve">efectos en </w:t>
      </w:r>
      <w:r w:rsidR="00E96B08" w:rsidRPr="00AD5D52">
        <w:t>la eliminación de substancias controladas, y los proyectos con cuestiones pendiente</w:t>
      </w:r>
      <w:r w:rsidR="007551C0" w:rsidRPr="00AD5D52">
        <w:t>s</w:t>
      </w:r>
      <w:r w:rsidR="00E96B08" w:rsidRPr="00AD5D52">
        <w:t xml:space="preserve"> </w:t>
      </w:r>
      <w:r w:rsidR="007551C0" w:rsidRPr="00AD5D52">
        <w:t xml:space="preserve">que ha de examinar </w:t>
      </w:r>
      <w:r w:rsidR="00E96B08" w:rsidRPr="00AD5D52">
        <w:t>el Comité Ejecutivo</w:t>
      </w:r>
      <w:r w:rsidRPr="00AD5D52">
        <w:t>.</w:t>
      </w:r>
    </w:p>
    <w:p w:rsidR="003564E3" w:rsidRPr="00AD5D52" w:rsidRDefault="00165870" w:rsidP="003564E3">
      <w:pPr>
        <w:pStyle w:val="Heading2"/>
        <w:widowControl/>
        <w:numPr>
          <w:ilvl w:val="0"/>
          <w:numId w:val="0"/>
        </w:numPr>
        <w:adjustRightInd w:val="0"/>
        <w:ind w:left="2160" w:hanging="1440"/>
        <w:textAlignment w:val="baseline"/>
        <w:rPr>
          <w:szCs w:val="28"/>
        </w:rPr>
      </w:pPr>
      <w:r w:rsidRPr="00AD5D52">
        <w:rPr>
          <w:szCs w:val="28"/>
        </w:rPr>
        <w:t>Part</w:t>
      </w:r>
      <w:r w:rsidR="00E96B08" w:rsidRPr="00AD5D52">
        <w:rPr>
          <w:szCs w:val="28"/>
        </w:rPr>
        <w:t>e</w:t>
      </w:r>
      <w:r w:rsidRPr="00AD5D52">
        <w:rPr>
          <w:szCs w:val="28"/>
        </w:rPr>
        <w:t xml:space="preserve"> II:</w:t>
      </w:r>
      <w:r w:rsidRPr="00AD5D52">
        <w:rPr>
          <w:szCs w:val="28"/>
        </w:rPr>
        <w:tab/>
      </w:r>
      <w:r w:rsidR="007551C0" w:rsidRPr="00AD5D52">
        <w:t xml:space="preserve">Proyectos aprobados en el marco de otras contribuciones voluntarias para el apoyo acelerado a la reducción de los </w:t>
      </w:r>
      <w:r w:rsidR="003564E3" w:rsidRPr="00AD5D52">
        <w:rPr>
          <w:szCs w:val="28"/>
        </w:rPr>
        <w:t xml:space="preserve">HFC. </w:t>
      </w:r>
      <w:r w:rsidR="00E41AD3" w:rsidRPr="00AD5D52">
        <w:rPr>
          <w:szCs w:val="28"/>
        </w:rPr>
        <w:t xml:space="preserve">Se informa también sobre el estado de la ejecución de proyectos de reducción de los </w:t>
      </w:r>
      <w:r w:rsidR="003564E3" w:rsidRPr="00AD5D52">
        <w:rPr>
          <w:szCs w:val="28"/>
        </w:rPr>
        <w:t>HFC</w:t>
      </w:r>
      <w:r w:rsidR="000C6963" w:rsidRPr="00AD5D52">
        <w:rPr>
          <w:szCs w:val="28"/>
        </w:rPr>
        <w:t xml:space="preserve"> </w:t>
      </w:r>
      <w:r w:rsidR="00E41AD3" w:rsidRPr="00AD5D52">
        <w:rPr>
          <w:szCs w:val="28"/>
        </w:rPr>
        <w:t>financiados con cargo a las contribuciones voluntarias</w:t>
      </w:r>
      <w:r w:rsidR="003564E3" w:rsidRPr="00AD5D52">
        <w:rPr>
          <w:szCs w:val="28"/>
        </w:rPr>
        <w:t>.</w:t>
      </w:r>
    </w:p>
    <w:p w:rsidR="00165870" w:rsidRPr="00AD5D52" w:rsidRDefault="000C6BC6" w:rsidP="003564E3">
      <w:pPr>
        <w:ind w:firstLine="720"/>
      </w:pPr>
      <w:r w:rsidRPr="00AD5D52">
        <w:t>R</w:t>
      </w:r>
      <w:r w:rsidR="00165870" w:rsidRPr="00AD5D52">
        <w:t>ecom</w:t>
      </w:r>
      <w:r w:rsidR="00E96B08" w:rsidRPr="00AD5D52">
        <w:t>endación general</w:t>
      </w:r>
      <w:r w:rsidR="00165870" w:rsidRPr="00AD5D52">
        <w:t>.</w:t>
      </w:r>
    </w:p>
    <w:p w:rsidR="00165870" w:rsidRPr="00AD5D52" w:rsidRDefault="00165870" w:rsidP="003564E3"/>
    <w:p w:rsidR="00165870" w:rsidRPr="00AD5D52" w:rsidRDefault="00C426CC" w:rsidP="003564E3">
      <w:pPr>
        <w:pStyle w:val="Heading1"/>
      </w:pPr>
      <w:r w:rsidRPr="00AD5D52">
        <w:t>El presente documento contiene también los anexos siguientes</w:t>
      </w:r>
      <w:r w:rsidR="00165870" w:rsidRPr="00AD5D52">
        <w:t>:</w:t>
      </w:r>
    </w:p>
    <w:p w:rsidR="00165870" w:rsidRPr="00AD5D52" w:rsidRDefault="00C426CC" w:rsidP="003564E3">
      <w:pPr>
        <w:ind w:left="2127" w:hanging="1407"/>
      </w:pPr>
      <w:r w:rsidRPr="00AD5D52">
        <w:t>Anexo</w:t>
      </w:r>
      <w:r w:rsidR="00165870" w:rsidRPr="00AD5D52">
        <w:t xml:space="preserve"> I: </w:t>
      </w:r>
      <w:r w:rsidR="00165870" w:rsidRPr="00AD5D52">
        <w:tab/>
      </w:r>
      <w:r w:rsidRPr="00AD5D52">
        <w:t xml:space="preserve">Un resumen del estado y una recomendación para cada uno de los proyectos </w:t>
      </w:r>
      <w:r w:rsidR="004E774F" w:rsidRPr="00AD5D52">
        <w:t>en curso</w:t>
      </w:r>
      <w:r w:rsidRPr="00AD5D52">
        <w:t xml:space="preserve"> con indicación de las cuestiones pendientes que examinará </w:t>
      </w:r>
      <w:r w:rsidR="00E41AD3" w:rsidRPr="00AD5D52">
        <w:t>el Comité Ejecutivo</w:t>
      </w:r>
      <w:r w:rsidR="00165870" w:rsidRPr="00AD5D52">
        <w:t>.</w:t>
      </w:r>
    </w:p>
    <w:p w:rsidR="00165870" w:rsidRPr="00AD5D52" w:rsidRDefault="00165870" w:rsidP="003564E3">
      <w:pPr>
        <w:ind w:left="2127" w:hanging="1407"/>
      </w:pPr>
    </w:p>
    <w:p w:rsidR="00165870" w:rsidRPr="00AD5D52" w:rsidRDefault="00C426CC" w:rsidP="003564E3">
      <w:pPr>
        <w:ind w:left="2127" w:hanging="1407"/>
      </w:pPr>
      <w:r w:rsidRPr="00AD5D52">
        <w:t>Anexo</w:t>
      </w:r>
      <w:r w:rsidR="00165870" w:rsidRPr="00AD5D52">
        <w:t xml:space="preserve"> II: </w:t>
      </w:r>
      <w:r w:rsidR="00165870" w:rsidRPr="00AD5D52">
        <w:tab/>
      </w:r>
      <w:r w:rsidRPr="00AD5D52">
        <w:t>Un análisis del informe sobre la marcha de las actividades</w:t>
      </w:r>
      <w:r w:rsidR="00165870" w:rsidRPr="00AD5D52">
        <w:t>.</w:t>
      </w:r>
    </w:p>
    <w:p w:rsidR="00E82A0B" w:rsidRPr="00AD5D52" w:rsidRDefault="00E82A0B" w:rsidP="003564E3">
      <w:pPr>
        <w:ind w:left="2127" w:hanging="1407"/>
      </w:pPr>
    </w:p>
    <w:p w:rsidR="003564E3" w:rsidRPr="00AD5D52" w:rsidRDefault="003564E3" w:rsidP="003564E3">
      <w:pPr>
        <w:rPr>
          <w:u w:val="single"/>
        </w:rPr>
      </w:pPr>
      <w:r w:rsidRPr="00AD5D52">
        <w:rPr>
          <w:u w:val="single"/>
        </w:rPr>
        <w:t>Me</w:t>
      </w:r>
      <w:r w:rsidR="00C426CC" w:rsidRPr="00AD5D52">
        <w:rPr>
          <w:u w:val="single"/>
        </w:rPr>
        <w:t>didas usadas en los informes sobre la marcha de las actividades</w:t>
      </w:r>
    </w:p>
    <w:p w:rsidR="003564E3" w:rsidRPr="00AD5D52" w:rsidRDefault="003564E3" w:rsidP="003564E3"/>
    <w:p w:rsidR="003564E3" w:rsidRPr="00AD5D52" w:rsidRDefault="00442C97" w:rsidP="003564E3">
      <w:pPr>
        <w:pStyle w:val="Heading1"/>
      </w:pPr>
      <w:r w:rsidRPr="00AD5D52">
        <w:t xml:space="preserve">Antes de que se llegara a acuerdo sobre </w:t>
      </w:r>
      <w:r w:rsidR="004E774F" w:rsidRPr="00AD5D52">
        <w:t>la Enmienda de Kigali</w:t>
      </w:r>
      <w:r w:rsidR="003564E3" w:rsidRPr="00AD5D52">
        <w:t xml:space="preserve">, </w:t>
      </w:r>
      <w:r w:rsidRPr="00AD5D52">
        <w:t xml:space="preserve">todas las sustancias controladas en virtud del Protocolo de </w:t>
      </w:r>
      <w:r w:rsidR="003564E3" w:rsidRPr="00AD5D52">
        <w:t>Montreal</w:t>
      </w:r>
      <w:r w:rsidRPr="00AD5D52">
        <w:t xml:space="preserve"> eran sustancias que agotan el ozono, medidas en tonelada PAO</w:t>
      </w:r>
      <w:r w:rsidR="003564E3" w:rsidRPr="00AD5D52">
        <w:t xml:space="preserve">. </w:t>
      </w:r>
      <w:r w:rsidRPr="00AD5D52">
        <w:t xml:space="preserve">Las sustancias controladas en virtud de la </w:t>
      </w:r>
      <w:r w:rsidR="004E774F" w:rsidRPr="00AD5D52">
        <w:t>Enmienda de Kigali</w:t>
      </w:r>
      <w:r w:rsidR="003564E3" w:rsidRPr="00AD5D52">
        <w:t xml:space="preserve"> </w:t>
      </w:r>
      <w:r w:rsidRPr="00AD5D52">
        <w:t>no son sustancias que agotan el ozono, por lo que sus metas de control se miden en tm de equivalente de</w:t>
      </w:r>
      <w:r w:rsidR="00EF5A50" w:rsidRPr="00AD5D52">
        <w:t xml:space="preserve"> </w:t>
      </w:r>
      <w:r w:rsidR="003564E3" w:rsidRPr="00AD5D52">
        <w:t>CO</w:t>
      </w:r>
      <w:r w:rsidR="003564E3" w:rsidRPr="00AD5D52">
        <w:rPr>
          <w:vertAlign w:val="subscript"/>
        </w:rPr>
        <w:t>2</w:t>
      </w:r>
      <w:r w:rsidR="003564E3" w:rsidRPr="00AD5D52">
        <w:t xml:space="preserve"> (</w:t>
      </w:r>
      <w:r w:rsidRPr="00AD5D52">
        <w:t>es decir, consumo en toneladas métricas</w:t>
      </w:r>
      <w:r w:rsidR="003564E3" w:rsidRPr="00AD5D52">
        <w:t xml:space="preserve"> (</w:t>
      </w:r>
      <w:r w:rsidRPr="00AD5D52">
        <w:t>t</w:t>
      </w:r>
      <w:r w:rsidR="003564E3" w:rsidRPr="00AD5D52">
        <w:t>m) multipli</w:t>
      </w:r>
      <w:r w:rsidRPr="00AD5D52">
        <w:t>cadas por el potencial de calentamiento atmosférico</w:t>
      </w:r>
      <w:r w:rsidR="003564E3" w:rsidRPr="00AD5D52">
        <w:t xml:space="preserve"> (</w:t>
      </w:r>
      <w:r w:rsidRPr="00AD5D52">
        <w:t>PCA</w:t>
      </w:r>
      <w:r w:rsidR="003564E3" w:rsidRPr="00AD5D52">
        <w:t>)</w:t>
      </w:r>
      <w:r w:rsidRPr="00AD5D52">
        <w:t xml:space="preserve"> de la sustancia</w:t>
      </w:r>
      <w:r w:rsidR="003564E3" w:rsidRPr="00AD5D52">
        <w:t xml:space="preserve">). </w:t>
      </w:r>
      <w:r w:rsidRPr="00AD5D52">
        <w:t>A pesar de esas dos medidas diferentes para notificar el</w:t>
      </w:r>
      <w:r w:rsidR="00A20EA8" w:rsidRPr="00AD5D52">
        <w:t xml:space="preserve"> consumo de</w:t>
      </w:r>
      <w:r w:rsidRPr="00AD5D52">
        <w:t xml:space="preserve"> sustancias controladas</w:t>
      </w:r>
      <w:r w:rsidR="003564E3" w:rsidRPr="00AD5D52">
        <w:t xml:space="preserve">, </w:t>
      </w:r>
      <w:r w:rsidRPr="00AD5D52">
        <w:t xml:space="preserve">en el informe sobre la marcha de las actividades del PNUD presentado a la </w:t>
      </w:r>
      <w:r w:rsidR="003564E3" w:rsidRPr="00AD5D52">
        <w:t>84</w:t>
      </w:r>
      <w:r w:rsidRPr="00AD5D52">
        <w:rPr>
          <w:vertAlign w:val="superscript"/>
        </w:rPr>
        <w:t>a</w:t>
      </w:r>
      <w:r w:rsidRPr="00AD5D52">
        <w:t xml:space="preserve"> r</w:t>
      </w:r>
      <w:r w:rsidR="003564E3" w:rsidRPr="00AD5D52">
        <w:t>e</w:t>
      </w:r>
      <w:r w:rsidRPr="00AD5D52">
        <w:t>unión se usan toneladas PAO para todas las sustancias controladas</w:t>
      </w:r>
      <w:r w:rsidR="003564E3" w:rsidRPr="00AD5D52">
        <w:rPr>
          <w:rStyle w:val="FootnoteReference"/>
        </w:rPr>
        <w:footnoteReference w:id="3"/>
      </w:r>
      <w:r w:rsidRPr="00AD5D52">
        <w:t>.</w:t>
      </w:r>
      <w:r w:rsidR="003564E3" w:rsidRPr="00AD5D52">
        <w:t xml:space="preserve"> </w:t>
      </w:r>
    </w:p>
    <w:p w:rsidR="003564E3" w:rsidRPr="00AD5D52" w:rsidRDefault="00C426CC" w:rsidP="003564E3">
      <w:pPr>
        <w:rPr>
          <w:b/>
        </w:rPr>
      </w:pPr>
      <w:r w:rsidRPr="00AD5D52">
        <w:rPr>
          <w:b/>
        </w:rPr>
        <w:t xml:space="preserve">Sinopsis de las actividades de reducción de los </w:t>
      </w:r>
      <w:r w:rsidR="003564E3" w:rsidRPr="00AD5D52">
        <w:rPr>
          <w:b/>
        </w:rPr>
        <w:t>HFC</w:t>
      </w:r>
    </w:p>
    <w:p w:rsidR="003564E3" w:rsidRPr="00AD5D52" w:rsidRDefault="003564E3" w:rsidP="003564E3">
      <w:pPr>
        <w:ind w:left="2127" w:hanging="1407"/>
      </w:pPr>
    </w:p>
    <w:p w:rsidR="003564E3" w:rsidRPr="00AD5D52" w:rsidRDefault="003564E3" w:rsidP="008E2973">
      <w:pPr>
        <w:pStyle w:val="Heading1"/>
      </w:pPr>
      <w:r w:rsidRPr="00AD5D52">
        <w:t>A</w:t>
      </w:r>
      <w:r w:rsidR="00E63C1D" w:rsidRPr="00AD5D52">
        <w:t>l</w:t>
      </w:r>
      <w:r w:rsidR="007A3127" w:rsidRPr="00AD5D52">
        <w:t xml:space="preserve"> 31 </w:t>
      </w:r>
      <w:r w:rsidR="00E63C1D" w:rsidRPr="00AD5D52">
        <w:t>de diciembre de</w:t>
      </w:r>
      <w:r w:rsidR="007A3127" w:rsidRPr="00AD5D52">
        <w:t xml:space="preserve"> 2018, </w:t>
      </w:r>
      <w:r w:rsidR="00E41AD3" w:rsidRPr="00AD5D52">
        <w:t>el Comité Ejecutivo</w:t>
      </w:r>
      <w:r w:rsidR="007A3127" w:rsidRPr="00AD5D52">
        <w:t xml:space="preserve"> ha</w:t>
      </w:r>
      <w:r w:rsidR="00E63C1D" w:rsidRPr="00AD5D52">
        <w:t xml:space="preserve"> aprobado</w:t>
      </w:r>
      <w:r w:rsidR="007A3127" w:rsidRPr="00AD5D52">
        <w:t xml:space="preserve"> </w:t>
      </w:r>
      <w:r w:rsidR="00EE6934" w:rsidRPr="00AD5D52">
        <w:t>26</w:t>
      </w:r>
      <w:r w:rsidR="007A3127" w:rsidRPr="00AD5D52">
        <w:t xml:space="preserve"> </w:t>
      </w:r>
      <w:r w:rsidR="004E774F" w:rsidRPr="00AD5D52">
        <w:t>proyectos</w:t>
      </w:r>
      <w:r w:rsidR="007A3127" w:rsidRPr="00AD5D52">
        <w:t xml:space="preserve"> (</w:t>
      </w:r>
      <w:r w:rsidR="00E63C1D" w:rsidRPr="00AD5D52">
        <w:t xml:space="preserve">entre ellos, cinco de inversión, cinco de preparación de proyectos y </w:t>
      </w:r>
      <w:r w:rsidR="00EE6934" w:rsidRPr="00AD5D52">
        <w:t>16</w:t>
      </w:r>
      <w:r w:rsidR="007A3127" w:rsidRPr="00AD5D52">
        <w:t xml:space="preserve"> </w:t>
      </w:r>
      <w:r w:rsidR="00E63C1D" w:rsidRPr="00AD5D52">
        <w:t>de actividades de apoyo</w:t>
      </w:r>
      <w:r w:rsidR="00E82A0B" w:rsidRPr="00AD5D52">
        <w:t xml:space="preserve">) </w:t>
      </w:r>
      <w:r w:rsidR="00E63C1D" w:rsidRPr="00AD5D52">
        <w:t xml:space="preserve">por la suma de </w:t>
      </w:r>
      <w:r w:rsidR="00EE6934" w:rsidRPr="00AD5D52">
        <w:t>9</w:t>
      </w:r>
      <w:r w:rsidR="00E63C1D" w:rsidRPr="00AD5D52">
        <w:t>,</w:t>
      </w:r>
      <w:r w:rsidR="00EE6934" w:rsidRPr="00AD5D52">
        <w:t>02</w:t>
      </w:r>
      <w:r w:rsidR="003232DC" w:rsidRPr="00AD5D52">
        <w:t> </w:t>
      </w:r>
      <w:r w:rsidR="007A3127" w:rsidRPr="00AD5D52">
        <w:t>mill</w:t>
      </w:r>
      <w:r w:rsidR="00E63C1D" w:rsidRPr="00AD5D52">
        <w:t>ones de $ EUA</w:t>
      </w:r>
      <w:r w:rsidR="003D5D16" w:rsidRPr="00AD5D52">
        <w:t>,</w:t>
      </w:r>
      <w:r w:rsidR="007A3127" w:rsidRPr="00AD5D52">
        <w:t xml:space="preserve"> </w:t>
      </w:r>
      <w:r w:rsidR="00E63C1D" w:rsidRPr="00AD5D52">
        <w:t>e</w:t>
      </w:r>
      <w:r w:rsidR="007A3127" w:rsidRPr="00AD5D52">
        <w:t xml:space="preserve">n </w:t>
      </w:r>
      <w:r w:rsidR="00EE6934" w:rsidRPr="00AD5D52">
        <w:t>20</w:t>
      </w:r>
      <w:r w:rsidR="00EC5792" w:rsidRPr="00AD5D52">
        <w:t xml:space="preserve"> </w:t>
      </w:r>
      <w:r w:rsidR="00E63C1D" w:rsidRPr="00AD5D52">
        <w:t>países</w:t>
      </w:r>
      <w:r w:rsidR="00EC5792" w:rsidRPr="00AD5D52">
        <w:t>.</w:t>
      </w:r>
      <w:r w:rsidR="007A3127" w:rsidRPr="00AD5D52">
        <w:t xml:space="preserve"> </w:t>
      </w:r>
      <w:r w:rsidR="00E63C1D" w:rsidRPr="00AD5D52">
        <w:t xml:space="preserve">Con los proyectos de inversión aprobados se reducirán </w:t>
      </w:r>
      <w:r w:rsidR="00EE6934" w:rsidRPr="00AD5D52">
        <w:t>623</w:t>
      </w:r>
      <w:r w:rsidR="00E63C1D" w:rsidRPr="00AD5D52">
        <w:t>,</w:t>
      </w:r>
      <w:r w:rsidR="00EE6934" w:rsidRPr="00AD5D52">
        <w:t>4</w:t>
      </w:r>
      <w:r w:rsidR="007A3127" w:rsidRPr="00AD5D52">
        <w:t xml:space="preserve"> </w:t>
      </w:r>
      <w:r w:rsidR="00E63C1D" w:rsidRPr="00AD5D52">
        <w:t>t</w:t>
      </w:r>
      <w:r w:rsidR="007A3127" w:rsidRPr="00AD5D52">
        <w:t xml:space="preserve">m </w:t>
      </w:r>
      <w:r w:rsidRPr="00AD5D52">
        <w:t>(</w:t>
      </w:r>
      <w:r w:rsidR="00EC0B11" w:rsidRPr="00AD5D52">
        <w:t>791</w:t>
      </w:r>
      <w:r w:rsidR="00E63C1D" w:rsidRPr="00AD5D52">
        <w:t>.</w:t>
      </w:r>
      <w:r w:rsidR="00EC0B11" w:rsidRPr="00AD5D52">
        <w:t xml:space="preserve">633 </w:t>
      </w:r>
      <w:r w:rsidR="00E63C1D" w:rsidRPr="00AD5D52">
        <w:t>tm</w:t>
      </w:r>
      <w:r w:rsidR="006E2CE5" w:rsidRPr="00AD5D52">
        <w:t xml:space="preserve"> </w:t>
      </w:r>
      <w:r w:rsidR="00E63C1D" w:rsidRPr="00AD5D52">
        <w:t xml:space="preserve">de equivalente de </w:t>
      </w:r>
      <w:r w:rsidRPr="00AD5D52">
        <w:t>CO</w:t>
      </w:r>
      <w:r w:rsidRPr="00AD5D52">
        <w:rPr>
          <w:vertAlign w:val="subscript"/>
        </w:rPr>
        <w:t>2</w:t>
      </w:r>
      <w:r w:rsidRPr="00AD5D52">
        <w:t xml:space="preserve">) </w:t>
      </w:r>
      <w:r w:rsidR="00E63C1D" w:rsidRPr="00AD5D52">
        <w:t>de</w:t>
      </w:r>
      <w:r w:rsidRPr="00AD5D52">
        <w:t xml:space="preserve"> HCF.</w:t>
      </w:r>
      <w:r w:rsidR="008E2973" w:rsidRPr="00AD5D52">
        <w:t xml:space="preserve"> </w:t>
      </w:r>
      <w:r w:rsidR="00E63C1D" w:rsidRPr="00AD5D52">
        <w:t>En lo que respecta a las actividades de apoyo</w:t>
      </w:r>
      <w:r w:rsidR="008E2973" w:rsidRPr="00AD5D52">
        <w:t>, e</w:t>
      </w:r>
      <w:r w:rsidR="00442C97" w:rsidRPr="00AD5D52">
        <w:t>n la 83</w:t>
      </w:r>
      <w:r w:rsidR="00442C97" w:rsidRPr="00AD5D52">
        <w:rPr>
          <w:vertAlign w:val="superscript"/>
        </w:rPr>
        <w:t>a</w:t>
      </w:r>
      <w:r w:rsidR="00316AFB">
        <w:t xml:space="preserve"> reunión se aprobó la </w:t>
      </w:r>
      <w:r w:rsidR="00442C97" w:rsidRPr="00AD5D52">
        <w:t xml:space="preserve">prórroga de las fechas de terminación de </w:t>
      </w:r>
      <w:r w:rsidR="008232C0" w:rsidRPr="00AD5D52">
        <w:t>10</w:t>
      </w:r>
      <w:r w:rsidR="008E2973" w:rsidRPr="00AD5D52">
        <w:t xml:space="preserve"> </w:t>
      </w:r>
      <w:r w:rsidR="00442C97" w:rsidRPr="00AD5D52">
        <w:t>de esos proyectos, y en la 84ª reunión se ha presentado la solicitud de prórroga de otros cinco proyectos</w:t>
      </w:r>
      <w:r w:rsidR="008E2973" w:rsidRPr="00AD5D52">
        <w:t>.</w:t>
      </w:r>
    </w:p>
    <w:p w:rsidR="003564E3" w:rsidRPr="00AD5D52" w:rsidRDefault="004E774F" w:rsidP="003564E3">
      <w:pPr>
        <w:rPr>
          <w:b/>
        </w:rPr>
      </w:pPr>
      <w:r w:rsidRPr="00AD5D52">
        <w:rPr>
          <w:b/>
        </w:rPr>
        <w:t xml:space="preserve">Proceso de examen </w:t>
      </w:r>
      <w:r w:rsidR="00E63C1D" w:rsidRPr="00AD5D52">
        <w:rPr>
          <w:b/>
        </w:rPr>
        <w:t>por parte de la Secretaría</w:t>
      </w:r>
    </w:p>
    <w:p w:rsidR="003564E3" w:rsidRPr="00AD5D52" w:rsidRDefault="003564E3" w:rsidP="003564E3"/>
    <w:p w:rsidR="003564E3" w:rsidRPr="00AD5D52" w:rsidRDefault="00442C97" w:rsidP="003564E3">
      <w:pPr>
        <w:pStyle w:val="Heading1"/>
      </w:pPr>
      <w:r w:rsidRPr="00AD5D52">
        <w:t>La Secretaría examinó el estado de la ejecución de cada uno de los proyectos en curso país por país, teniendo en cuenta las demoras en la ejecución que habían tenido lugar respect</w:t>
      </w:r>
      <w:r w:rsidR="00D05E92" w:rsidRPr="00AD5D52">
        <w:t>o</w:t>
      </w:r>
      <w:r w:rsidRPr="00AD5D52">
        <w:t xml:space="preserve"> de las fechas de terminación previstas</w:t>
      </w:r>
      <w:r w:rsidR="00D05E92" w:rsidRPr="00AD5D52">
        <w:t xml:space="preserve"> que se habían notificado en</w:t>
      </w:r>
      <w:r w:rsidR="003564E3" w:rsidRPr="00AD5D52">
        <w:t xml:space="preserve"> 2018, </w:t>
      </w:r>
      <w:r w:rsidR="00D05E92" w:rsidRPr="00AD5D52">
        <w:t>las posibles repercusiones de esas demoras en la eliminación de las sustancias controladas y la tasa de desembolsos prevista</w:t>
      </w:r>
      <w:r w:rsidR="003564E3" w:rsidRPr="00AD5D52">
        <w:t xml:space="preserve">. </w:t>
      </w:r>
      <w:r w:rsidR="00D05E92" w:rsidRPr="00AD5D52">
        <w:t>La Secretaría celebró deliberaciones con el PNUD</w:t>
      </w:r>
      <w:r w:rsidR="003564E3" w:rsidRPr="00AD5D52">
        <w:t xml:space="preserve">, </w:t>
      </w:r>
      <w:r w:rsidR="00D05E92" w:rsidRPr="00AD5D52">
        <w:t>en las que se plantearon algunas cuestiones relacionadas con los proyectos en curso que quedaron resueltas después satisfactoriamente</w:t>
      </w:r>
      <w:r w:rsidR="003564E3" w:rsidRPr="00AD5D52">
        <w:t>.</w:t>
      </w:r>
    </w:p>
    <w:p w:rsidR="0072493A" w:rsidRDefault="0072493A">
      <w:pPr>
        <w:jc w:val="left"/>
        <w:rPr>
          <w:rFonts w:ascii="Times New Roman Bold" w:hAnsi="Times New Roman Bold"/>
          <w:caps/>
        </w:rPr>
      </w:pPr>
      <w:r>
        <w:rPr>
          <w:rFonts w:ascii="Times New Roman Bold" w:hAnsi="Times New Roman Bold"/>
          <w:caps/>
        </w:rPr>
        <w:br w:type="page"/>
      </w:r>
    </w:p>
    <w:p w:rsidR="00165870" w:rsidRPr="00AD5D52" w:rsidRDefault="0046242B" w:rsidP="0046242B">
      <w:pPr>
        <w:pStyle w:val="Heading1"/>
        <w:keepNext/>
        <w:keepLines/>
        <w:numPr>
          <w:ilvl w:val="0"/>
          <w:numId w:val="0"/>
        </w:numPr>
        <w:ind w:left="1170" w:hanging="1170"/>
        <w:rPr>
          <w:rFonts w:ascii="Times New Roman Bold" w:hAnsi="Times New Roman Bold"/>
          <w:caps/>
          <w:szCs w:val="28"/>
        </w:rPr>
      </w:pPr>
      <w:r w:rsidRPr="00AD5D52">
        <w:rPr>
          <w:rFonts w:ascii="Times New Roman Bold" w:hAnsi="Times New Roman Bold"/>
          <w:caps/>
        </w:rPr>
        <w:lastRenderedPageBreak/>
        <w:t>parte i</w:t>
      </w:r>
      <w:r w:rsidR="00165870" w:rsidRPr="00AD5D52">
        <w:rPr>
          <w:rFonts w:ascii="Times New Roman Bold" w:hAnsi="Times New Roman Bold"/>
          <w:caps/>
        </w:rPr>
        <w:t>:</w:t>
      </w:r>
      <w:r w:rsidR="00165870" w:rsidRPr="00AD5D52">
        <w:rPr>
          <w:rFonts w:ascii="Times New Roman Bold" w:hAnsi="Times New Roman Bold"/>
          <w:caps/>
          <w:szCs w:val="28"/>
        </w:rPr>
        <w:t xml:space="preserve"> </w:t>
      </w:r>
      <w:r w:rsidR="00165870" w:rsidRPr="00AD5D52">
        <w:rPr>
          <w:rFonts w:ascii="Times New Roman Bold" w:hAnsi="Times New Roman Bold"/>
          <w:caps/>
          <w:szCs w:val="28"/>
        </w:rPr>
        <w:tab/>
      </w:r>
      <w:r w:rsidR="00E63C1D" w:rsidRPr="00AD5D52">
        <w:rPr>
          <w:b/>
        </w:rPr>
        <w:t>PROYECTOS APROBADOS EN EL MARCO DE LAS CONTRIBUCIONES ORDINARIAS AL FONDO MULTILATERAL</w:t>
      </w:r>
    </w:p>
    <w:p w:rsidR="00165870" w:rsidRPr="00AD5D52" w:rsidRDefault="00B067D3" w:rsidP="003564E3">
      <w:pPr>
        <w:rPr>
          <w:b/>
        </w:rPr>
      </w:pPr>
      <w:r w:rsidRPr="00AD5D52">
        <w:rPr>
          <w:b/>
        </w:rPr>
        <w:t xml:space="preserve">Resumen de los progresos logrados en la ejecución de proyectos durante </w:t>
      </w:r>
      <w:r w:rsidR="00165870" w:rsidRPr="00AD5D52">
        <w:rPr>
          <w:b/>
        </w:rPr>
        <w:t>201</w:t>
      </w:r>
      <w:r w:rsidR="00243B1F" w:rsidRPr="00AD5D52">
        <w:rPr>
          <w:b/>
        </w:rPr>
        <w:t>8</w:t>
      </w:r>
      <w:r w:rsidR="00165870" w:rsidRPr="00AD5D52">
        <w:rPr>
          <w:b/>
        </w:rPr>
        <w:t xml:space="preserve"> </w:t>
      </w:r>
      <w:r w:rsidRPr="00AD5D52">
        <w:rPr>
          <w:b/>
        </w:rPr>
        <w:t>y</w:t>
      </w:r>
      <w:r w:rsidR="00165870" w:rsidRPr="00AD5D52">
        <w:rPr>
          <w:b/>
        </w:rPr>
        <w:t xml:space="preserve"> </w:t>
      </w:r>
      <w:r w:rsidR="00E63C1D" w:rsidRPr="00AD5D52">
        <w:rPr>
          <w:b/>
        </w:rPr>
        <w:t>resumen a</w:t>
      </w:r>
      <w:r w:rsidR="00165870" w:rsidRPr="00AD5D52">
        <w:rPr>
          <w:b/>
        </w:rPr>
        <w:t>cumulativ</w:t>
      </w:r>
      <w:r w:rsidR="00E63C1D" w:rsidRPr="00AD5D52">
        <w:rPr>
          <w:b/>
        </w:rPr>
        <w:t>o</w:t>
      </w:r>
    </w:p>
    <w:p w:rsidR="00165870" w:rsidRPr="00AD5D52" w:rsidRDefault="00165870" w:rsidP="003564E3"/>
    <w:p w:rsidR="00165870" w:rsidRPr="00AD5D52" w:rsidRDefault="00E63C1D" w:rsidP="003564E3">
      <w:pPr>
        <w:pStyle w:val="Heading1"/>
      </w:pPr>
      <w:r w:rsidRPr="00AD5D52">
        <w:t>A continuación figura un resumen de la ejecución de proyectos y las actividades realizadas por el PNUD durante</w:t>
      </w:r>
      <w:r w:rsidR="00165870" w:rsidRPr="00AD5D52">
        <w:t xml:space="preserve"> 201</w:t>
      </w:r>
      <w:r w:rsidR="00243B1F" w:rsidRPr="00AD5D52">
        <w:t>8</w:t>
      </w:r>
      <w:r w:rsidR="00165870" w:rsidRPr="00AD5D52">
        <w:t xml:space="preserve"> </w:t>
      </w:r>
      <w:r w:rsidRPr="00AD5D52">
        <w:t xml:space="preserve">y un resumen acumulativo desde </w:t>
      </w:r>
      <w:r w:rsidR="00165870" w:rsidRPr="00AD5D52">
        <w:t xml:space="preserve">1991 </w:t>
      </w:r>
      <w:r w:rsidRPr="00AD5D52">
        <w:t>hasta el 3</w:t>
      </w:r>
      <w:r w:rsidR="00165870" w:rsidRPr="00AD5D52">
        <w:t>1 </w:t>
      </w:r>
      <w:r w:rsidRPr="00AD5D52">
        <w:t xml:space="preserve">de diciembre de </w:t>
      </w:r>
      <w:r w:rsidR="00165870" w:rsidRPr="00AD5D52">
        <w:t>201</w:t>
      </w:r>
      <w:r w:rsidR="00243B1F" w:rsidRPr="00AD5D52">
        <w:t>8</w:t>
      </w:r>
      <w:r w:rsidR="00165870" w:rsidRPr="00AD5D52">
        <w:t>:</w:t>
      </w:r>
    </w:p>
    <w:p w:rsidR="00165870" w:rsidRPr="00AD5D52" w:rsidRDefault="00D05E92" w:rsidP="00D05E92">
      <w:pPr>
        <w:pStyle w:val="Heading2"/>
      </w:pPr>
      <w:r w:rsidRPr="00AD5D52">
        <w:rPr>
          <w:b/>
          <w:bCs/>
        </w:rPr>
        <w:t>Eliminación</w:t>
      </w:r>
      <w:r w:rsidR="002D6A76" w:rsidRPr="00AD5D52">
        <w:rPr>
          <w:rStyle w:val="FootnoteReference"/>
          <w:bCs/>
        </w:rPr>
        <w:footnoteReference w:id="4"/>
      </w:r>
      <w:r w:rsidRPr="00AD5D52">
        <w:rPr>
          <w:b/>
          <w:bCs/>
        </w:rPr>
        <w:t>:</w:t>
      </w:r>
      <w:r w:rsidR="00C52308" w:rsidRPr="00AD5D52">
        <w:t xml:space="preserve"> E</w:t>
      </w:r>
      <w:r w:rsidR="00165870" w:rsidRPr="00AD5D52">
        <w:t>n 201</w:t>
      </w:r>
      <w:r w:rsidR="00576E98" w:rsidRPr="00AD5D52">
        <w:t>8</w:t>
      </w:r>
      <w:r w:rsidR="00165870" w:rsidRPr="00AD5D52">
        <w:t xml:space="preserve">, </w:t>
      </w:r>
      <w:r w:rsidR="00C52308" w:rsidRPr="00AD5D52">
        <w:t xml:space="preserve">se eliminaron </w:t>
      </w:r>
      <w:r w:rsidR="00576E98" w:rsidRPr="00AD5D52">
        <w:t>243</w:t>
      </w:r>
      <w:r w:rsidR="00C52308" w:rsidRPr="00AD5D52">
        <w:t>,</w:t>
      </w:r>
      <w:r w:rsidR="00576E98" w:rsidRPr="00AD5D52">
        <w:t xml:space="preserve">6 </w:t>
      </w:r>
      <w:r w:rsidR="00C52308" w:rsidRPr="00AD5D52">
        <w:t xml:space="preserve">toneladas PAO del consumo de sustancias controladas y se aprobó la eliminación de otras </w:t>
      </w:r>
      <w:r w:rsidR="00576E98" w:rsidRPr="00AD5D52">
        <w:t>746</w:t>
      </w:r>
      <w:r w:rsidR="00C52308" w:rsidRPr="00AD5D52">
        <w:t>,</w:t>
      </w:r>
      <w:r w:rsidR="00576E98" w:rsidRPr="00AD5D52">
        <w:t xml:space="preserve">6 </w:t>
      </w:r>
      <w:r w:rsidR="00C52308" w:rsidRPr="00AD5D52">
        <w:t>toneladas PAO de consumo de sustancias controladas</w:t>
      </w:r>
      <w:r w:rsidR="00165870" w:rsidRPr="00AD5D52">
        <w:t xml:space="preserve">. </w:t>
      </w:r>
      <w:r w:rsidR="00C52308" w:rsidRPr="00AD5D52">
        <w:t>Desde</w:t>
      </w:r>
      <w:r w:rsidR="00165870" w:rsidRPr="00AD5D52">
        <w:t xml:space="preserve"> 1991, </w:t>
      </w:r>
      <w:r w:rsidR="00C52308" w:rsidRPr="00AD5D52">
        <w:t xml:space="preserve">se habían eliminado </w:t>
      </w:r>
      <w:r w:rsidR="00576E98" w:rsidRPr="00AD5D52">
        <w:t>67</w:t>
      </w:r>
      <w:r w:rsidR="00C52308" w:rsidRPr="00AD5D52">
        <w:t>.</w:t>
      </w:r>
      <w:r w:rsidR="00576E98" w:rsidRPr="00AD5D52">
        <w:t>009</w:t>
      </w:r>
      <w:r w:rsidR="00533859" w:rsidRPr="00AD5D52">
        <w:t xml:space="preserve"> </w:t>
      </w:r>
      <w:r w:rsidR="00C0096F" w:rsidRPr="00AD5D52">
        <w:t>toneladas PAO del consumo de sustancias controladas</w:t>
      </w:r>
      <w:r w:rsidR="00165870" w:rsidRPr="00AD5D52">
        <w:t xml:space="preserve">, </w:t>
      </w:r>
      <w:r w:rsidR="00C0096F" w:rsidRPr="00AD5D52">
        <w:t xml:space="preserve">de un total previsto de </w:t>
      </w:r>
      <w:r w:rsidR="00576E98" w:rsidRPr="00AD5D52">
        <w:t>68</w:t>
      </w:r>
      <w:r w:rsidR="00C0096F" w:rsidRPr="00AD5D52">
        <w:t>.</w:t>
      </w:r>
      <w:r w:rsidR="00576E98" w:rsidRPr="00AD5D52">
        <w:t>281</w:t>
      </w:r>
      <w:r w:rsidR="00C0096F" w:rsidRPr="00AD5D52">
        <w:t xml:space="preserve"> toneladas PAO de </w:t>
      </w:r>
      <w:r w:rsidR="004E774F" w:rsidRPr="00AD5D52">
        <w:t>proyectos</w:t>
      </w:r>
      <w:r w:rsidR="00165870" w:rsidRPr="00AD5D52">
        <w:t xml:space="preserve"> ap</w:t>
      </w:r>
      <w:r w:rsidR="00C0096F" w:rsidRPr="00AD5D52">
        <w:t>robados</w:t>
      </w:r>
      <w:r w:rsidR="00165870" w:rsidRPr="00AD5D52">
        <w:t xml:space="preserve"> (</w:t>
      </w:r>
      <w:r w:rsidR="00C0096F" w:rsidRPr="00AD5D52">
        <w:t>con exclusión de los proyectos cancelados y transferidos</w:t>
      </w:r>
      <w:r w:rsidR="00165870" w:rsidRPr="00AD5D52">
        <w:t>);</w:t>
      </w:r>
    </w:p>
    <w:p w:rsidR="00165870" w:rsidRPr="00AD5D52" w:rsidRDefault="00165870" w:rsidP="003564E3">
      <w:pPr>
        <w:pStyle w:val="Heading2"/>
      </w:pPr>
      <w:r w:rsidRPr="00AD5D52">
        <w:rPr>
          <w:b/>
          <w:bCs/>
        </w:rPr>
        <w:t>D</w:t>
      </w:r>
      <w:r w:rsidR="00D05E92" w:rsidRPr="00AD5D52">
        <w:rPr>
          <w:b/>
          <w:bCs/>
        </w:rPr>
        <w:t>e</w:t>
      </w:r>
      <w:r w:rsidRPr="00AD5D52">
        <w:rPr>
          <w:b/>
          <w:bCs/>
        </w:rPr>
        <w:t>s</w:t>
      </w:r>
      <w:r w:rsidR="00D05E92" w:rsidRPr="00AD5D52">
        <w:rPr>
          <w:b/>
          <w:bCs/>
        </w:rPr>
        <w:t>em</w:t>
      </w:r>
      <w:r w:rsidRPr="00AD5D52">
        <w:rPr>
          <w:b/>
          <w:bCs/>
        </w:rPr>
        <w:t>b</w:t>
      </w:r>
      <w:r w:rsidR="00D05E92" w:rsidRPr="00AD5D52">
        <w:rPr>
          <w:b/>
          <w:bCs/>
        </w:rPr>
        <w:t>olsos</w:t>
      </w:r>
      <w:r w:rsidRPr="00AD5D52">
        <w:rPr>
          <w:b/>
          <w:bCs/>
        </w:rPr>
        <w:t>/apro</w:t>
      </w:r>
      <w:r w:rsidR="00D05E92" w:rsidRPr="00AD5D52">
        <w:rPr>
          <w:b/>
          <w:bCs/>
        </w:rPr>
        <w:t>b</w:t>
      </w:r>
      <w:r w:rsidRPr="00AD5D52">
        <w:rPr>
          <w:b/>
          <w:bCs/>
        </w:rPr>
        <w:t>a</w:t>
      </w:r>
      <w:r w:rsidR="00D05E92" w:rsidRPr="00AD5D52">
        <w:rPr>
          <w:b/>
          <w:bCs/>
        </w:rPr>
        <w:t>cione</w:t>
      </w:r>
      <w:r w:rsidRPr="00AD5D52">
        <w:rPr>
          <w:b/>
          <w:bCs/>
        </w:rPr>
        <w:t>s:</w:t>
      </w:r>
      <w:r w:rsidR="00576E98" w:rsidRPr="00AD5D52">
        <w:t xml:space="preserve"> </w:t>
      </w:r>
      <w:r w:rsidR="00C0096F" w:rsidRPr="00AD5D52">
        <w:t>E</w:t>
      </w:r>
      <w:r w:rsidR="00576E98" w:rsidRPr="00AD5D52">
        <w:t>n 2018</w:t>
      </w:r>
      <w:r w:rsidRPr="00AD5D52">
        <w:t>,</w:t>
      </w:r>
      <w:r w:rsidR="00C0096F" w:rsidRPr="00AD5D52">
        <w:t xml:space="preserve"> se desembolsaron </w:t>
      </w:r>
      <w:r w:rsidR="00576E98" w:rsidRPr="00AD5D52">
        <w:t>41</w:t>
      </w:r>
      <w:r w:rsidR="00C0096F" w:rsidRPr="00AD5D52">
        <w:t>,</w:t>
      </w:r>
      <w:r w:rsidR="00576E98" w:rsidRPr="00AD5D52">
        <w:t>4</w:t>
      </w:r>
      <w:r w:rsidR="00013DFD" w:rsidRPr="00AD5D52">
        <w:t>3</w:t>
      </w:r>
      <w:r w:rsidR="00C0096F" w:rsidRPr="00AD5D52">
        <w:t xml:space="preserve"> mill</w:t>
      </w:r>
      <w:r w:rsidRPr="00AD5D52">
        <w:t>on</w:t>
      </w:r>
      <w:r w:rsidR="00316AFB">
        <w:t xml:space="preserve">es de $ EUA </w:t>
      </w:r>
      <w:r w:rsidR="00C0096F" w:rsidRPr="00AD5D52">
        <w:t xml:space="preserve">y se había previsto desembolsar </w:t>
      </w:r>
      <w:r w:rsidR="00576E98" w:rsidRPr="00AD5D52">
        <w:t>24</w:t>
      </w:r>
      <w:r w:rsidR="00C0096F" w:rsidRPr="00AD5D52">
        <w:t>,</w:t>
      </w:r>
      <w:r w:rsidR="00576E98" w:rsidRPr="00AD5D52">
        <w:t>92</w:t>
      </w:r>
      <w:r w:rsidRPr="00AD5D52">
        <w:t> millon</w:t>
      </w:r>
      <w:r w:rsidR="00C0096F" w:rsidRPr="00AD5D52">
        <w:t xml:space="preserve">es de $EUA sobre la base del informe sobre la marcha de las actividades de </w:t>
      </w:r>
      <w:r w:rsidRPr="00AD5D52">
        <w:t>201</w:t>
      </w:r>
      <w:r w:rsidR="00576E98" w:rsidRPr="00AD5D52">
        <w:t>7</w:t>
      </w:r>
      <w:r w:rsidRPr="00AD5D52">
        <w:t xml:space="preserve">, </w:t>
      </w:r>
      <w:r w:rsidR="00C0096F" w:rsidRPr="00AD5D52">
        <w:t xml:space="preserve">lo que </w:t>
      </w:r>
      <w:r w:rsidRPr="00AD5D52">
        <w:t>represent</w:t>
      </w:r>
      <w:r w:rsidR="00C0096F" w:rsidRPr="00AD5D52">
        <w:t>a una tasa de desembolso de</w:t>
      </w:r>
      <w:r w:rsidRPr="00AD5D52">
        <w:t xml:space="preserve"> </w:t>
      </w:r>
      <w:r w:rsidR="00576E98" w:rsidRPr="00AD5D52">
        <w:t>166</w:t>
      </w:r>
      <w:r w:rsidR="00C0096F" w:rsidRPr="00AD5D52">
        <w:t>% del total previsto</w:t>
      </w:r>
      <w:r w:rsidRPr="00AD5D52">
        <w:t xml:space="preserve">. </w:t>
      </w:r>
      <w:r w:rsidR="004A71F3" w:rsidRPr="00AD5D52">
        <w:t>Del total de 822,21 millones de $EUA aprobado para su desembolso (con exclusión de los gastos de apoyo al organismo), se había desembolsado un</w:t>
      </w:r>
      <w:r w:rsidR="00C0096F" w:rsidRPr="00AD5D52">
        <w:t xml:space="preserve"> monto acumulado de </w:t>
      </w:r>
      <w:r w:rsidRPr="00AD5D52">
        <w:t>7</w:t>
      </w:r>
      <w:r w:rsidR="00576E98" w:rsidRPr="00AD5D52">
        <w:t>45</w:t>
      </w:r>
      <w:r w:rsidR="00C0096F" w:rsidRPr="00AD5D52">
        <w:t>,</w:t>
      </w:r>
      <w:r w:rsidR="00576E98" w:rsidRPr="00AD5D52">
        <w:t>56</w:t>
      </w:r>
      <w:r w:rsidRPr="00AD5D52">
        <w:t xml:space="preserve"> mill</w:t>
      </w:r>
      <w:r w:rsidR="00C0096F" w:rsidRPr="00AD5D52">
        <w:t>ones de $ EUA</w:t>
      </w:r>
      <w:r w:rsidR="004A71F3" w:rsidRPr="00AD5D52">
        <w:t xml:space="preserve">, lo que representa una tasa de desembolso del </w:t>
      </w:r>
      <w:r w:rsidRPr="00AD5D52">
        <w:t>9</w:t>
      </w:r>
      <w:r w:rsidR="00576E98" w:rsidRPr="00AD5D52">
        <w:t>1</w:t>
      </w:r>
      <w:r w:rsidR="004A71F3" w:rsidRPr="00AD5D52">
        <w:t>%</w:t>
      </w:r>
      <w:r w:rsidRPr="00AD5D52">
        <w:t xml:space="preserve">. </w:t>
      </w:r>
      <w:r w:rsidR="004A71F3" w:rsidRPr="00AD5D52">
        <w:t>E</w:t>
      </w:r>
      <w:r w:rsidRPr="00AD5D52">
        <w:t>n 201</w:t>
      </w:r>
      <w:r w:rsidR="00576E98" w:rsidRPr="00AD5D52">
        <w:t>8</w:t>
      </w:r>
      <w:r w:rsidRPr="00AD5D52">
        <w:t xml:space="preserve">, </w:t>
      </w:r>
      <w:r w:rsidR="004A71F3" w:rsidRPr="00AD5D52">
        <w:t xml:space="preserve">se aprobaron </w:t>
      </w:r>
      <w:r w:rsidR="00576E98" w:rsidRPr="00AD5D52">
        <w:t>40</w:t>
      </w:r>
      <w:r w:rsidR="004A71F3" w:rsidRPr="00AD5D52">
        <w:t>,</w:t>
      </w:r>
      <w:r w:rsidR="00576E98" w:rsidRPr="00AD5D52">
        <w:t>27</w:t>
      </w:r>
      <w:r w:rsidRPr="00AD5D52">
        <w:t xml:space="preserve"> mill</w:t>
      </w:r>
      <w:r w:rsidR="004A71F3" w:rsidRPr="00AD5D52">
        <w:t>ones de $ EUA para la ejecución</w:t>
      </w:r>
      <w:r w:rsidRPr="00AD5D52">
        <w:t>;</w:t>
      </w:r>
    </w:p>
    <w:p w:rsidR="00165870" w:rsidRPr="00AD5D52" w:rsidRDefault="00D05E92" w:rsidP="003564E3">
      <w:pPr>
        <w:pStyle w:val="Heading2"/>
      </w:pPr>
      <w:r w:rsidRPr="00AD5D52">
        <w:rPr>
          <w:b/>
        </w:rPr>
        <w:t>Eficacia en función de los costos</w:t>
      </w:r>
      <w:r w:rsidR="00165870" w:rsidRPr="00AD5D52">
        <w:rPr>
          <w:b/>
        </w:rPr>
        <w:t xml:space="preserve"> (</w:t>
      </w:r>
      <w:r w:rsidRPr="00AD5D52">
        <w:rPr>
          <w:b/>
        </w:rPr>
        <w:t>e</w:t>
      </w:r>
      <w:r w:rsidR="00165870" w:rsidRPr="00AD5D52">
        <w:rPr>
          <w:b/>
        </w:rPr>
        <w:t xml:space="preserve">n </w:t>
      </w:r>
      <w:r w:rsidRPr="00AD5D52">
        <w:rPr>
          <w:b/>
        </w:rPr>
        <w:t>PAO</w:t>
      </w:r>
      <w:r w:rsidR="00165870" w:rsidRPr="00AD5D52">
        <w:rPr>
          <w:b/>
        </w:rPr>
        <w:t>)</w:t>
      </w:r>
      <w:r w:rsidR="00614B42" w:rsidRPr="00AD5D52">
        <w:rPr>
          <w:rStyle w:val="FootnoteReference"/>
          <w:bCs/>
        </w:rPr>
        <w:footnoteReference w:id="5"/>
      </w:r>
      <w:r w:rsidR="00C52308" w:rsidRPr="00AD5D52">
        <w:rPr>
          <w:b/>
        </w:rPr>
        <w:t>:</w:t>
      </w:r>
      <w:r w:rsidR="00165870" w:rsidRPr="00AD5D52">
        <w:rPr>
          <w:b/>
        </w:rPr>
        <w:t xml:space="preserve"> </w:t>
      </w:r>
      <w:r w:rsidR="00C52308" w:rsidRPr="00AD5D52">
        <w:t>Desde</w:t>
      </w:r>
      <w:r w:rsidR="00165870" w:rsidRPr="00AD5D52">
        <w:t xml:space="preserve"> 1991, </w:t>
      </w:r>
      <w:r w:rsidR="004A71F3" w:rsidRPr="00AD5D52">
        <w:t xml:space="preserve">la eficacia en función de los costos de los </w:t>
      </w:r>
      <w:r w:rsidR="004E774F" w:rsidRPr="00AD5D52">
        <w:t>proyectos</w:t>
      </w:r>
      <w:r w:rsidR="004A71F3" w:rsidRPr="00AD5D52">
        <w:t xml:space="preserve"> de inversión aprobados</w:t>
      </w:r>
      <w:r w:rsidR="00165870" w:rsidRPr="00AD5D52">
        <w:t xml:space="preserve"> </w:t>
      </w:r>
      <w:r w:rsidR="004A71F3" w:rsidRPr="00AD5D52">
        <w:t>dio lugar a una reducción permanente en el consumo de</w:t>
      </w:r>
      <w:r w:rsidR="00165870" w:rsidRPr="00AD5D52">
        <w:t xml:space="preserve"> 10</w:t>
      </w:r>
      <w:r w:rsidR="004A71F3" w:rsidRPr="00AD5D52">
        <w:t>,</w:t>
      </w:r>
      <w:r w:rsidR="008A2519" w:rsidRPr="00AD5D52">
        <w:t>58</w:t>
      </w:r>
      <w:r w:rsidR="004A71F3" w:rsidRPr="00AD5D52">
        <w:t xml:space="preserve"> $EUA</w:t>
      </w:r>
      <w:r w:rsidR="00165870" w:rsidRPr="00AD5D52">
        <w:t xml:space="preserve">/kg. </w:t>
      </w:r>
      <w:r w:rsidR="004A71F3" w:rsidRPr="00AD5D52">
        <w:t xml:space="preserve">La eficacia en función de los costos promedio de los proyectos de inversión por tonelada PAO fue de </w:t>
      </w:r>
      <w:r w:rsidR="00165870" w:rsidRPr="00AD5D52">
        <w:t>8</w:t>
      </w:r>
      <w:r w:rsidR="004A71F3" w:rsidRPr="00AD5D52">
        <w:t>,</w:t>
      </w:r>
      <w:r w:rsidR="00143BE2" w:rsidRPr="00AD5D52">
        <w:t>65</w:t>
      </w:r>
      <w:r w:rsidR="004A71F3" w:rsidRPr="00AD5D52">
        <w:t xml:space="preserve"> $EUA</w:t>
      </w:r>
      <w:r w:rsidR="00165870" w:rsidRPr="00AD5D52">
        <w:t xml:space="preserve">/kg </w:t>
      </w:r>
      <w:r w:rsidR="004A71F3" w:rsidRPr="00AD5D52">
        <w:t xml:space="preserve">en el caso de los proyectos terminados y de </w:t>
      </w:r>
      <w:r w:rsidR="00143BE2" w:rsidRPr="00AD5D52">
        <w:t>78</w:t>
      </w:r>
      <w:r w:rsidR="004A71F3" w:rsidRPr="00AD5D52">
        <w:t>,</w:t>
      </w:r>
      <w:r w:rsidR="004604C4" w:rsidRPr="00AD5D52">
        <w:t>65</w:t>
      </w:r>
      <w:r w:rsidR="004A71F3" w:rsidRPr="00AD5D52">
        <w:t xml:space="preserve"> $EUA</w:t>
      </w:r>
      <w:r w:rsidR="00165870" w:rsidRPr="00AD5D52">
        <w:t xml:space="preserve">/kg </w:t>
      </w:r>
      <w:r w:rsidR="004A71F3" w:rsidRPr="00AD5D52">
        <w:t>para los proyectos en curso</w:t>
      </w:r>
      <w:r w:rsidR="00165870" w:rsidRPr="00AD5D52">
        <w:rPr>
          <w:rStyle w:val="FootnoteReference"/>
          <w:sz w:val="22"/>
          <w:szCs w:val="22"/>
        </w:rPr>
        <w:footnoteReference w:id="6"/>
      </w:r>
      <w:r w:rsidR="004A71F3" w:rsidRPr="00AD5D52">
        <w:t>;</w:t>
      </w:r>
      <w:r w:rsidR="00165870" w:rsidRPr="00AD5D52">
        <w:t xml:space="preserve"> </w:t>
      </w:r>
    </w:p>
    <w:p w:rsidR="00165870" w:rsidRPr="00AD5D52" w:rsidRDefault="00165870" w:rsidP="003564E3">
      <w:pPr>
        <w:pStyle w:val="Heading2"/>
      </w:pPr>
      <w:r w:rsidRPr="00AD5D52">
        <w:rPr>
          <w:b/>
          <w:bCs/>
        </w:rPr>
        <w:t>N</w:t>
      </w:r>
      <w:r w:rsidR="00D05E92" w:rsidRPr="00AD5D52">
        <w:rPr>
          <w:b/>
          <w:bCs/>
        </w:rPr>
        <w:t xml:space="preserve">úmero de </w:t>
      </w:r>
      <w:r w:rsidR="004E774F" w:rsidRPr="00AD5D52">
        <w:rPr>
          <w:b/>
          <w:bCs/>
        </w:rPr>
        <w:t>proyectos</w:t>
      </w:r>
      <w:r w:rsidRPr="00AD5D52">
        <w:rPr>
          <w:b/>
          <w:bCs/>
        </w:rPr>
        <w:t xml:space="preserve"> </w:t>
      </w:r>
      <w:r w:rsidR="00D05E92" w:rsidRPr="00AD5D52">
        <w:rPr>
          <w:b/>
          <w:bCs/>
        </w:rPr>
        <w:t>terminados</w:t>
      </w:r>
      <w:r w:rsidRPr="00AD5D52">
        <w:rPr>
          <w:b/>
          <w:bCs/>
        </w:rPr>
        <w:t>:</w:t>
      </w:r>
      <w:r w:rsidR="00C52308" w:rsidRPr="00AD5D52">
        <w:t xml:space="preserve"> E</w:t>
      </w:r>
      <w:r w:rsidRPr="00AD5D52">
        <w:t>n 201</w:t>
      </w:r>
      <w:r w:rsidR="001D2CB2" w:rsidRPr="00AD5D52">
        <w:t>8</w:t>
      </w:r>
      <w:r w:rsidRPr="00AD5D52">
        <w:t xml:space="preserve">, </w:t>
      </w:r>
      <w:r w:rsidR="00C52308" w:rsidRPr="00AD5D52">
        <w:t xml:space="preserve">se terminaron </w:t>
      </w:r>
      <w:r w:rsidR="001D2CB2" w:rsidRPr="00AD5D52">
        <w:t>58</w:t>
      </w:r>
      <w:r w:rsidRPr="00AD5D52">
        <w:t xml:space="preserve"> </w:t>
      </w:r>
      <w:r w:rsidR="004E774F" w:rsidRPr="00AD5D52">
        <w:t>proyectos</w:t>
      </w:r>
      <w:r w:rsidRPr="00AD5D52">
        <w:t xml:space="preserve">. </w:t>
      </w:r>
      <w:r w:rsidR="00C52308" w:rsidRPr="00AD5D52">
        <w:t>Desd</w:t>
      </w:r>
      <w:r w:rsidRPr="00AD5D52">
        <w:t xml:space="preserve">e 1991, </w:t>
      </w:r>
      <w:r w:rsidR="00C52308" w:rsidRPr="00AD5D52">
        <w:t xml:space="preserve">se han terminado </w:t>
      </w:r>
      <w:r w:rsidR="00213141" w:rsidRPr="00AD5D52">
        <w:t>2</w:t>
      </w:r>
      <w:r w:rsidR="00C52308" w:rsidRPr="00AD5D52">
        <w:t>.</w:t>
      </w:r>
      <w:r w:rsidR="00213141" w:rsidRPr="00AD5D52">
        <w:t>289</w:t>
      </w:r>
      <w:r w:rsidR="00EF5477" w:rsidRPr="00AD5D52">
        <w:t> </w:t>
      </w:r>
      <w:r w:rsidR="004E774F" w:rsidRPr="00AD5D52">
        <w:t>proyectos</w:t>
      </w:r>
      <w:r w:rsidRPr="00AD5D52">
        <w:t xml:space="preserve"> </w:t>
      </w:r>
      <w:r w:rsidR="00C52308" w:rsidRPr="00AD5D52">
        <w:t>de</w:t>
      </w:r>
      <w:r w:rsidRPr="00AD5D52">
        <w:t xml:space="preserve"> </w:t>
      </w:r>
      <w:r w:rsidR="00C52308" w:rsidRPr="00AD5D52">
        <w:t xml:space="preserve">los </w:t>
      </w:r>
      <w:r w:rsidR="00213141" w:rsidRPr="00AD5D52">
        <w:t>2</w:t>
      </w:r>
      <w:r w:rsidR="00C52308" w:rsidRPr="00AD5D52">
        <w:t>.</w:t>
      </w:r>
      <w:r w:rsidR="00213141" w:rsidRPr="00AD5D52">
        <w:t xml:space="preserve">435 </w:t>
      </w:r>
      <w:r w:rsidR="00C52308" w:rsidRPr="00AD5D52">
        <w:t xml:space="preserve">aprobados </w:t>
      </w:r>
      <w:r w:rsidRPr="00AD5D52">
        <w:t>(</w:t>
      </w:r>
      <w:r w:rsidR="00C52308" w:rsidRPr="00AD5D52">
        <w:t xml:space="preserve">con exclusión de los proyectos </w:t>
      </w:r>
      <w:r w:rsidRPr="00AD5D52">
        <w:t>c</w:t>
      </w:r>
      <w:r w:rsidR="00C0096F" w:rsidRPr="00AD5D52">
        <w:t>ancelados</w:t>
      </w:r>
      <w:r w:rsidRPr="00AD5D52">
        <w:t xml:space="preserve"> o transfer</w:t>
      </w:r>
      <w:r w:rsidR="00C52308" w:rsidRPr="00AD5D52">
        <w:t>idos</w:t>
      </w:r>
      <w:r w:rsidRPr="00AD5D52">
        <w:t>)</w:t>
      </w:r>
      <w:r w:rsidR="00C52308" w:rsidRPr="00AD5D52">
        <w:t>, lo que representa el</w:t>
      </w:r>
      <w:r w:rsidRPr="00AD5D52">
        <w:t xml:space="preserve"> 94</w:t>
      </w:r>
      <w:r w:rsidR="00C52308" w:rsidRPr="00AD5D52">
        <w:t>% del total</w:t>
      </w:r>
      <w:r w:rsidRPr="00AD5D52">
        <w:t>;</w:t>
      </w:r>
    </w:p>
    <w:p w:rsidR="00165870" w:rsidRPr="00AD5D52" w:rsidRDefault="00D05E92" w:rsidP="003564E3">
      <w:pPr>
        <w:pStyle w:val="Heading2"/>
      </w:pPr>
      <w:r w:rsidRPr="00AD5D52">
        <w:rPr>
          <w:b/>
        </w:rPr>
        <w:t xml:space="preserve">Diligencia en </w:t>
      </w:r>
      <w:r w:rsidR="00D51A48" w:rsidRPr="00AD5D52">
        <w:rPr>
          <w:b/>
        </w:rPr>
        <w:t>la terminación de</w:t>
      </w:r>
      <w:r w:rsidR="00C0096F" w:rsidRPr="00AD5D52">
        <w:rPr>
          <w:b/>
        </w:rPr>
        <w:t xml:space="preserve"> proyectos de facilitación de las inversiones</w:t>
      </w:r>
      <w:r w:rsidR="00165870" w:rsidRPr="00AD5D52">
        <w:rPr>
          <w:b/>
        </w:rPr>
        <w:t>:</w:t>
      </w:r>
      <w:r w:rsidR="00165870" w:rsidRPr="00AD5D52">
        <w:t xml:space="preserve"> </w:t>
      </w:r>
      <w:r w:rsidR="00C0096F" w:rsidRPr="00AD5D52">
        <w:t>Los p</w:t>
      </w:r>
      <w:r w:rsidR="004E774F" w:rsidRPr="00AD5D52">
        <w:t>royectos</w:t>
      </w:r>
      <w:r w:rsidR="00165870" w:rsidRPr="00AD5D52">
        <w:t xml:space="preserve"> </w:t>
      </w:r>
      <w:r w:rsidR="00C0096F" w:rsidRPr="00AD5D52">
        <w:t xml:space="preserve">que se terminaron en </w:t>
      </w:r>
      <w:r w:rsidR="00165870" w:rsidRPr="00AD5D52">
        <w:t>201</w:t>
      </w:r>
      <w:r w:rsidR="00673166" w:rsidRPr="00AD5D52">
        <w:t>8</w:t>
      </w:r>
      <w:r w:rsidR="00165870" w:rsidRPr="00AD5D52">
        <w:t xml:space="preserve"> </w:t>
      </w:r>
      <w:r w:rsidR="00C0096F" w:rsidRPr="00AD5D52">
        <w:t xml:space="preserve">demoraron una media de </w:t>
      </w:r>
      <w:r w:rsidR="00673166" w:rsidRPr="00AD5D52">
        <w:t>40</w:t>
      </w:r>
      <w:r w:rsidR="00165870" w:rsidRPr="00AD5D52">
        <w:t xml:space="preserve"> </w:t>
      </w:r>
      <w:r w:rsidR="00C0096F" w:rsidRPr="00AD5D52">
        <w:t xml:space="preserve">meses en concluir tras su aprobación. Desde </w:t>
      </w:r>
      <w:r w:rsidR="00165870" w:rsidRPr="00AD5D52">
        <w:t xml:space="preserve">1991, </w:t>
      </w:r>
      <w:r w:rsidR="00C0096F" w:rsidRPr="00AD5D52">
        <w:t xml:space="preserve">el tiempo que demora un proyecto de inversión en terminarse ha sido de </w:t>
      </w:r>
      <w:r w:rsidR="00165870" w:rsidRPr="00AD5D52">
        <w:t>3</w:t>
      </w:r>
      <w:r w:rsidR="00EA3107" w:rsidRPr="00AD5D52">
        <w:t>4</w:t>
      </w:r>
      <w:r w:rsidR="00165870" w:rsidRPr="00AD5D52">
        <w:t xml:space="preserve"> m</w:t>
      </w:r>
      <w:r w:rsidR="00C0096F" w:rsidRPr="00AD5D52">
        <w:t>eses tras su aprobación</w:t>
      </w:r>
      <w:r w:rsidR="00165870" w:rsidRPr="00AD5D52">
        <w:t xml:space="preserve">. </w:t>
      </w:r>
      <w:r w:rsidR="00C0096F" w:rsidRPr="00AD5D52">
        <w:t>Después de haber sido aprobados, transcurre una media de 13 meses antes de que se reciban los primeros desembolsos</w:t>
      </w:r>
      <w:r w:rsidR="00165870" w:rsidRPr="00AD5D52">
        <w:t>;</w:t>
      </w:r>
    </w:p>
    <w:p w:rsidR="00165870" w:rsidRPr="00AD5D52" w:rsidRDefault="00D51A48" w:rsidP="003564E3">
      <w:pPr>
        <w:pStyle w:val="Heading2"/>
      </w:pPr>
      <w:r w:rsidRPr="00AD5D52">
        <w:rPr>
          <w:b/>
        </w:rPr>
        <w:t xml:space="preserve">Diligencia en la terminación de </w:t>
      </w:r>
      <w:r w:rsidR="004E774F" w:rsidRPr="00AD5D52">
        <w:rPr>
          <w:b/>
        </w:rPr>
        <w:t>proyectos</w:t>
      </w:r>
      <w:r w:rsidRPr="00AD5D52">
        <w:rPr>
          <w:b/>
        </w:rPr>
        <w:t xml:space="preserve"> no relacionados con inversiones</w:t>
      </w:r>
      <w:r w:rsidR="00165870" w:rsidRPr="00AD5D52">
        <w:rPr>
          <w:b/>
        </w:rPr>
        <w:t>:</w:t>
      </w:r>
      <w:r w:rsidR="00165870" w:rsidRPr="00AD5D52">
        <w:t xml:space="preserve"> </w:t>
      </w:r>
      <w:r w:rsidR="004A71F3" w:rsidRPr="00AD5D52">
        <w:t>Los p</w:t>
      </w:r>
      <w:r w:rsidR="004E774F" w:rsidRPr="00AD5D52">
        <w:t>royectos</w:t>
      </w:r>
      <w:r w:rsidR="00165870" w:rsidRPr="00AD5D52">
        <w:t xml:space="preserve"> </w:t>
      </w:r>
      <w:r w:rsidR="004A71F3" w:rsidRPr="00AD5D52">
        <w:t>terminados e</w:t>
      </w:r>
      <w:r w:rsidR="00165870" w:rsidRPr="00AD5D52">
        <w:t>n 201</w:t>
      </w:r>
      <w:r w:rsidR="00EA2553" w:rsidRPr="00AD5D52">
        <w:t>8</w:t>
      </w:r>
      <w:r w:rsidR="00165870" w:rsidRPr="00AD5D52">
        <w:t xml:space="preserve"> </w:t>
      </w:r>
      <w:r w:rsidR="004A71F3" w:rsidRPr="00AD5D52">
        <w:t xml:space="preserve">demoraron una media de </w:t>
      </w:r>
      <w:r w:rsidR="00165870" w:rsidRPr="00AD5D52">
        <w:t>3</w:t>
      </w:r>
      <w:r w:rsidR="00EA2553" w:rsidRPr="00AD5D52">
        <w:t>3</w:t>
      </w:r>
      <w:r w:rsidR="00165870" w:rsidRPr="00AD5D52">
        <w:t xml:space="preserve"> </w:t>
      </w:r>
      <w:r w:rsidR="004A71F3" w:rsidRPr="00AD5D52">
        <w:t xml:space="preserve">meses </w:t>
      </w:r>
      <w:r w:rsidR="00AB2C49" w:rsidRPr="00AD5D52">
        <w:t xml:space="preserve">en terminarse </w:t>
      </w:r>
      <w:r w:rsidR="004A71F3" w:rsidRPr="00AD5D52">
        <w:t>después de su aprobación</w:t>
      </w:r>
      <w:r w:rsidR="00165870" w:rsidRPr="00AD5D52">
        <w:t xml:space="preserve">. </w:t>
      </w:r>
      <w:r w:rsidR="004A71F3" w:rsidRPr="00AD5D52">
        <w:t>Desde</w:t>
      </w:r>
      <w:r w:rsidR="00165870" w:rsidRPr="00AD5D52">
        <w:t xml:space="preserve"> 1991, </w:t>
      </w:r>
      <w:r w:rsidR="004A71F3" w:rsidRPr="00AD5D52">
        <w:t xml:space="preserve">el tiempo medio de terminación de un proyecto no relacionado con inversiones ha sido de </w:t>
      </w:r>
      <w:r w:rsidR="00EA2553" w:rsidRPr="00AD5D52">
        <w:t>39</w:t>
      </w:r>
      <w:r w:rsidR="00165870" w:rsidRPr="00AD5D52">
        <w:t xml:space="preserve"> m</w:t>
      </w:r>
      <w:r w:rsidR="004A71F3" w:rsidRPr="00AD5D52">
        <w:t>eses después de su aprobación</w:t>
      </w:r>
      <w:r w:rsidR="00165870" w:rsidRPr="00AD5D52">
        <w:t xml:space="preserve">. </w:t>
      </w:r>
      <w:r w:rsidR="00AB2C49" w:rsidRPr="00AD5D52">
        <w:t xml:space="preserve">Los primeros desembolsos para estos </w:t>
      </w:r>
      <w:r w:rsidR="004E774F" w:rsidRPr="00AD5D52">
        <w:t>proyectos</w:t>
      </w:r>
      <w:r w:rsidR="00165870" w:rsidRPr="00AD5D52">
        <w:t xml:space="preserve"> </w:t>
      </w:r>
      <w:r w:rsidR="00AB2C49" w:rsidRPr="00AD5D52">
        <w:t>tuvieron lugar, como promedio</w:t>
      </w:r>
      <w:r w:rsidR="00165870" w:rsidRPr="00AD5D52">
        <w:t>, 13 m</w:t>
      </w:r>
      <w:r w:rsidR="00AB2C49" w:rsidRPr="00AD5D52">
        <w:t>eses después de ser aprobados</w:t>
      </w:r>
      <w:r w:rsidR="00165870" w:rsidRPr="00AD5D52">
        <w:t>;</w:t>
      </w:r>
    </w:p>
    <w:p w:rsidR="00165870" w:rsidRPr="00AD5D52" w:rsidRDefault="00165870" w:rsidP="0072493A">
      <w:pPr>
        <w:pStyle w:val="Heading2"/>
        <w:keepNext/>
        <w:keepLines/>
      </w:pPr>
      <w:r w:rsidRPr="00AD5D52">
        <w:rPr>
          <w:b/>
          <w:bCs/>
        </w:rPr>
        <w:lastRenderedPageBreak/>
        <w:t>Pr</w:t>
      </w:r>
      <w:r w:rsidR="00D05E92" w:rsidRPr="00AD5D52">
        <w:rPr>
          <w:b/>
          <w:bCs/>
        </w:rPr>
        <w:t>eparación de proyectos</w:t>
      </w:r>
      <w:r w:rsidRPr="00AD5D52">
        <w:rPr>
          <w:b/>
          <w:bCs/>
        </w:rPr>
        <w:t>:</w:t>
      </w:r>
      <w:r w:rsidRPr="00AD5D52">
        <w:rPr>
          <w:bCs/>
        </w:rPr>
        <w:t xml:space="preserve"> </w:t>
      </w:r>
      <w:r w:rsidR="00C52308" w:rsidRPr="00AD5D52">
        <w:rPr>
          <w:bCs/>
        </w:rPr>
        <w:t>De las</w:t>
      </w:r>
      <w:r w:rsidRPr="00AD5D52">
        <w:t xml:space="preserve"> 52</w:t>
      </w:r>
      <w:r w:rsidR="004800EE" w:rsidRPr="00AD5D52">
        <w:t>9</w:t>
      </w:r>
      <w:r w:rsidRPr="00AD5D52">
        <w:t xml:space="preserve"> </w:t>
      </w:r>
      <w:r w:rsidR="00C52308" w:rsidRPr="00AD5D52">
        <w:t xml:space="preserve">actividades de preparación de </w:t>
      </w:r>
      <w:r w:rsidRPr="00AD5D52">
        <w:t>pro</w:t>
      </w:r>
      <w:r w:rsidR="00C52308" w:rsidRPr="00AD5D52">
        <w:t>yectos aprobadas a fines de</w:t>
      </w:r>
      <w:r w:rsidRPr="00AD5D52">
        <w:t> 201</w:t>
      </w:r>
      <w:r w:rsidR="004800EE" w:rsidRPr="00AD5D52">
        <w:t>8</w:t>
      </w:r>
      <w:r w:rsidRPr="00AD5D52">
        <w:t xml:space="preserve">, </w:t>
      </w:r>
      <w:r w:rsidR="00C52308" w:rsidRPr="00AD5D52">
        <w:t xml:space="preserve">se habían terminado </w:t>
      </w:r>
      <w:r w:rsidRPr="00AD5D52">
        <w:t>5</w:t>
      </w:r>
      <w:r w:rsidR="004800EE" w:rsidRPr="00AD5D52">
        <w:t>17</w:t>
      </w:r>
      <w:r w:rsidR="0096159D" w:rsidRPr="00AD5D52">
        <w:t>,</w:t>
      </w:r>
      <w:r w:rsidR="00CF2EC8" w:rsidRPr="00AD5D52">
        <w:t xml:space="preserve"> </w:t>
      </w:r>
      <w:r w:rsidR="00C52308" w:rsidRPr="00AD5D52">
        <w:t>y quedaban</w:t>
      </w:r>
      <w:r w:rsidR="00CF2EC8" w:rsidRPr="00AD5D52">
        <w:t xml:space="preserve"> 12 </w:t>
      </w:r>
      <w:r w:rsidR="00C52308" w:rsidRPr="00AD5D52">
        <w:t>en curso</w:t>
      </w:r>
      <w:r w:rsidRPr="00AD5D52">
        <w:t xml:space="preserve">. </w:t>
      </w:r>
      <w:r w:rsidR="00C52308" w:rsidRPr="00AD5D52">
        <w:t>E</w:t>
      </w:r>
      <w:r w:rsidRPr="00AD5D52">
        <w:t>n 201</w:t>
      </w:r>
      <w:r w:rsidR="004800EE" w:rsidRPr="00AD5D52">
        <w:t>8</w:t>
      </w:r>
      <w:r w:rsidRPr="00AD5D52">
        <w:t xml:space="preserve">, </w:t>
      </w:r>
      <w:r w:rsidR="00C52308" w:rsidRPr="00AD5D52">
        <w:t xml:space="preserve">se habían terminado </w:t>
      </w:r>
      <w:r w:rsidR="00DA0626" w:rsidRPr="00AD5D52">
        <w:t xml:space="preserve">12 </w:t>
      </w:r>
      <w:r w:rsidR="004E774F" w:rsidRPr="00AD5D52">
        <w:t>proyectos</w:t>
      </w:r>
      <w:r w:rsidRPr="00AD5D52">
        <w:t>;</w:t>
      </w:r>
    </w:p>
    <w:p w:rsidR="00165870" w:rsidRPr="00AD5D52" w:rsidRDefault="00D05E92" w:rsidP="00316AFB">
      <w:pPr>
        <w:pStyle w:val="Heading2"/>
        <w:keepNext/>
        <w:widowControl/>
      </w:pPr>
      <w:r w:rsidRPr="00AD5D52">
        <w:rPr>
          <w:b/>
          <w:bCs/>
        </w:rPr>
        <w:t>Demoras en la ejecución</w:t>
      </w:r>
      <w:r w:rsidR="00165870" w:rsidRPr="00AD5D52">
        <w:rPr>
          <w:b/>
          <w:bCs/>
        </w:rPr>
        <w:t>:</w:t>
      </w:r>
      <w:r w:rsidR="00165870" w:rsidRPr="00AD5D52">
        <w:t xml:space="preserve"> </w:t>
      </w:r>
      <w:r w:rsidRPr="00AD5D52">
        <w:t>A fines de 2018 se estaban ejecutando en total</w:t>
      </w:r>
      <w:r w:rsidR="00165870" w:rsidRPr="00AD5D52">
        <w:t xml:space="preserve"> 7</w:t>
      </w:r>
      <w:r w:rsidR="00307AE4" w:rsidRPr="00AD5D52">
        <w:t>3</w:t>
      </w:r>
      <w:r w:rsidR="00165870" w:rsidRPr="00AD5D52">
        <w:t xml:space="preserve"> </w:t>
      </w:r>
      <w:r w:rsidR="004E774F" w:rsidRPr="00AD5D52">
        <w:t>proyectos</w:t>
      </w:r>
      <w:r w:rsidR="00165870" w:rsidRPr="00AD5D52">
        <w:t xml:space="preserve"> </w:t>
      </w:r>
      <w:r w:rsidR="00C52308" w:rsidRPr="00AD5D52">
        <w:t>de inversión en curso</w:t>
      </w:r>
      <w:r w:rsidR="00165870" w:rsidRPr="00AD5D52">
        <w:t xml:space="preserve">. </w:t>
      </w:r>
      <w:r w:rsidR="00C52308" w:rsidRPr="00AD5D52">
        <w:t>Estos</w:t>
      </w:r>
      <w:r w:rsidR="00165870" w:rsidRPr="00AD5D52">
        <w:t xml:space="preserve"> </w:t>
      </w:r>
      <w:r w:rsidR="004E774F" w:rsidRPr="00AD5D52">
        <w:t>proyectos</w:t>
      </w:r>
      <w:r w:rsidR="00C52308" w:rsidRPr="00AD5D52">
        <w:t xml:space="preserve"> están experimentando una demora de</w:t>
      </w:r>
      <w:r w:rsidR="00165870" w:rsidRPr="00AD5D52">
        <w:t xml:space="preserve"> </w:t>
      </w:r>
      <w:r w:rsidR="00D53A3A" w:rsidRPr="00AD5D52">
        <w:t>13</w:t>
      </w:r>
      <w:r w:rsidR="00165870" w:rsidRPr="00AD5D52">
        <w:t xml:space="preserve"> m</w:t>
      </w:r>
      <w:r w:rsidR="00C52308" w:rsidRPr="00AD5D52">
        <w:t>eses como promedio</w:t>
      </w:r>
      <w:r w:rsidR="00165870" w:rsidRPr="00AD5D52">
        <w:t xml:space="preserve">. </w:t>
      </w:r>
      <w:r w:rsidR="00C52308" w:rsidRPr="00AD5D52">
        <w:t>Sin embargo, ninguno de los proyectos se ha clasificado como</w:t>
      </w:r>
      <w:r w:rsidR="00165870" w:rsidRPr="00AD5D52">
        <w:t xml:space="preserve"> “</w:t>
      </w:r>
      <w:r w:rsidR="004E774F" w:rsidRPr="00AD5D52">
        <w:t>proyecto</w:t>
      </w:r>
      <w:r w:rsidR="00C52308" w:rsidRPr="00AD5D52">
        <w:t xml:space="preserve"> con demoras en la ejecución</w:t>
      </w:r>
      <w:r w:rsidR="00165870" w:rsidRPr="00AD5D52">
        <w:t xml:space="preserve">” </w:t>
      </w:r>
      <w:r w:rsidR="00C52308" w:rsidRPr="00AD5D52">
        <w:t>que están sujetos a los procedimientos de cancelación de proyectos</w:t>
      </w:r>
      <w:r w:rsidR="00165870" w:rsidRPr="00AD5D52">
        <w:t xml:space="preserve"> (</w:t>
      </w:r>
      <w:r w:rsidR="00C52308" w:rsidRPr="00AD5D52">
        <w:t>debido a que la preparación de proyectos, los acuerdos plurianuales y el fortalecimiento institucional no son objeto de esos procedimientos</w:t>
      </w:r>
      <w:r w:rsidR="00165870" w:rsidRPr="00AD5D52">
        <w:t xml:space="preserve">); </w:t>
      </w:r>
      <w:r w:rsidR="00C52308" w:rsidRPr="00AD5D52">
        <w:t>y</w:t>
      </w:r>
    </w:p>
    <w:p w:rsidR="00165870" w:rsidRPr="00AD5D52" w:rsidRDefault="00D05E92" w:rsidP="003564E3">
      <w:pPr>
        <w:pStyle w:val="Heading2"/>
      </w:pPr>
      <w:r w:rsidRPr="00AD5D52">
        <w:rPr>
          <w:b/>
        </w:rPr>
        <w:t>Acuerdos plurianuales</w:t>
      </w:r>
      <w:r w:rsidR="00576E98" w:rsidRPr="00AD5D52">
        <w:t xml:space="preserve">: </w:t>
      </w:r>
      <w:r w:rsidRPr="00AD5D52">
        <w:t>E</w:t>
      </w:r>
      <w:r w:rsidR="00576E98" w:rsidRPr="00AD5D52">
        <w:t>n 2018</w:t>
      </w:r>
      <w:r w:rsidR="00165870" w:rsidRPr="00AD5D52">
        <w:t xml:space="preserve">, </w:t>
      </w:r>
      <w:r w:rsidRPr="00AD5D52">
        <w:t>el PNUD</w:t>
      </w:r>
      <w:r w:rsidR="00165870" w:rsidRPr="00AD5D52">
        <w:t xml:space="preserve"> </w:t>
      </w:r>
      <w:r w:rsidRPr="00AD5D52">
        <w:t xml:space="preserve">estaba ejecutando </w:t>
      </w:r>
      <w:r w:rsidR="0073125D" w:rsidRPr="00AD5D52">
        <w:t>49</w:t>
      </w:r>
      <w:r w:rsidR="00165870" w:rsidRPr="00AD5D52">
        <w:t xml:space="preserve"> </w:t>
      </w:r>
      <w:r w:rsidRPr="00AD5D52">
        <w:t xml:space="preserve">acuerdos plurianuales  para planes de gestión de eliminación de los </w:t>
      </w:r>
      <w:r w:rsidR="00165870" w:rsidRPr="00AD5D52">
        <w:t xml:space="preserve">HCFC. </w:t>
      </w:r>
      <w:r w:rsidRPr="00AD5D52">
        <w:t>Desde</w:t>
      </w:r>
      <w:r w:rsidR="00165870" w:rsidRPr="00AD5D52">
        <w:t xml:space="preserve"> 1991</w:t>
      </w:r>
      <w:r w:rsidR="0073125D" w:rsidRPr="00AD5D52">
        <w:t xml:space="preserve">, </w:t>
      </w:r>
      <w:r w:rsidRPr="00AD5D52">
        <w:t xml:space="preserve">se han aprobado </w:t>
      </w:r>
      <w:r w:rsidR="0073125D" w:rsidRPr="00AD5D52">
        <w:t>133</w:t>
      </w:r>
      <w:r w:rsidR="00165870" w:rsidRPr="00AD5D52">
        <w:t xml:space="preserve"> </w:t>
      </w:r>
      <w:r w:rsidRPr="00AD5D52">
        <w:t>acuerdos plurianuales y se han terminado 84 de ellos</w:t>
      </w:r>
      <w:r w:rsidR="00165870" w:rsidRPr="00AD5D52">
        <w:t xml:space="preserve">. </w:t>
      </w:r>
    </w:p>
    <w:p w:rsidR="00165870" w:rsidRPr="00AD5D52" w:rsidRDefault="00D05E92" w:rsidP="003564E3">
      <w:pPr>
        <w:pStyle w:val="a--"/>
        <w:suppressAutoHyphens w:val="0"/>
        <w:rPr>
          <w:sz w:val="22"/>
          <w:szCs w:val="22"/>
        </w:rPr>
      </w:pPr>
      <w:r w:rsidRPr="00AD5D52">
        <w:rPr>
          <w:sz w:val="22"/>
          <w:szCs w:val="22"/>
        </w:rPr>
        <w:t xml:space="preserve">Progresos realizados en la ejecución de proyectos en </w:t>
      </w:r>
      <w:r w:rsidR="00165870" w:rsidRPr="00AD5D52">
        <w:rPr>
          <w:sz w:val="22"/>
          <w:szCs w:val="22"/>
        </w:rPr>
        <w:t>201</w:t>
      </w:r>
      <w:r w:rsidR="00D32950" w:rsidRPr="00AD5D52">
        <w:rPr>
          <w:sz w:val="22"/>
          <w:szCs w:val="22"/>
        </w:rPr>
        <w:t>8</w:t>
      </w:r>
    </w:p>
    <w:p w:rsidR="00165870" w:rsidRPr="00AD5D52" w:rsidRDefault="00165870" w:rsidP="003564E3">
      <w:pPr>
        <w:pStyle w:val="a--"/>
        <w:suppressAutoHyphens w:val="0"/>
        <w:rPr>
          <w:sz w:val="22"/>
          <w:szCs w:val="22"/>
        </w:rPr>
      </w:pPr>
    </w:p>
    <w:p w:rsidR="00165870" w:rsidRPr="00AD5D52" w:rsidRDefault="0036672C" w:rsidP="003564E3">
      <w:pPr>
        <w:pStyle w:val="Heading1"/>
      </w:pPr>
      <w:r w:rsidRPr="00AD5D52">
        <w:t xml:space="preserve">Además del proceso de examen, se resolvieron algunas cuestiones, menos en el caso de dos </w:t>
      </w:r>
      <w:r w:rsidR="004E774F" w:rsidRPr="00AD5D52">
        <w:t>proyectos</w:t>
      </w:r>
      <w:r w:rsidR="00EF6BEC" w:rsidRPr="00AD5D52">
        <w:t xml:space="preserve">: </w:t>
      </w:r>
      <w:r w:rsidRPr="00AD5D52">
        <w:t>uno relacionado con un tramo de un acuerdo plurianual</w:t>
      </w:r>
      <w:r w:rsidR="00EF6BEC" w:rsidRPr="00AD5D52">
        <w:t xml:space="preserve"> </w:t>
      </w:r>
      <w:r w:rsidRPr="00AD5D52">
        <w:t>para la eliminación de los</w:t>
      </w:r>
      <w:r w:rsidR="00B34780" w:rsidRPr="00AD5D52">
        <w:t xml:space="preserve"> HCFC</w:t>
      </w:r>
      <w:r w:rsidR="00EF6BEC" w:rsidRPr="00AD5D52">
        <w:t>,</w:t>
      </w:r>
      <w:r w:rsidR="00B34780" w:rsidRPr="00AD5D52">
        <w:t xml:space="preserve"> </w:t>
      </w:r>
      <w:r w:rsidRPr="00AD5D52">
        <w:t xml:space="preserve">y el otro para la preparación de un proyecto, como se indica en el </w:t>
      </w:r>
      <w:r w:rsidR="00C426CC" w:rsidRPr="00AD5D52">
        <w:t>anexo</w:t>
      </w:r>
      <w:r w:rsidR="00580328" w:rsidRPr="00AD5D52">
        <w:t> </w:t>
      </w:r>
      <w:r w:rsidR="00B34780" w:rsidRPr="00AD5D52">
        <w:t xml:space="preserve">I </w:t>
      </w:r>
      <w:r w:rsidRPr="00AD5D52">
        <w:t>del presente documento</w:t>
      </w:r>
      <w:r w:rsidR="00B34780" w:rsidRPr="00AD5D52">
        <w:t xml:space="preserve">. </w:t>
      </w:r>
      <w:r w:rsidR="00AB2C49" w:rsidRPr="00AD5D52">
        <w:t>Para cada proyecto en curso</w:t>
      </w:r>
      <w:r w:rsidR="00B34780" w:rsidRPr="00AD5D52">
        <w:t xml:space="preserve">, </w:t>
      </w:r>
      <w:r w:rsidR="00AB2C49" w:rsidRPr="00AD5D52">
        <w:t xml:space="preserve">se presenta una breve descripción sobre el estado de la ejecución y de las cuestiones pendientes y se propone una recomendación para su examen por </w:t>
      </w:r>
      <w:r w:rsidR="00E41AD3" w:rsidRPr="00AD5D52">
        <w:t>el Comité Ejecutivo</w:t>
      </w:r>
      <w:r w:rsidR="00B34780" w:rsidRPr="00AD5D52">
        <w:t>.</w:t>
      </w:r>
    </w:p>
    <w:p w:rsidR="002A52BB" w:rsidRPr="00AD5D52" w:rsidRDefault="0036672C" w:rsidP="0015551E">
      <w:pPr>
        <w:pStyle w:val="Heading1"/>
        <w:keepNext/>
        <w:keepLines/>
        <w:widowControl w:val="0"/>
      </w:pPr>
      <w:r w:rsidRPr="00AD5D52">
        <w:t>Desde la presentación del informe sobre la marcha de las actividades en 2017, se habían revisado las fechas previstas de terminación de 36  de</w:t>
      </w:r>
      <w:r w:rsidR="00AB2C49" w:rsidRPr="00AD5D52">
        <w:t xml:space="preserve"> </w:t>
      </w:r>
      <w:r w:rsidRPr="00AD5D52">
        <w:t xml:space="preserve">los </w:t>
      </w:r>
      <w:r w:rsidR="00B6238F" w:rsidRPr="00AD5D52">
        <w:t xml:space="preserve">107 </w:t>
      </w:r>
      <w:r w:rsidR="004E774F" w:rsidRPr="00AD5D52">
        <w:t>proyectos</w:t>
      </w:r>
      <w:r w:rsidR="00AB2C49" w:rsidRPr="00AD5D52">
        <w:t xml:space="preserve"> en curso</w:t>
      </w:r>
      <w:r w:rsidR="00B6238F" w:rsidRPr="00AD5D52">
        <w:t xml:space="preserve">, </w:t>
      </w:r>
      <w:r w:rsidRPr="00AD5D52">
        <w:t xml:space="preserve">con </w:t>
      </w:r>
      <w:r w:rsidR="00B6238F" w:rsidRPr="00AD5D52">
        <w:t>exclu</w:t>
      </w:r>
      <w:r w:rsidRPr="00AD5D52">
        <w:t>sión de los de fortalecimiento institucional y los de preparación de proyectos.</w:t>
      </w:r>
      <w:r w:rsidR="002A52BB" w:rsidRPr="00AD5D52">
        <w:t xml:space="preserve"> </w:t>
      </w:r>
    </w:p>
    <w:p w:rsidR="004F3280" w:rsidRPr="00AD5D52" w:rsidRDefault="00A20EA8" w:rsidP="003564E3">
      <w:pPr>
        <w:pStyle w:val="Heading1"/>
      </w:pPr>
      <w:r w:rsidRPr="00AD5D52">
        <w:t xml:space="preserve">Se ha presentado a la 84ª reunión información detallada de los progresos en la ejecución de </w:t>
      </w:r>
      <w:r w:rsidR="004E774F" w:rsidRPr="00AD5D52">
        <w:t>proyectos</w:t>
      </w:r>
      <w:r w:rsidR="004F3280" w:rsidRPr="00AD5D52">
        <w:t xml:space="preserve"> </w:t>
      </w:r>
      <w:r w:rsidRPr="00AD5D52">
        <w:t>relacionados con los planes de gestión de eliminación de los HCFC</w:t>
      </w:r>
      <w:r w:rsidR="004F3280" w:rsidRPr="00AD5D52">
        <w:t xml:space="preserve"> </w:t>
      </w:r>
      <w:r w:rsidRPr="00AD5D52">
        <w:t>para</w:t>
      </w:r>
      <w:r w:rsidR="004F3280" w:rsidRPr="00AD5D52">
        <w:t xml:space="preserve"> China </w:t>
      </w:r>
      <w:r w:rsidR="00235337" w:rsidRPr="00AD5D52">
        <w:t>(</w:t>
      </w:r>
      <w:r w:rsidRPr="00AD5D52">
        <w:t>etapa</w:t>
      </w:r>
      <w:r w:rsidR="004F3280" w:rsidRPr="00AD5D52">
        <w:t xml:space="preserve"> II </w:t>
      </w:r>
      <w:r w:rsidRPr="00AD5D52">
        <w:t xml:space="preserve">de los planes de los sectores de refrigeración industrial y </w:t>
      </w:r>
      <w:r w:rsidR="0064743B" w:rsidRPr="00AD5D52">
        <w:t xml:space="preserve">comercial </w:t>
      </w:r>
      <w:r w:rsidRPr="00AD5D52">
        <w:t>y aire a</w:t>
      </w:r>
      <w:r w:rsidR="0064743B" w:rsidRPr="00AD5D52">
        <w:t>condi</w:t>
      </w:r>
      <w:r w:rsidRPr="00AD5D52">
        <w:t>c</w:t>
      </w:r>
      <w:r w:rsidR="0064743B" w:rsidRPr="00AD5D52">
        <w:t>ion</w:t>
      </w:r>
      <w:r w:rsidRPr="00AD5D52">
        <w:t>ado,</w:t>
      </w:r>
      <w:r w:rsidR="004F3280" w:rsidRPr="00AD5D52">
        <w:t xml:space="preserve"> </w:t>
      </w:r>
      <w:r w:rsidRPr="00AD5D52">
        <w:t>de disolventes</w:t>
      </w:r>
      <w:r w:rsidR="004F3280" w:rsidRPr="00AD5D52">
        <w:t>)</w:t>
      </w:r>
      <w:r w:rsidR="00632392" w:rsidRPr="00AD5D52">
        <w:rPr>
          <w:rStyle w:val="FootnoteReference"/>
        </w:rPr>
        <w:footnoteReference w:id="7"/>
      </w:r>
      <w:r w:rsidRPr="00AD5D52">
        <w:t>,</w:t>
      </w:r>
      <w:r w:rsidR="004F3280" w:rsidRPr="00AD5D52">
        <w:t xml:space="preserve"> Colombia</w:t>
      </w:r>
      <w:r w:rsidR="00632392" w:rsidRPr="00AD5D52">
        <w:rPr>
          <w:rStyle w:val="FootnoteReference"/>
        </w:rPr>
        <w:footnoteReference w:id="8"/>
      </w:r>
      <w:r w:rsidRPr="00AD5D52">
        <w:t>,</w:t>
      </w:r>
      <w:r w:rsidR="004F3280" w:rsidRPr="00AD5D52">
        <w:t xml:space="preserve"> Costa Rica</w:t>
      </w:r>
      <w:r w:rsidR="00632392" w:rsidRPr="00AD5D52">
        <w:rPr>
          <w:rStyle w:val="FootnoteReference"/>
        </w:rPr>
        <w:footnoteReference w:id="9"/>
      </w:r>
      <w:r w:rsidRPr="00AD5D52">
        <w:t>,</w:t>
      </w:r>
      <w:r w:rsidR="004F3280" w:rsidRPr="00AD5D52">
        <w:t xml:space="preserve"> Eg</w:t>
      </w:r>
      <w:r w:rsidR="0036672C" w:rsidRPr="00AD5D52">
        <w:t>i</w:t>
      </w:r>
      <w:r w:rsidR="004F3280" w:rsidRPr="00AD5D52">
        <w:t>pt</w:t>
      </w:r>
      <w:r w:rsidR="0036672C" w:rsidRPr="00AD5D52">
        <w:t>o</w:t>
      </w:r>
      <w:r w:rsidR="00632392" w:rsidRPr="00AD5D52">
        <w:rPr>
          <w:rStyle w:val="FootnoteReference"/>
        </w:rPr>
        <w:footnoteReference w:id="10"/>
      </w:r>
      <w:r w:rsidR="0036672C" w:rsidRPr="00AD5D52">
        <w:t>,</w:t>
      </w:r>
      <w:r w:rsidR="004F3280" w:rsidRPr="00AD5D52">
        <w:t xml:space="preserve"> Ghana</w:t>
      </w:r>
      <w:r w:rsidR="00632392" w:rsidRPr="00AD5D52">
        <w:rPr>
          <w:rStyle w:val="FootnoteReference"/>
        </w:rPr>
        <w:footnoteReference w:id="11"/>
      </w:r>
      <w:r w:rsidR="0036672C" w:rsidRPr="00AD5D52">
        <w:t>,</w:t>
      </w:r>
      <w:r w:rsidR="004F3280" w:rsidRPr="00AD5D52">
        <w:t xml:space="preserve"> Ir</w:t>
      </w:r>
      <w:r w:rsidR="0036672C" w:rsidRPr="00AD5D52">
        <w:t>á</w:t>
      </w:r>
      <w:r w:rsidR="004F3280" w:rsidRPr="00AD5D52">
        <w:t>n</w:t>
      </w:r>
      <w:r w:rsidR="00632392" w:rsidRPr="00AD5D52">
        <w:t xml:space="preserve"> (</w:t>
      </w:r>
      <w:r w:rsidR="0036672C" w:rsidRPr="00AD5D52">
        <w:t>República Islámica de</w:t>
      </w:r>
      <w:r w:rsidR="00632392" w:rsidRPr="00AD5D52">
        <w:t>)</w:t>
      </w:r>
      <w:r w:rsidR="00632392" w:rsidRPr="00AD5D52">
        <w:rPr>
          <w:rStyle w:val="FootnoteReference"/>
        </w:rPr>
        <w:footnoteReference w:id="12"/>
      </w:r>
      <w:r w:rsidR="004F3280" w:rsidRPr="00AD5D52">
        <w:t xml:space="preserve"> </w:t>
      </w:r>
      <w:r w:rsidR="0036672C" w:rsidRPr="00AD5D52">
        <w:t>y</w:t>
      </w:r>
      <w:r w:rsidR="00632392" w:rsidRPr="00AD5D52">
        <w:t xml:space="preserve"> </w:t>
      </w:r>
      <w:r w:rsidRPr="00AD5D52">
        <w:t>Mala</w:t>
      </w:r>
      <w:r w:rsidR="004F3280" w:rsidRPr="00AD5D52">
        <w:t>sia</w:t>
      </w:r>
      <w:r w:rsidR="00632392" w:rsidRPr="00AD5D52">
        <w:rPr>
          <w:rStyle w:val="FootnoteReference"/>
        </w:rPr>
        <w:footnoteReference w:id="13"/>
      </w:r>
      <w:r w:rsidR="00F6275C" w:rsidRPr="00AD5D52">
        <w:t xml:space="preserve">, </w:t>
      </w:r>
      <w:r w:rsidRPr="00AD5D52">
        <w:t xml:space="preserve">e informes sobre </w:t>
      </w:r>
      <w:r w:rsidR="004E774F" w:rsidRPr="00AD5D52">
        <w:t>proyectos</w:t>
      </w:r>
      <w:r w:rsidR="00F6275C" w:rsidRPr="00AD5D52">
        <w:t xml:space="preserve"> </w:t>
      </w:r>
      <w:r w:rsidRPr="00AD5D52">
        <w:t>con requisitos específicos de presentación de informes</w:t>
      </w:r>
      <w:r w:rsidR="00B742D8" w:rsidRPr="00AD5D52">
        <w:rPr>
          <w:rStyle w:val="FootnoteReference"/>
        </w:rPr>
        <w:footnoteReference w:id="14"/>
      </w:r>
      <w:r w:rsidR="009F7EAB" w:rsidRPr="00AD5D52">
        <w:t xml:space="preserve"> </w:t>
      </w:r>
      <w:r w:rsidRPr="00AD5D52">
        <w:t xml:space="preserve">relacionados con </w:t>
      </w:r>
      <w:r w:rsidR="009F7EAB" w:rsidRPr="00AD5D52">
        <w:t>Bra</w:t>
      </w:r>
      <w:r w:rsidRPr="00AD5D52">
        <w:t>s</w:t>
      </w:r>
      <w:r w:rsidR="009F7EAB" w:rsidRPr="00AD5D52">
        <w:t>il</w:t>
      </w:r>
      <w:r w:rsidR="000900B1" w:rsidRPr="00AD5D52">
        <w:t xml:space="preserve"> (</w:t>
      </w:r>
      <w:r w:rsidRPr="00AD5D52">
        <w:t>plan de gestión de eli</w:t>
      </w:r>
      <w:r w:rsidR="00D51A48" w:rsidRPr="00AD5D52">
        <w:t>minación</w:t>
      </w:r>
      <w:r w:rsidRPr="00AD5D52">
        <w:t xml:space="preserve"> de los HCFC</w:t>
      </w:r>
      <w:r w:rsidR="000900B1" w:rsidRPr="00AD5D52">
        <w:t xml:space="preserve"> </w:t>
      </w:r>
      <w:r w:rsidR="00D51A48" w:rsidRPr="00AD5D52">
        <w:t>y proyecto de demostración de SAO</w:t>
      </w:r>
      <w:r w:rsidR="000900B1" w:rsidRPr="00AD5D52">
        <w:t>)</w:t>
      </w:r>
      <w:r w:rsidR="009F7EAB" w:rsidRPr="00AD5D52">
        <w:t>, China</w:t>
      </w:r>
      <w:r w:rsidR="000900B1" w:rsidRPr="00AD5D52">
        <w:t xml:space="preserve"> (</w:t>
      </w:r>
      <w:r w:rsidR="00D51A48" w:rsidRPr="00AD5D52">
        <w:t xml:space="preserve">disolventes a base de </w:t>
      </w:r>
      <w:r w:rsidR="000900B1" w:rsidRPr="00AD5D52">
        <w:t>CFC)</w:t>
      </w:r>
      <w:r w:rsidR="009F7EAB" w:rsidRPr="00AD5D52">
        <w:t xml:space="preserve">, </w:t>
      </w:r>
      <w:r w:rsidR="00F6275C" w:rsidRPr="00AD5D52">
        <w:t>Cuba</w:t>
      </w:r>
      <w:r w:rsidR="000900B1" w:rsidRPr="00AD5D52">
        <w:t xml:space="preserve"> (</w:t>
      </w:r>
      <w:r w:rsidRPr="00AD5D52">
        <w:t>plan de gestión de eli</w:t>
      </w:r>
      <w:r w:rsidR="00D51A48" w:rsidRPr="00AD5D52">
        <w:t>minación</w:t>
      </w:r>
      <w:r w:rsidRPr="00AD5D52">
        <w:t xml:space="preserve"> de los HCFC</w:t>
      </w:r>
      <w:r w:rsidR="000900B1" w:rsidRPr="00AD5D52">
        <w:t>)</w:t>
      </w:r>
      <w:r w:rsidR="00F6275C" w:rsidRPr="00AD5D52">
        <w:t>, Eg</w:t>
      </w:r>
      <w:r w:rsidRPr="00AD5D52">
        <w:t>i</w:t>
      </w:r>
      <w:r w:rsidR="00F6275C" w:rsidRPr="00AD5D52">
        <w:t>pt</w:t>
      </w:r>
      <w:r w:rsidRPr="00AD5D52">
        <w:t>o</w:t>
      </w:r>
      <w:r w:rsidR="000900B1" w:rsidRPr="00AD5D52">
        <w:t xml:space="preserve"> (</w:t>
      </w:r>
      <w:r w:rsidR="00D51A48" w:rsidRPr="00AD5D52">
        <w:t>proyecto de demostración de alternativas con bajo PCA</w:t>
      </w:r>
      <w:r w:rsidR="000900B1" w:rsidRPr="00AD5D52">
        <w:t>)</w:t>
      </w:r>
      <w:r w:rsidR="00F6275C" w:rsidRPr="00AD5D52">
        <w:t>, India</w:t>
      </w:r>
      <w:r w:rsidR="000900B1" w:rsidRPr="00AD5D52">
        <w:t xml:space="preserve"> (</w:t>
      </w:r>
      <w:r w:rsidRPr="00AD5D52">
        <w:t>plan de gestión de eli</w:t>
      </w:r>
      <w:r w:rsidR="00D51A48" w:rsidRPr="00AD5D52">
        <w:t>minación</w:t>
      </w:r>
      <w:r w:rsidRPr="00AD5D52">
        <w:t xml:space="preserve"> de los HCFC</w:t>
      </w:r>
      <w:r w:rsidR="000900B1" w:rsidRPr="00AD5D52">
        <w:t>)</w:t>
      </w:r>
      <w:r w:rsidR="00F6275C" w:rsidRPr="00AD5D52">
        <w:t>, Indonesia</w:t>
      </w:r>
      <w:r w:rsidR="000900B1" w:rsidRPr="00AD5D52">
        <w:t xml:space="preserve"> (</w:t>
      </w:r>
      <w:r w:rsidRPr="00AD5D52">
        <w:t>plan de gestión de eli</w:t>
      </w:r>
      <w:r w:rsidR="00D51A48" w:rsidRPr="00AD5D52">
        <w:t>minación</w:t>
      </w:r>
      <w:r w:rsidRPr="00AD5D52">
        <w:t xml:space="preserve"> de los HCFC</w:t>
      </w:r>
      <w:r w:rsidR="000900B1" w:rsidRPr="00AD5D52">
        <w:t>)</w:t>
      </w:r>
      <w:r w:rsidR="0036672C" w:rsidRPr="00AD5D52">
        <w:t>, Líbano</w:t>
      </w:r>
      <w:r w:rsidR="000900B1" w:rsidRPr="00AD5D52">
        <w:t xml:space="preserve"> (</w:t>
      </w:r>
      <w:r w:rsidRPr="00AD5D52">
        <w:t>plan de gestión de eli</w:t>
      </w:r>
      <w:r w:rsidR="00D51A48" w:rsidRPr="00AD5D52">
        <w:t>minación</w:t>
      </w:r>
      <w:r w:rsidRPr="00AD5D52">
        <w:t xml:space="preserve"> de los HCFC</w:t>
      </w:r>
      <w:r w:rsidR="000900B1" w:rsidRPr="00AD5D52">
        <w:t>)</w:t>
      </w:r>
      <w:r w:rsidR="00F6275C" w:rsidRPr="00AD5D52">
        <w:t xml:space="preserve">, Trinidad </w:t>
      </w:r>
      <w:r w:rsidR="0036672C" w:rsidRPr="00AD5D52">
        <w:t>y</w:t>
      </w:r>
      <w:r w:rsidR="00F6275C" w:rsidRPr="00AD5D52">
        <w:t xml:space="preserve"> T</w:t>
      </w:r>
      <w:r w:rsidR="0036672C" w:rsidRPr="00AD5D52">
        <w:t>a</w:t>
      </w:r>
      <w:r w:rsidR="00F6275C" w:rsidRPr="00AD5D52">
        <w:t xml:space="preserve">bago </w:t>
      </w:r>
      <w:r w:rsidR="000900B1" w:rsidRPr="00AD5D52">
        <w:t>(</w:t>
      </w:r>
      <w:r w:rsidRPr="00AD5D52">
        <w:t>plan de gestión de eli</w:t>
      </w:r>
      <w:r w:rsidR="00D51A48" w:rsidRPr="00AD5D52">
        <w:t>minación</w:t>
      </w:r>
      <w:r w:rsidRPr="00AD5D52">
        <w:t xml:space="preserve"> de los HCFC</w:t>
      </w:r>
      <w:r w:rsidR="000900B1" w:rsidRPr="00AD5D52">
        <w:t xml:space="preserve">) </w:t>
      </w:r>
      <w:r w:rsidR="0036672C" w:rsidRPr="00AD5D52">
        <w:t>y</w:t>
      </w:r>
      <w:r w:rsidR="00F6275C" w:rsidRPr="00AD5D52">
        <w:t xml:space="preserve"> Uruguay</w:t>
      </w:r>
      <w:r w:rsidR="000900B1" w:rsidRPr="00AD5D52">
        <w:t xml:space="preserve"> (</w:t>
      </w:r>
      <w:r w:rsidRPr="00AD5D52">
        <w:t>plan de gestión de eli</w:t>
      </w:r>
      <w:r w:rsidR="00D51A48" w:rsidRPr="00AD5D52">
        <w:t>minación</w:t>
      </w:r>
      <w:r w:rsidRPr="00AD5D52">
        <w:t xml:space="preserve"> de los HCFC</w:t>
      </w:r>
      <w:r w:rsidR="000900B1" w:rsidRPr="00AD5D52">
        <w:t>)</w:t>
      </w:r>
      <w:r w:rsidR="004F3280" w:rsidRPr="00AD5D52">
        <w:t xml:space="preserve">. </w:t>
      </w:r>
      <w:r w:rsidRPr="00AD5D52">
        <w:t xml:space="preserve">En las secciones pertinentes de esos documentos se formulan recomendaciones en relación con cuestiones pendientes de esos </w:t>
      </w:r>
      <w:r w:rsidR="004E774F" w:rsidRPr="00AD5D52">
        <w:t>proyectos</w:t>
      </w:r>
      <w:r w:rsidR="00686C39" w:rsidRPr="00AD5D52">
        <w:t xml:space="preserve">, </w:t>
      </w:r>
      <w:r w:rsidRPr="00AD5D52">
        <w:t>entre ellas la aprobación de las solicitudes de prórroga</w:t>
      </w:r>
      <w:r w:rsidR="00686C39" w:rsidRPr="00AD5D52">
        <w:t xml:space="preserve">, </w:t>
      </w:r>
      <w:r w:rsidRPr="00AD5D52">
        <w:t>de haberlas</w:t>
      </w:r>
      <w:r w:rsidR="00686C39" w:rsidRPr="00AD5D52">
        <w:t xml:space="preserve">. </w:t>
      </w:r>
    </w:p>
    <w:p w:rsidR="004F3280" w:rsidRPr="00AD5D52" w:rsidRDefault="0036672C" w:rsidP="0036672C">
      <w:pPr>
        <w:pStyle w:val="Heading1"/>
      </w:pPr>
      <w:r w:rsidRPr="00AD5D52">
        <w:t xml:space="preserve">Atendiendo a la decisión </w:t>
      </w:r>
      <w:r w:rsidR="004F3280" w:rsidRPr="00AD5D52">
        <w:t>82/11</w:t>
      </w:r>
      <w:r w:rsidR="00E65654" w:rsidRPr="00AD5D52">
        <w:t xml:space="preserve"> </w:t>
      </w:r>
      <w:r w:rsidR="004F3280" w:rsidRPr="00AD5D52">
        <w:t>c)</w:t>
      </w:r>
      <w:r w:rsidR="00E65654" w:rsidRPr="00AD5D52">
        <w:t xml:space="preserve"> </w:t>
      </w:r>
      <w:r w:rsidR="004F3280" w:rsidRPr="00AD5D52">
        <w:t xml:space="preserve">ii), </w:t>
      </w:r>
      <w:r w:rsidRPr="00AD5D52">
        <w:t xml:space="preserve">la Secretaría hizo notar que, en los dos últimos años no se había presentado el proyecto de fortalecimiento institucional del </w:t>
      </w:r>
      <w:r w:rsidR="004F3280" w:rsidRPr="00AD5D52">
        <w:t>Bra</w:t>
      </w:r>
      <w:r w:rsidRPr="00AD5D52">
        <w:t>s</w:t>
      </w:r>
      <w:r w:rsidR="004F3280" w:rsidRPr="00AD5D52">
        <w:t>il</w:t>
      </w:r>
      <w:r w:rsidR="00E22FF6" w:rsidRPr="00AD5D52">
        <w:t>.</w:t>
      </w:r>
      <w:r w:rsidR="004F3280" w:rsidRPr="00AD5D52">
        <w:t xml:space="preserve"> </w:t>
      </w:r>
      <w:r w:rsidRPr="00AD5D52">
        <w:t xml:space="preserve">El </w:t>
      </w:r>
      <w:r w:rsidR="00D05E92" w:rsidRPr="00AD5D52">
        <w:t>PNUD</w:t>
      </w:r>
      <w:r w:rsidR="004F3280" w:rsidRPr="00AD5D52">
        <w:t xml:space="preserve"> </w:t>
      </w:r>
      <w:r w:rsidRPr="00AD5D52">
        <w:t xml:space="preserve">informó de que tenía previsto presentar la solicitud de renovación en </w:t>
      </w:r>
      <w:r w:rsidR="004F3280" w:rsidRPr="00AD5D52">
        <w:t>2021.</w:t>
      </w:r>
    </w:p>
    <w:p w:rsidR="00165870" w:rsidRPr="00AD5D52" w:rsidRDefault="00165870" w:rsidP="00D51A48">
      <w:pPr>
        <w:pStyle w:val="sub-title"/>
        <w:keepNext/>
        <w:keepLines/>
        <w:ind w:left="1080" w:hanging="1170"/>
        <w:rPr>
          <w:rFonts w:ascii="Times New Roman Bold" w:hAnsi="Times New Roman Bold"/>
          <w:caps/>
          <w:szCs w:val="28"/>
          <w:lang w:val="es-ES_tradnl"/>
        </w:rPr>
      </w:pPr>
      <w:r w:rsidRPr="00AD5D52">
        <w:rPr>
          <w:rFonts w:ascii="Times New Roman Bold" w:hAnsi="Times New Roman Bold"/>
          <w:caps/>
          <w:szCs w:val="28"/>
          <w:lang w:val="es-ES_tradnl"/>
        </w:rPr>
        <w:lastRenderedPageBreak/>
        <w:t>Part</w:t>
      </w:r>
      <w:r w:rsidR="0046242B" w:rsidRPr="00AD5D52">
        <w:rPr>
          <w:rFonts w:ascii="Times New Roman Bold" w:hAnsi="Times New Roman Bold"/>
          <w:caps/>
          <w:szCs w:val="28"/>
          <w:lang w:val="es-ES_tradnl"/>
        </w:rPr>
        <w:t>e</w:t>
      </w:r>
      <w:r w:rsidRPr="00AD5D52">
        <w:rPr>
          <w:rFonts w:ascii="Times New Roman Bold" w:hAnsi="Times New Roman Bold"/>
          <w:caps/>
          <w:szCs w:val="28"/>
          <w:lang w:val="es-ES_tradnl"/>
        </w:rPr>
        <w:t xml:space="preserve"> II: </w:t>
      </w:r>
      <w:r w:rsidR="008E5697" w:rsidRPr="00AD5D52">
        <w:rPr>
          <w:rFonts w:ascii="Times New Roman Bold" w:hAnsi="Times New Roman Bold"/>
          <w:caps/>
          <w:szCs w:val="28"/>
          <w:lang w:val="es-ES_tradnl"/>
        </w:rPr>
        <w:t>Pro</w:t>
      </w:r>
      <w:r w:rsidR="00B067D3" w:rsidRPr="00AD5D52">
        <w:rPr>
          <w:rFonts w:ascii="Times New Roman Bold" w:hAnsi="Times New Roman Bold"/>
          <w:caps/>
          <w:szCs w:val="28"/>
          <w:lang w:val="es-ES_tradnl"/>
        </w:rPr>
        <w:t xml:space="preserve">YECTOS APROBADOS </w:t>
      </w:r>
      <w:r w:rsidR="0046242B" w:rsidRPr="00AD5D52">
        <w:rPr>
          <w:rFonts w:ascii="Times New Roman Bold" w:hAnsi="Times New Roman Bold"/>
          <w:caps/>
          <w:szCs w:val="28"/>
          <w:lang w:val="es-ES_tradnl"/>
        </w:rPr>
        <w:t xml:space="preserve">en el marco de </w:t>
      </w:r>
      <w:r w:rsidR="00D51A48" w:rsidRPr="00AD5D52">
        <w:rPr>
          <w:rFonts w:ascii="Times New Roman Bold" w:hAnsi="Times New Roman Bold"/>
          <w:caps/>
          <w:szCs w:val="28"/>
          <w:lang w:val="es-ES_tradnl"/>
        </w:rPr>
        <w:t xml:space="preserve">OTRAS CONTRIBUCIONES VOLUNTARIAS PARA EL APOYO ACELERADO A LA REDUCCIÓN DE LOS </w:t>
      </w:r>
      <w:r w:rsidR="008E5697" w:rsidRPr="00AD5D52">
        <w:rPr>
          <w:rFonts w:ascii="Times New Roman Bold" w:hAnsi="Times New Roman Bold"/>
          <w:caps/>
          <w:szCs w:val="28"/>
          <w:lang w:val="es-ES_tradnl"/>
        </w:rPr>
        <w:t>HFC</w:t>
      </w:r>
    </w:p>
    <w:p w:rsidR="00165870" w:rsidRPr="00AD5D52" w:rsidRDefault="00165870" w:rsidP="003564E3">
      <w:pPr>
        <w:pStyle w:val="sub-title"/>
        <w:keepNext/>
        <w:keepLines/>
        <w:rPr>
          <w:rFonts w:ascii="Times New Roman Bold" w:hAnsi="Times New Roman Bold"/>
          <w:caps/>
          <w:szCs w:val="28"/>
          <w:lang w:val="es-ES_tradnl"/>
        </w:rPr>
      </w:pPr>
    </w:p>
    <w:p w:rsidR="00165870" w:rsidRPr="00AD5D52" w:rsidRDefault="001A2777" w:rsidP="003564E3">
      <w:pPr>
        <w:pStyle w:val="Heading1"/>
      </w:pPr>
      <w:r w:rsidRPr="00AD5D52">
        <w:t>A</w:t>
      </w:r>
      <w:r w:rsidR="00D51A48" w:rsidRPr="00AD5D52">
        <w:t>l</w:t>
      </w:r>
      <w:r w:rsidRPr="00AD5D52">
        <w:t xml:space="preserve"> 31 </w:t>
      </w:r>
      <w:r w:rsidR="00D51A48" w:rsidRPr="00AD5D52">
        <w:t>de diciembre de</w:t>
      </w:r>
      <w:r w:rsidRPr="00AD5D52">
        <w:t xml:space="preserve"> 2018</w:t>
      </w:r>
      <w:r w:rsidR="00165870" w:rsidRPr="00AD5D52">
        <w:t xml:space="preserve">, </w:t>
      </w:r>
      <w:r w:rsidR="00E41AD3" w:rsidRPr="00AD5D52">
        <w:t>el Comité Ejecutivo</w:t>
      </w:r>
      <w:r w:rsidR="00165870" w:rsidRPr="00AD5D52">
        <w:t xml:space="preserve"> ha</w:t>
      </w:r>
      <w:r w:rsidR="00D51A48" w:rsidRPr="00AD5D52">
        <w:t xml:space="preserve">bía aprobado </w:t>
      </w:r>
      <w:r w:rsidR="00165870" w:rsidRPr="00AD5D52">
        <w:t>1</w:t>
      </w:r>
      <w:r w:rsidRPr="00AD5D52">
        <w:t>8</w:t>
      </w:r>
      <w:r w:rsidR="00165870" w:rsidRPr="00AD5D52">
        <w:t xml:space="preserve"> </w:t>
      </w:r>
      <w:r w:rsidR="004E774F" w:rsidRPr="00AD5D52">
        <w:t>proyectos</w:t>
      </w:r>
      <w:r w:rsidR="00D51A48" w:rsidRPr="00AD5D52">
        <w:t xml:space="preserve"> relacionados con los HFC con cargo a otras contribuciones voluntarias por la suma de </w:t>
      </w:r>
      <w:r w:rsidRPr="00AD5D52">
        <w:t>6</w:t>
      </w:r>
      <w:r w:rsidR="00D51A48" w:rsidRPr="00AD5D52">
        <w:t>.</w:t>
      </w:r>
      <w:r w:rsidRPr="00AD5D52">
        <w:t>079</w:t>
      </w:r>
      <w:r w:rsidR="00D51A48" w:rsidRPr="00AD5D52">
        <w:t>.</w:t>
      </w:r>
      <w:r w:rsidRPr="00AD5D52">
        <w:t xml:space="preserve">610 </w:t>
      </w:r>
      <w:r w:rsidR="00D51A48" w:rsidRPr="00AD5D52">
        <w:t xml:space="preserve">$ EUA </w:t>
      </w:r>
      <w:r w:rsidR="00165870" w:rsidRPr="00AD5D52">
        <w:t>(</w:t>
      </w:r>
      <w:r w:rsidR="00D51A48" w:rsidRPr="00AD5D52">
        <w:t>con exclusión de los gastos de apoyo al organismo</w:t>
      </w:r>
      <w:r w:rsidR="00165870" w:rsidRPr="00AD5D52">
        <w:t xml:space="preserve">). </w:t>
      </w:r>
      <w:r w:rsidR="00D51A48" w:rsidRPr="00AD5D52">
        <w:t>En el cuadro 1 figura un resumen del estado de esos proyectos</w:t>
      </w:r>
      <w:r w:rsidR="00165870" w:rsidRPr="00AD5D52">
        <w:t xml:space="preserve">. </w:t>
      </w:r>
    </w:p>
    <w:p w:rsidR="00165870" w:rsidRPr="00AD5D52" w:rsidRDefault="00B067D3" w:rsidP="003564E3">
      <w:pPr>
        <w:pStyle w:val="Heading1"/>
        <w:keepNext/>
        <w:numPr>
          <w:ilvl w:val="0"/>
          <w:numId w:val="0"/>
        </w:numPr>
        <w:spacing w:after="0"/>
        <w:rPr>
          <w:b/>
        </w:rPr>
      </w:pPr>
      <w:r w:rsidRPr="00AD5D52">
        <w:rPr>
          <w:b/>
        </w:rPr>
        <w:t xml:space="preserve">Cuadro </w:t>
      </w:r>
      <w:r w:rsidR="00165870" w:rsidRPr="00AD5D52">
        <w:rPr>
          <w:b/>
        </w:rPr>
        <w:t xml:space="preserve">1. </w:t>
      </w:r>
      <w:r w:rsidR="00D51A48" w:rsidRPr="00AD5D52">
        <w:rPr>
          <w:b/>
        </w:rPr>
        <w:t>P</w:t>
      </w:r>
      <w:r w:rsidR="004E774F" w:rsidRPr="00AD5D52">
        <w:rPr>
          <w:b/>
        </w:rPr>
        <w:t>royectos</w:t>
      </w:r>
      <w:r w:rsidR="00165870" w:rsidRPr="00AD5D52">
        <w:rPr>
          <w:b/>
        </w:rPr>
        <w:t xml:space="preserve"> </w:t>
      </w:r>
      <w:r w:rsidR="00D51A48" w:rsidRPr="00AD5D52">
        <w:rPr>
          <w:b/>
        </w:rPr>
        <w:t xml:space="preserve">relacionados con los HFC aprobados en </w:t>
      </w:r>
      <w:r w:rsidR="00165870" w:rsidRPr="00AD5D52">
        <w:rPr>
          <w:b/>
        </w:rPr>
        <w:t>201</w:t>
      </w:r>
      <w:r w:rsidR="00243B1F" w:rsidRPr="00AD5D52">
        <w:rPr>
          <w:b/>
        </w:rPr>
        <w:t>8</w:t>
      </w:r>
    </w:p>
    <w:tbl>
      <w:tblPr>
        <w:tblW w:w="9707" w:type="dxa"/>
        <w:tblInd w:w="-5" w:type="dxa"/>
        <w:tblLook w:val="04A0" w:firstRow="1" w:lastRow="0" w:firstColumn="1" w:lastColumn="0" w:noHBand="0" w:noVBand="1"/>
      </w:tblPr>
      <w:tblGrid>
        <w:gridCol w:w="1985"/>
        <w:gridCol w:w="1161"/>
        <w:gridCol w:w="1250"/>
        <w:gridCol w:w="1105"/>
        <w:gridCol w:w="1174"/>
        <w:gridCol w:w="1439"/>
        <w:gridCol w:w="1059"/>
        <w:gridCol w:w="1406"/>
      </w:tblGrid>
      <w:tr w:rsidR="00C04B9F" w:rsidRPr="00AD5D52" w:rsidTr="004522D0">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3B1F" w:rsidRPr="00AD5D52" w:rsidRDefault="00243B1F" w:rsidP="00B067D3">
            <w:pPr>
              <w:keepNext/>
              <w:jc w:val="left"/>
              <w:rPr>
                <w:b/>
                <w:bCs/>
                <w:sz w:val="20"/>
                <w:szCs w:val="20"/>
                <w:lang w:eastAsia="en-CA"/>
              </w:rPr>
            </w:pPr>
            <w:r w:rsidRPr="00AD5D52">
              <w:rPr>
                <w:b/>
                <w:bCs/>
                <w:sz w:val="20"/>
                <w:szCs w:val="20"/>
                <w:lang w:eastAsia="en-CA"/>
              </w:rPr>
              <w:t>T</w:t>
            </w:r>
            <w:r w:rsidR="00B067D3" w:rsidRPr="00AD5D52">
              <w:rPr>
                <w:b/>
                <w:bCs/>
                <w:sz w:val="20"/>
                <w:szCs w:val="20"/>
                <w:lang w:eastAsia="en-CA"/>
              </w:rPr>
              <w:t>ipo</w:t>
            </w:r>
          </w:p>
        </w:tc>
        <w:tc>
          <w:tcPr>
            <w:tcW w:w="3362" w:type="dxa"/>
            <w:gridSpan w:val="3"/>
            <w:tcBorders>
              <w:top w:val="single" w:sz="4" w:space="0" w:color="auto"/>
              <w:left w:val="nil"/>
              <w:bottom w:val="single" w:sz="4" w:space="0" w:color="auto"/>
              <w:right w:val="single" w:sz="4" w:space="0" w:color="auto"/>
            </w:tcBorders>
            <w:shd w:val="clear" w:color="auto" w:fill="auto"/>
            <w:noWrap/>
            <w:hideMark/>
          </w:tcPr>
          <w:p w:rsidR="00243B1F" w:rsidRPr="00AD5D52" w:rsidRDefault="00B067D3" w:rsidP="00B067D3">
            <w:pPr>
              <w:keepNext/>
              <w:jc w:val="center"/>
              <w:rPr>
                <w:b/>
                <w:bCs/>
                <w:sz w:val="20"/>
                <w:szCs w:val="20"/>
                <w:lang w:eastAsia="en-CA"/>
              </w:rPr>
            </w:pPr>
            <w:r w:rsidRPr="00AD5D52">
              <w:rPr>
                <w:b/>
                <w:bCs/>
                <w:sz w:val="20"/>
                <w:szCs w:val="20"/>
                <w:lang w:eastAsia="en-CA"/>
              </w:rPr>
              <w:t>Número de  proyectos</w:t>
            </w:r>
          </w:p>
        </w:tc>
        <w:tc>
          <w:tcPr>
            <w:tcW w:w="4360" w:type="dxa"/>
            <w:gridSpan w:val="4"/>
            <w:tcBorders>
              <w:top w:val="single" w:sz="4" w:space="0" w:color="auto"/>
              <w:left w:val="nil"/>
              <w:bottom w:val="single" w:sz="4" w:space="0" w:color="auto"/>
              <w:right w:val="single" w:sz="4" w:space="0" w:color="auto"/>
            </w:tcBorders>
            <w:shd w:val="clear" w:color="auto" w:fill="auto"/>
            <w:noWrap/>
            <w:hideMark/>
          </w:tcPr>
          <w:p w:rsidR="00243B1F" w:rsidRPr="00AD5D52" w:rsidRDefault="00243B1F" w:rsidP="00B067D3">
            <w:pPr>
              <w:keepNext/>
              <w:jc w:val="center"/>
              <w:rPr>
                <w:b/>
                <w:bCs/>
                <w:sz w:val="20"/>
                <w:szCs w:val="20"/>
                <w:lang w:eastAsia="en-CA"/>
              </w:rPr>
            </w:pPr>
            <w:r w:rsidRPr="00AD5D52">
              <w:rPr>
                <w:b/>
                <w:bCs/>
                <w:sz w:val="20"/>
                <w:szCs w:val="20"/>
                <w:lang w:eastAsia="en-CA"/>
              </w:rPr>
              <w:t>F</w:t>
            </w:r>
            <w:r w:rsidR="00B067D3" w:rsidRPr="00AD5D52">
              <w:rPr>
                <w:b/>
                <w:bCs/>
                <w:sz w:val="20"/>
                <w:szCs w:val="20"/>
                <w:lang w:eastAsia="en-CA"/>
              </w:rPr>
              <w:t xml:space="preserve">inanciación </w:t>
            </w:r>
            <w:r w:rsidRPr="00AD5D52">
              <w:rPr>
                <w:b/>
                <w:bCs/>
                <w:sz w:val="20"/>
                <w:szCs w:val="20"/>
                <w:lang w:eastAsia="en-CA"/>
              </w:rPr>
              <w:t>(</w:t>
            </w:r>
            <w:r w:rsidR="00B067D3" w:rsidRPr="00AD5D52">
              <w:rPr>
                <w:b/>
                <w:bCs/>
                <w:sz w:val="20"/>
                <w:szCs w:val="20"/>
                <w:lang w:eastAsia="en-CA"/>
              </w:rPr>
              <w:t>$ EUA</w:t>
            </w:r>
            <w:r w:rsidRPr="00AD5D52">
              <w:rPr>
                <w:b/>
                <w:bCs/>
                <w:sz w:val="20"/>
                <w:szCs w:val="20"/>
                <w:lang w:eastAsia="en-CA"/>
              </w:rPr>
              <w:t>)*</w:t>
            </w:r>
          </w:p>
        </w:tc>
      </w:tr>
      <w:tr w:rsidR="00C04B9F" w:rsidRPr="00AD5D52" w:rsidTr="004522D0">
        <w:trPr>
          <w:tblHeader/>
        </w:trPr>
        <w:tc>
          <w:tcPr>
            <w:tcW w:w="1985" w:type="dxa"/>
            <w:vMerge/>
            <w:tcBorders>
              <w:top w:val="single" w:sz="4" w:space="0" w:color="auto"/>
              <w:left w:val="single" w:sz="4" w:space="0" w:color="auto"/>
              <w:bottom w:val="single" w:sz="4" w:space="0" w:color="auto"/>
              <w:right w:val="single" w:sz="4" w:space="0" w:color="auto"/>
            </w:tcBorders>
            <w:hideMark/>
          </w:tcPr>
          <w:p w:rsidR="00243B1F" w:rsidRPr="00AD5D52" w:rsidRDefault="00243B1F" w:rsidP="003564E3">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vAlign w:val="center"/>
            <w:hideMark/>
          </w:tcPr>
          <w:p w:rsidR="00243B1F" w:rsidRPr="00AD5D52" w:rsidRDefault="00243B1F" w:rsidP="00B067D3">
            <w:pPr>
              <w:jc w:val="center"/>
              <w:rPr>
                <w:b/>
                <w:bCs/>
                <w:sz w:val="20"/>
                <w:szCs w:val="20"/>
                <w:lang w:eastAsia="en-CA"/>
              </w:rPr>
            </w:pPr>
            <w:r w:rsidRPr="00AD5D52">
              <w:rPr>
                <w:b/>
                <w:bCs/>
                <w:sz w:val="20"/>
                <w:szCs w:val="20"/>
                <w:lang w:eastAsia="en-CA"/>
              </w:rPr>
              <w:t>Apro</w:t>
            </w:r>
            <w:r w:rsidR="00B067D3" w:rsidRPr="00AD5D52">
              <w:rPr>
                <w:b/>
                <w:bCs/>
                <w:sz w:val="20"/>
                <w:szCs w:val="20"/>
                <w:lang w:eastAsia="en-CA"/>
              </w:rPr>
              <w:t>bados</w:t>
            </w:r>
          </w:p>
        </w:tc>
        <w:tc>
          <w:tcPr>
            <w:tcW w:w="1196" w:type="dxa"/>
            <w:tcBorders>
              <w:top w:val="nil"/>
              <w:left w:val="nil"/>
              <w:bottom w:val="single" w:sz="4" w:space="0" w:color="auto"/>
              <w:right w:val="single" w:sz="4" w:space="0" w:color="auto"/>
            </w:tcBorders>
            <w:shd w:val="clear" w:color="auto" w:fill="auto"/>
            <w:vAlign w:val="center"/>
            <w:hideMark/>
          </w:tcPr>
          <w:p w:rsidR="00243B1F" w:rsidRPr="00AD5D52" w:rsidRDefault="0028680B" w:rsidP="00B067D3">
            <w:pPr>
              <w:jc w:val="center"/>
              <w:rPr>
                <w:b/>
                <w:bCs/>
                <w:sz w:val="20"/>
                <w:szCs w:val="20"/>
                <w:lang w:eastAsia="en-CA"/>
              </w:rPr>
            </w:pPr>
            <w:r w:rsidRPr="00AD5D52">
              <w:rPr>
                <w:b/>
                <w:bCs/>
                <w:sz w:val="20"/>
                <w:szCs w:val="20"/>
                <w:lang w:eastAsia="en-CA"/>
              </w:rPr>
              <w:t>Terminado</w:t>
            </w:r>
            <w:r w:rsidR="00B067D3" w:rsidRPr="00AD5D52">
              <w:rPr>
                <w:b/>
                <w:bCs/>
                <w:sz w:val="20"/>
                <w:szCs w:val="20"/>
                <w:lang w:eastAsia="en-CA"/>
              </w:rPr>
              <w:t>s</w:t>
            </w:r>
          </w:p>
        </w:tc>
        <w:tc>
          <w:tcPr>
            <w:tcW w:w="1094" w:type="dxa"/>
            <w:tcBorders>
              <w:top w:val="nil"/>
              <w:left w:val="nil"/>
              <w:bottom w:val="single" w:sz="4" w:space="0" w:color="auto"/>
              <w:right w:val="single" w:sz="4" w:space="0" w:color="auto"/>
            </w:tcBorders>
            <w:shd w:val="clear" w:color="auto" w:fill="auto"/>
            <w:vAlign w:val="center"/>
            <w:hideMark/>
          </w:tcPr>
          <w:p w:rsidR="00243B1F" w:rsidRPr="00AD5D52" w:rsidRDefault="00243B1F" w:rsidP="00B067D3">
            <w:pPr>
              <w:jc w:val="center"/>
              <w:rPr>
                <w:b/>
                <w:bCs/>
                <w:sz w:val="20"/>
                <w:szCs w:val="20"/>
                <w:lang w:eastAsia="en-CA"/>
              </w:rPr>
            </w:pPr>
            <w:r w:rsidRPr="00AD5D52">
              <w:rPr>
                <w:b/>
                <w:bCs/>
                <w:sz w:val="20"/>
                <w:szCs w:val="20"/>
                <w:lang w:eastAsia="en-CA"/>
              </w:rPr>
              <w:t xml:space="preserve">% </w:t>
            </w:r>
            <w:r w:rsidR="0028680B" w:rsidRPr="00AD5D52">
              <w:rPr>
                <w:b/>
                <w:bCs/>
                <w:sz w:val="20"/>
                <w:szCs w:val="20"/>
                <w:lang w:eastAsia="en-CA"/>
              </w:rPr>
              <w:t>terminado</w:t>
            </w:r>
          </w:p>
        </w:tc>
        <w:tc>
          <w:tcPr>
            <w:tcW w:w="1174" w:type="dxa"/>
            <w:tcBorders>
              <w:top w:val="nil"/>
              <w:left w:val="nil"/>
              <w:bottom w:val="single" w:sz="4" w:space="0" w:color="auto"/>
              <w:right w:val="single" w:sz="4" w:space="0" w:color="auto"/>
            </w:tcBorders>
            <w:shd w:val="clear" w:color="auto" w:fill="auto"/>
            <w:vAlign w:val="center"/>
            <w:hideMark/>
          </w:tcPr>
          <w:p w:rsidR="00243B1F" w:rsidRPr="00AD5D52" w:rsidRDefault="00B067D3" w:rsidP="008E5697">
            <w:pPr>
              <w:jc w:val="center"/>
              <w:rPr>
                <w:b/>
                <w:bCs/>
                <w:sz w:val="20"/>
                <w:szCs w:val="20"/>
                <w:lang w:eastAsia="en-CA"/>
              </w:rPr>
            </w:pPr>
            <w:r w:rsidRPr="00AD5D52">
              <w:rPr>
                <w:b/>
                <w:bCs/>
                <w:sz w:val="20"/>
                <w:szCs w:val="20"/>
                <w:lang w:eastAsia="en-CA"/>
              </w:rPr>
              <w:t>Aproba</w:t>
            </w:r>
            <w:r w:rsidR="00243B1F" w:rsidRPr="00AD5D52">
              <w:rPr>
                <w:b/>
                <w:bCs/>
                <w:sz w:val="20"/>
                <w:szCs w:val="20"/>
                <w:lang w:eastAsia="en-CA"/>
              </w:rPr>
              <w:t>d</w:t>
            </w:r>
            <w:r w:rsidR="00E65654" w:rsidRPr="00AD5D52">
              <w:rPr>
                <w:b/>
                <w:bCs/>
                <w:sz w:val="20"/>
                <w:szCs w:val="20"/>
                <w:lang w:eastAsia="en-CA"/>
              </w:rPr>
              <w:t>a</w:t>
            </w:r>
          </w:p>
        </w:tc>
        <w:tc>
          <w:tcPr>
            <w:tcW w:w="1083" w:type="dxa"/>
            <w:tcBorders>
              <w:top w:val="nil"/>
              <w:left w:val="nil"/>
              <w:bottom w:val="single" w:sz="4" w:space="0" w:color="auto"/>
              <w:right w:val="single" w:sz="4" w:space="0" w:color="auto"/>
            </w:tcBorders>
            <w:shd w:val="clear" w:color="auto" w:fill="auto"/>
            <w:vAlign w:val="center"/>
            <w:hideMark/>
          </w:tcPr>
          <w:p w:rsidR="00243B1F" w:rsidRPr="00AD5D52" w:rsidRDefault="00243B1F" w:rsidP="00E65654">
            <w:pPr>
              <w:jc w:val="center"/>
              <w:rPr>
                <w:b/>
                <w:bCs/>
                <w:sz w:val="20"/>
                <w:szCs w:val="20"/>
                <w:lang w:eastAsia="en-CA"/>
              </w:rPr>
            </w:pPr>
            <w:r w:rsidRPr="00AD5D52">
              <w:rPr>
                <w:b/>
                <w:bCs/>
                <w:sz w:val="20"/>
                <w:szCs w:val="20"/>
                <w:lang w:eastAsia="en-CA"/>
              </w:rPr>
              <w:t>D</w:t>
            </w:r>
            <w:r w:rsidR="00E65654" w:rsidRPr="00AD5D52">
              <w:rPr>
                <w:b/>
                <w:bCs/>
                <w:sz w:val="20"/>
                <w:szCs w:val="20"/>
                <w:lang w:eastAsia="en-CA"/>
              </w:rPr>
              <w:t>esembolsada</w:t>
            </w:r>
          </w:p>
        </w:tc>
        <w:tc>
          <w:tcPr>
            <w:tcW w:w="1059" w:type="dxa"/>
            <w:tcBorders>
              <w:top w:val="nil"/>
              <w:left w:val="nil"/>
              <w:bottom w:val="single" w:sz="4" w:space="0" w:color="auto"/>
              <w:right w:val="single" w:sz="4" w:space="0" w:color="auto"/>
            </w:tcBorders>
            <w:shd w:val="clear" w:color="auto" w:fill="auto"/>
            <w:vAlign w:val="center"/>
            <w:hideMark/>
          </w:tcPr>
          <w:p w:rsidR="00243B1F" w:rsidRPr="00AD5D52" w:rsidRDefault="00E65654" w:rsidP="00E65654">
            <w:pPr>
              <w:jc w:val="center"/>
              <w:rPr>
                <w:b/>
                <w:bCs/>
                <w:sz w:val="20"/>
                <w:szCs w:val="20"/>
                <w:lang w:eastAsia="en-CA"/>
              </w:rPr>
            </w:pPr>
            <w:r w:rsidRPr="00AD5D52">
              <w:rPr>
                <w:b/>
                <w:bCs/>
                <w:sz w:val="20"/>
                <w:szCs w:val="20"/>
                <w:lang w:eastAsia="en-CA"/>
              </w:rPr>
              <w:t>Saldo</w:t>
            </w:r>
          </w:p>
        </w:tc>
        <w:tc>
          <w:tcPr>
            <w:tcW w:w="1044" w:type="dxa"/>
            <w:tcBorders>
              <w:top w:val="nil"/>
              <w:left w:val="nil"/>
              <w:bottom w:val="single" w:sz="4" w:space="0" w:color="auto"/>
              <w:right w:val="single" w:sz="4" w:space="0" w:color="auto"/>
            </w:tcBorders>
            <w:shd w:val="clear" w:color="auto" w:fill="auto"/>
            <w:vAlign w:val="center"/>
            <w:hideMark/>
          </w:tcPr>
          <w:p w:rsidR="00243B1F" w:rsidRPr="00AD5D52" w:rsidRDefault="00243B1F" w:rsidP="00E65654">
            <w:pPr>
              <w:jc w:val="center"/>
              <w:rPr>
                <w:b/>
                <w:bCs/>
                <w:sz w:val="20"/>
                <w:szCs w:val="20"/>
                <w:lang w:eastAsia="en-CA"/>
              </w:rPr>
            </w:pPr>
            <w:r w:rsidRPr="00AD5D52">
              <w:rPr>
                <w:b/>
                <w:bCs/>
                <w:sz w:val="20"/>
                <w:szCs w:val="20"/>
                <w:lang w:eastAsia="en-CA"/>
              </w:rPr>
              <w:t>% d</w:t>
            </w:r>
            <w:r w:rsidR="00E65654" w:rsidRPr="00AD5D52">
              <w:rPr>
                <w:b/>
                <w:bCs/>
                <w:sz w:val="20"/>
                <w:szCs w:val="20"/>
                <w:lang w:eastAsia="en-CA"/>
              </w:rPr>
              <w:t>e</w:t>
            </w:r>
            <w:r w:rsidRPr="00AD5D52">
              <w:rPr>
                <w:b/>
                <w:bCs/>
                <w:sz w:val="20"/>
                <w:szCs w:val="20"/>
                <w:lang w:eastAsia="en-CA"/>
              </w:rPr>
              <w:t>s</w:t>
            </w:r>
            <w:r w:rsidR="00E65654" w:rsidRPr="00AD5D52">
              <w:rPr>
                <w:b/>
                <w:bCs/>
                <w:sz w:val="20"/>
                <w:szCs w:val="20"/>
                <w:lang w:eastAsia="en-CA"/>
              </w:rPr>
              <w:t>embolsada</w:t>
            </w:r>
          </w:p>
        </w:tc>
      </w:tr>
      <w:tr w:rsidR="00C04B9F" w:rsidRPr="00AD5D52"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AD5D52" w:rsidRDefault="00243B1F" w:rsidP="0050115D">
            <w:pPr>
              <w:jc w:val="left"/>
              <w:rPr>
                <w:sz w:val="20"/>
                <w:szCs w:val="20"/>
                <w:lang w:eastAsia="en-CA"/>
              </w:rPr>
            </w:pPr>
            <w:r w:rsidRPr="00AD5D52">
              <w:rPr>
                <w:sz w:val="20"/>
                <w:szCs w:val="20"/>
                <w:lang w:eastAsia="en-CA"/>
              </w:rPr>
              <w:t>Inve</w:t>
            </w:r>
            <w:r w:rsidR="0050115D" w:rsidRPr="00AD5D52">
              <w:rPr>
                <w:sz w:val="20"/>
                <w:szCs w:val="20"/>
                <w:lang w:eastAsia="en-CA"/>
              </w:rPr>
              <w:t>rsión</w:t>
            </w:r>
            <w:r w:rsidR="00E40C8C" w:rsidRPr="00AD5D52">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2</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left"/>
              <w:rPr>
                <w:sz w:val="20"/>
                <w:szCs w:val="20"/>
                <w:lang w:eastAsia="en-CA"/>
              </w:rPr>
            </w:pPr>
            <w:r w:rsidRPr="00AD5D52">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4</w:t>
            </w:r>
            <w:r w:rsidR="0050115D" w:rsidRPr="00AD5D52">
              <w:rPr>
                <w:sz w:val="20"/>
                <w:szCs w:val="20"/>
                <w:lang w:eastAsia="en-CA"/>
              </w:rPr>
              <w:t>.</w:t>
            </w:r>
            <w:r w:rsidRPr="00AD5D52">
              <w:rPr>
                <w:sz w:val="20"/>
                <w:szCs w:val="20"/>
                <w:lang w:eastAsia="en-CA"/>
              </w:rPr>
              <w:t>406</w:t>
            </w:r>
            <w:r w:rsidR="0050115D" w:rsidRPr="00AD5D52">
              <w:rPr>
                <w:sz w:val="20"/>
                <w:szCs w:val="20"/>
                <w:lang w:eastAsia="en-CA"/>
              </w:rPr>
              <w:t>.</w:t>
            </w:r>
            <w:r w:rsidRPr="00AD5D52">
              <w:rPr>
                <w:sz w:val="20"/>
                <w:szCs w:val="20"/>
                <w:lang w:eastAsia="en-CA"/>
              </w:rPr>
              <w:t>610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w:t>
            </w:r>
            <w:r w:rsidR="0050115D" w:rsidRPr="00AD5D52">
              <w:rPr>
                <w:sz w:val="20"/>
                <w:szCs w:val="20"/>
                <w:lang w:eastAsia="en-CA"/>
              </w:rPr>
              <w:t>.</w:t>
            </w:r>
            <w:r w:rsidRPr="00AD5D52">
              <w:rPr>
                <w:sz w:val="20"/>
                <w:szCs w:val="20"/>
                <w:lang w:eastAsia="en-CA"/>
              </w:rPr>
              <w:t>208</w:t>
            </w:r>
            <w:r w:rsidR="0050115D" w:rsidRPr="00AD5D52">
              <w:rPr>
                <w:sz w:val="20"/>
                <w:szCs w:val="20"/>
                <w:lang w:eastAsia="en-CA"/>
              </w:rPr>
              <w:t>.</w:t>
            </w:r>
            <w:r w:rsidRPr="00AD5D52">
              <w:rPr>
                <w:sz w:val="20"/>
                <w:szCs w:val="20"/>
                <w:lang w:eastAsia="en-CA"/>
              </w:rPr>
              <w:t>577</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3</w:t>
            </w:r>
            <w:r w:rsidR="0050115D" w:rsidRPr="00AD5D52">
              <w:rPr>
                <w:sz w:val="20"/>
                <w:szCs w:val="20"/>
                <w:lang w:eastAsia="en-CA"/>
              </w:rPr>
              <w:t>.</w:t>
            </w:r>
            <w:r w:rsidRPr="00AD5D52">
              <w:rPr>
                <w:sz w:val="20"/>
                <w:szCs w:val="20"/>
                <w:lang w:eastAsia="en-CA"/>
              </w:rPr>
              <w:t>198</w:t>
            </w:r>
            <w:r w:rsidR="0050115D" w:rsidRPr="00AD5D52">
              <w:rPr>
                <w:sz w:val="20"/>
                <w:szCs w:val="20"/>
                <w:lang w:eastAsia="en-CA"/>
              </w:rPr>
              <w:t>.</w:t>
            </w:r>
            <w:r w:rsidRPr="00AD5D52">
              <w:rPr>
                <w:sz w:val="20"/>
                <w:szCs w:val="20"/>
                <w:lang w:eastAsia="en-CA"/>
              </w:rPr>
              <w:t>033</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27</w:t>
            </w:r>
          </w:p>
        </w:tc>
      </w:tr>
      <w:tr w:rsidR="00C04B9F" w:rsidRPr="00AD5D52"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AD5D52" w:rsidRDefault="00243B1F" w:rsidP="0050115D">
            <w:pPr>
              <w:jc w:val="left"/>
              <w:rPr>
                <w:sz w:val="20"/>
                <w:szCs w:val="20"/>
                <w:lang w:eastAsia="en-CA"/>
              </w:rPr>
            </w:pPr>
            <w:r w:rsidRPr="00AD5D52">
              <w:rPr>
                <w:sz w:val="20"/>
                <w:szCs w:val="20"/>
                <w:lang w:eastAsia="en-CA"/>
              </w:rPr>
              <w:t>Pr</w:t>
            </w:r>
            <w:r w:rsidR="0050115D" w:rsidRPr="00AD5D52">
              <w:rPr>
                <w:sz w:val="20"/>
                <w:szCs w:val="20"/>
                <w:lang w:eastAsia="en-CA"/>
              </w:rPr>
              <w:t>eparación de proyectos</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5</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3</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60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150</w:t>
            </w:r>
            <w:r w:rsidR="0050115D" w:rsidRPr="00AD5D52">
              <w:rPr>
                <w:sz w:val="20"/>
                <w:szCs w:val="20"/>
                <w:lang w:eastAsia="en-CA"/>
              </w:rPr>
              <w:t>.</w:t>
            </w:r>
            <w:r w:rsidRPr="00AD5D52">
              <w:rPr>
                <w:sz w:val="20"/>
                <w:szCs w:val="20"/>
                <w:lang w:eastAsia="en-CA"/>
              </w:rPr>
              <w:t>000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47</w:t>
            </w:r>
            <w:r w:rsidR="0050115D" w:rsidRPr="00AD5D52">
              <w:rPr>
                <w:sz w:val="20"/>
                <w:szCs w:val="20"/>
                <w:lang w:eastAsia="en-CA"/>
              </w:rPr>
              <w:t>.</w:t>
            </w:r>
            <w:r w:rsidRPr="00AD5D52">
              <w:rPr>
                <w:sz w:val="20"/>
                <w:szCs w:val="20"/>
                <w:lang w:eastAsia="en-CA"/>
              </w:rPr>
              <w:t>178</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102</w:t>
            </w:r>
            <w:r w:rsidR="0050115D" w:rsidRPr="00AD5D52">
              <w:rPr>
                <w:sz w:val="20"/>
                <w:szCs w:val="20"/>
                <w:lang w:eastAsia="en-CA"/>
              </w:rPr>
              <w:t>.</w:t>
            </w:r>
            <w:r w:rsidRPr="00AD5D52">
              <w:rPr>
                <w:sz w:val="20"/>
                <w:szCs w:val="20"/>
                <w:lang w:eastAsia="en-CA"/>
              </w:rPr>
              <w:t>822</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31</w:t>
            </w:r>
          </w:p>
        </w:tc>
      </w:tr>
      <w:tr w:rsidR="00C04B9F" w:rsidRPr="00AD5D52"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AD5D52" w:rsidRDefault="0050115D" w:rsidP="0050115D">
            <w:pPr>
              <w:jc w:val="left"/>
              <w:rPr>
                <w:sz w:val="20"/>
                <w:szCs w:val="20"/>
                <w:lang w:eastAsia="en-CA"/>
              </w:rPr>
            </w:pPr>
            <w:r w:rsidRPr="00AD5D52">
              <w:rPr>
                <w:sz w:val="20"/>
                <w:szCs w:val="20"/>
                <w:lang w:eastAsia="en-CA"/>
              </w:rPr>
              <w:t>Asistencia técnica</w:t>
            </w:r>
            <w:r w:rsidR="00243B1F" w:rsidRPr="00AD5D52">
              <w:rPr>
                <w:sz w:val="20"/>
                <w:szCs w:val="20"/>
                <w:lang w:eastAsia="en-CA"/>
              </w:rPr>
              <w:t xml:space="preserve"> </w:t>
            </w:r>
            <w:r w:rsidRPr="00AD5D52">
              <w:rPr>
                <w:sz w:val="20"/>
                <w:szCs w:val="20"/>
                <w:lang w:eastAsia="en-CA"/>
              </w:rPr>
              <w:t>–</w:t>
            </w:r>
            <w:r w:rsidR="00243B1F" w:rsidRPr="00AD5D52">
              <w:rPr>
                <w:sz w:val="20"/>
                <w:szCs w:val="20"/>
                <w:lang w:eastAsia="en-CA"/>
              </w:rPr>
              <w:t xml:space="preserve"> </w:t>
            </w:r>
            <w:r w:rsidRPr="00AD5D52">
              <w:rPr>
                <w:sz w:val="20"/>
                <w:szCs w:val="20"/>
                <w:lang w:eastAsia="en-CA"/>
              </w:rPr>
              <w:t>Actividades de apoyo</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11</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left"/>
              <w:rPr>
                <w:sz w:val="20"/>
                <w:szCs w:val="20"/>
                <w:lang w:eastAsia="en-CA"/>
              </w:rPr>
            </w:pPr>
            <w:r w:rsidRPr="00AD5D52">
              <w:rPr>
                <w:sz w:val="20"/>
                <w:szCs w:val="20"/>
                <w:lang w:eastAsia="en-CA"/>
              </w:rPr>
              <w:t> </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w:t>
            </w:r>
            <w:r w:rsidR="0050115D" w:rsidRPr="00AD5D52">
              <w:rPr>
                <w:sz w:val="20"/>
                <w:szCs w:val="20"/>
                <w:lang w:eastAsia="en-CA"/>
              </w:rPr>
              <w:t>.</w:t>
            </w:r>
            <w:r w:rsidRPr="00AD5D52">
              <w:rPr>
                <w:sz w:val="20"/>
                <w:szCs w:val="20"/>
                <w:lang w:eastAsia="en-CA"/>
              </w:rPr>
              <w:t>523</w:t>
            </w:r>
            <w:r w:rsidR="0050115D" w:rsidRPr="00AD5D52">
              <w:rPr>
                <w:sz w:val="20"/>
                <w:szCs w:val="20"/>
                <w:lang w:eastAsia="en-CA"/>
              </w:rPr>
              <w:t>.</w:t>
            </w:r>
            <w:r w:rsidRPr="00AD5D52">
              <w:rPr>
                <w:sz w:val="20"/>
                <w:szCs w:val="20"/>
                <w:lang w:eastAsia="en-CA"/>
              </w:rPr>
              <w:t>000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220</w:t>
            </w:r>
            <w:r w:rsidR="0050115D" w:rsidRPr="00AD5D52">
              <w:rPr>
                <w:sz w:val="20"/>
                <w:szCs w:val="20"/>
                <w:lang w:eastAsia="en-CA"/>
              </w:rPr>
              <w:t>.</w:t>
            </w:r>
            <w:r w:rsidRPr="00AD5D52">
              <w:rPr>
                <w:sz w:val="20"/>
                <w:szCs w:val="20"/>
                <w:lang w:eastAsia="en-CA"/>
              </w:rPr>
              <w:t>635</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w:t>
            </w:r>
            <w:r w:rsidR="0050115D" w:rsidRPr="00AD5D52">
              <w:rPr>
                <w:sz w:val="20"/>
                <w:szCs w:val="20"/>
                <w:lang w:eastAsia="en-CA"/>
              </w:rPr>
              <w:t>.</w:t>
            </w:r>
            <w:r w:rsidRPr="00AD5D52">
              <w:rPr>
                <w:sz w:val="20"/>
                <w:szCs w:val="20"/>
                <w:lang w:eastAsia="en-CA"/>
              </w:rPr>
              <w:t>302</w:t>
            </w:r>
            <w:r w:rsidR="0050115D" w:rsidRPr="00AD5D52">
              <w:rPr>
                <w:sz w:val="20"/>
                <w:szCs w:val="20"/>
                <w:lang w:eastAsia="en-CA"/>
              </w:rPr>
              <w:t>.</w:t>
            </w:r>
            <w:r w:rsidRPr="00AD5D52">
              <w:rPr>
                <w:sz w:val="20"/>
                <w:szCs w:val="20"/>
                <w:lang w:eastAsia="en-CA"/>
              </w:rPr>
              <w:t>365</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sz w:val="20"/>
                <w:szCs w:val="20"/>
                <w:lang w:eastAsia="en-CA"/>
              </w:rPr>
            </w:pPr>
            <w:r w:rsidRPr="00AD5D52">
              <w:rPr>
                <w:sz w:val="20"/>
                <w:szCs w:val="20"/>
                <w:lang w:eastAsia="en-CA"/>
              </w:rPr>
              <w:t>14</w:t>
            </w:r>
          </w:p>
        </w:tc>
      </w:tr>
      <w:tr w:rsidR="00C04B9F" w:rsidRPr="00AD5D52"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AD5D52" w:rsidRDefault="00243B1F" w:rsidP="003564E3">
            <w:pPr>
              <w:jc w:val="left"/>
              <w:rPr>
                <w:b/>
                <w:bCs/>
                <w:sz w:val="20"/>
                <w:szCs w:val="20"/>
                <w:lang w:eastAsia="en-CA"/>
              </w:rPr>
            </w:pPr>
            <w:r w:rsidRPr="00AD5D52">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18</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3</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17</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6</w:t>
            </w:r>
            <w:r w:rsidR="0050115D" w:rsidRPr="00AD5D52">
              <w:rPr>
                <w:b/>
                <w:bCs/>
                <w:sz w:val="20"/>
                <w:szCs w:val="20"/>
                <w:lang w:eastAsia="en-CA"/>
              </w:rPr>
              <w:t>.</w:t>
            </w:r>
            <w:r w:rsidRPr="00AD5D52">
              <w:rPr>
                <w:b/>
                <w:bCs/>
                <w:sz w:val="20"/>
                <w:szCs w:val="20"/>
                <w:lang w:eastAsia="en-CA"/>
              </w:rPr>
              <w:t>079</w:t>
            </w:r>
            <w:r w:rsidR="0050115D" w:rsidRPr="00AD5D52">
              <w:rPr>
                <w:b/>
                <w:bCs/>
                <w:sz w:val="20"/>
                <w:szCs w:val="20"/>
                <w:lang w:eastAsia="en-CA"/>
              </w:rPr>
              <w:t>.</w:t>
            </w:r>
            <w:r w:rsidRPr="00AD5D52">
              <w:rPr>
                <w:b/>
                <w:bCs/>
                <w:sz w:val="20"/>
                <w:szCs w:val="20"/>
                <w:lang w:eastAsia="en-CA"/>
              </w:rPr>
              <w:t>610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1</w:t>
            </w:r>
            <w:r w:rsidR="0050115D" w:rsidRPr="00AD5D52">
              <w:rPr>
                <w:b/>
                <w:bCs/>
                <w:sz w:val="20"/>
                <w:szCs w:val="20"/>
                <w:lang w:eastAsia="en-CA"/>
              </w:rPr>
              <w:t>.</w:t>
            </w:r>
            <w:r w:rsidRPr="00AD5D52">
              <w:rPr>
                <w:b/>
                <w:bCs/>
                <w:sz w:val="20"/>
                <w:szCs w:val="20"/>
                <w:lang w:eastAsia="en-CA"/>
              </w:rPr>
              <w:t>476</w:t>
            </w:r>
            <w:r w:rsidR="0050115D" w:rsidRPr="00AD5D52">
              <w:rPr>
                <w:b/>
                <w:bCs/>
                <w:sz w:val="20"/>
                <w:szCs w:val="20"/>
                <w:lang w:eastAsia="en-CA"/>
              </w:rPr>
              <w:t>.</w:t>
            </w:r>
            <w:r w:rsidRPr="00AD5D52">
              <w:rPr>
                <w:b/>
                <w:bCs/>
                <w:sz w:val="20"/>
                <w:szCs w:val="20"/>
                <w:lang w:eastAsia="en-CA"/>
              </w:rPr>
              <w:t>389</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4</w:t>
            </w:r>
            <w:r w:rsidR="0050115D" w:rsidRPr="00AD5D52">
              <w:rPr>
                <w:b/>
                <w:bCs/>
                <w:sz w:val="20"/>
                <w:szCs w:val="20"/>
                <w:lang w:eastAsia="en-CA"/>
              </w:rPr>
              <w:t>.</w:t>
            </w:r>
            <w:r w:rsidRPr="00AD5D52">
              <w:rPr>
                <w:b/>
                <w:bCs/>
                <w:sz w:val="20"/>
                <w:szCs w:val="20"/>
                <w:lang w:eastAsia="en-CA"/>
              </w:rPr>
              <w:t>603</w:t>
            </w:r>
            <w:r w:rsidR="0050115D" w:rsidRPr="00AD5D52">
              <w:rPr>
                <w:b/>
                <w:bCs/>
                <w:sz w:val="20"/>
                <w:szCs w:val="20"/>
                <w:lang w:eastAsia="en-CA"/>
              </w:rPr>
              <w:t>.</w:t>
            </w:r>
            <w:r w:rsidRPr="00AD5D52">
              <w:rPr>
                <w:b/>
                <w:bCs/>
                <w:sz w:val="20"/>
                <w:szCs w:val="20"/>
                <w:lang w:eastAsia="en-CA"/>
              </w:rPr>
              <w:t>221</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AD5D52" w:rsidRDefault="00243B1F" w:rsidP="003564E3">
            <w:pPr>
              <w:jc w:val="right"/>
              <w:rPr>
                <w:b/>
                <w:bCs/>
                <w:sz w:val="20"/>
                <w:szCs w:val="20"/>
                <w:lang w:eastAsia="en-CA"/>
              </w:rPr>
            </w:pPr>
            <w:r w:rsidRPr="00AD5D52">
              <w:rPr>
                <w:b/>
                <w:bCs/>
                <w:sz w:val="20"/>
                <w:szCs w:val="20"/>
                <w:lang w:eastAsia="en-CA"/>
              </w:rPr>
              <w:t>24</w:t>
            </w:r>
          </w:p>
        </w:tc>
      </w:tr>
    </w:tbl>
    <w:p w:rsidR="00165870" w:rsidRPr="00AD5D52" w:rsidRDefault="00165870" w:rsidP="003564E3">
      <w:pPr>
        <w:rPr>
          <w:sz w:val="19"/>
          <w:szCs w:val="19"/>
        </w:rPr>
      </w:pPr>
      <w:r w:rsidRPr="00AD5D52">
        <w:rPr>
          <w:sz w:val="19"/>
          <w:szCs w:val="19"/>
        </w:rPr>
        <w:t xml:space="preserve">* </w:t>
      </w:r>
      <w:r w:rsidR="0050115D" w:rsidRPr="00AD5D52">
        <w:rPr>
          <w:sz w:val="19"/>
          <w:szCs w:val="19"/>
        </w:rPr>
        <w:t>Se excluyen los gastos de apoyo al organismo</w:t>
      </w:r>
      <w:r w:rsidRPr="00AD5D52">
        <w:rPr>
          <w:sz w:val="19"/>
          <w:szCs w:val="19"/>
        </w:rPr>
        <w:t>.</w:t>
      </w:r>
    </w:p>
    <w:p w:rsidR="00E40C8C" w:rsidRPr="00AD5D52" w:rsidRDefault="00E40C8C" w:rsidP="003564E3">
      <w:pPr>
        <w:rPr>
          <w:sz w:val="20"/>
          <w:szCs w:val="20"/>
        </w:rPr>
      </w:pPr>
      <w:r w:rsidRPr="00AD5D52">
        <w:rPr>
          <w:sz w:val="20"/>
          <w:szCs w:val="20"/>
        </w:rPr>
        <w:t xml:space="preserve">** </w:t>
      </w:r>
      <w:r w:rsidR="0050115D" w:rsidRPr="00AD5D52">
        <w:rPr>
          <w:sz w:val="20"/>
          <w:szCs w:val="20"/>
        </w:rPr>
        <w:t xml:space="preserve">Eliminación de </w:t>
      </w:r>
      <w:r w:rsidRPr="00AD5D52">
        <w:rPr>
          <w:sz w:val="20"/>
          <w:szCs w:val="20"/>
        </w:rPr>
        <w:t>480</w:t>
      </w:r>
      <w:r w:rsidR="0050115D" w:rsidRPr="00AD5D52">
        <w:rPr>
          <w:sz w:val="20"/>
          <w:szCs w:val="20"/>
        </w:rPr>
        <w:t>,</w:t>
      </w:r>
      <w:r w:rsidRPr="00AD5D52">
        <w:rPr>
          <w:sz w:val="20"/>
          <w:szCs w:val="20"/>
        </w:rPr>
        <w:t xml:space="preserve">6 </w:t>
      </w:r>
      <w:r w:rsidR="0050115D" w:rsidRPr="00AD5D52">
        <w:rPr>
          <w:sz w:val="20"/>
          <w:szCs w:val="20"/>
        </w:rPr>
        <w:t>t</w:t>
      </w:r>
      <w:r w:rsidRPr="00AD5D52">
        <w:rPr>
          <w:sz w:val="20"/>
          <w:szCs w:val="20"/>
        </w:rPr>
        <w:t xml:space="preserve">m </w:t>
      </w:r>
      <w:r w:rsidR="00651B37" w:rsidRPr="00AD5D52">
        <w:rPr>
          <w:sz w:val="20"/>
          <w:szCs w:val="20"/>
        </w:rPr>
        <w:t>(</w:t>
      </w:r>
      <w:r w:rsidRPr="00AD5D52">
        <w:rPr>
          <w:sz w:val="20"/>
          <w:szCs w:val="20"/>
        </w:rPr>
        <w:t>586</w:t>
      </w:r>
      <w:r w:rsidR="0050115D" w:rsidRPr="00AD5D52">
        <w:rPr>
          <w:sz w:val="20"/>
          <w:szCs w:val="20"/>
        </w:rPr>
        <w:t>.</w:t>
      </w:r>
      <w:r w:rsidRPr="00AD5D52">
        <w:rPr>
          <w:sz w:val="20"/>
          <w:szCs w:val="20"/>
        </w:rPr>
        <w:t>551</w:t>
      </w:r>
      <w:r w:rsidR="00651B37" w:rsidRPr="00AD5D52">
        <w:rPr>
          <w:sz w:val="20"/>
          <w:szCs w:val="20"/>
        </w:rPr>
        <w:t xml:space="preserve"> </w:t>
      </w:r>
      <w:r w:rsidR="0050115D" w:rsidRPr="00AD5D52">
        <w:rPr>
          <w:sz w:val="20"/>
          <w:szCs w:val="20"/>
        </w:rPr>
        <w:t>tm</w:t>
      </w:r>
      <w:r w:rsidR="00B42E55" w:rsidRPr="00AD5D52">
        <w:rPr>
          <w:sz w:val="20"/>
          <w:szCs w:val="20"/>
        </w:rPr>
        <w:t xml:space="preserve"> de equivalente</w:t>
      </w:r>
      <w:r w:rsidR="0050115D" w:rsidRPr="00AD5D52">
        <w:rPr>
          <w:sz w:val="20"/>
          <w:szCs w:val="20"/>
        </w:rPr>
        <w:t xml:space="preserve"> de</w:t>
      </w:r>
      <w:r w:rsidR="006E2CE5" w:rsidRPr="00AD5D52">
        <w:rPr>
          <w:sz w:val="20"/>
          <w:szCs w:val="20"/>
        </w:rPr>
        <w:t xml:space="preserve"> </w:t>
      </w:r>
      <w:r w:rsidR="00651B37" w:rsidRPr="00AD5D52">
        <w:rPr>
          <w:sz w:val="20"/>
          <w:szCs w:val="20"/>
        </w:rPr>
        <w:t>CO</w:t>
      </w:r>
      <w:r w:rsidR="00651B37" w:rsidRPr="00AD5D52">
        <w:rPr>
          <w:sz w:val="20"/>
          <w:szCs w:val="20"/>
          <w:vertAlign w:val="subscript"/>
        </w:rPr>
        <w:t>2</w:t>
      </w:r>
      <w:r w:rsidR="000537FC" w:rsidRPr="00AD5D52">
        <w:rPr>
          <w:sz w:val="20"/>
          <w:szCs w:val="20"/>
        </w:rPr>
        <w:t>) de</w:t>
      </w:r>
      <w:r w:rsidR="0050115D" w:rsidRPr="00AD5D52">
        <w:rPr>
          <w:sz w:val="20"/>
          <w:szCs w:val="20"/>
        </w:rPr>
        <w:t xml:space="preserve"> HFC.</w:t>
      </w:r>
    </w:p>
    <w:p w:rsidR="00E40C8C" w:rsidRPr="00AD5D52" w:rsidRDefault="00E40C8C" w:rsidP="003564E3">
      <w:pPr>
        <w:rPr>
          <w:sz w:val="19"/>
          <w:szCs w:val="19"/>
        </w:rPr>
      </w:pPr>
    </w:p>
    <w:p w:rsidR="00F95660" w:rsidRPr="00AD5D52" w:rsidRDefault="0050115D" w:rsidP="003564E3">
      <w:pPr>
        <w:pStyle w:val="Heading1"/>
      </w:pPr>
      <w:r w:rsidRPr="00AD5D52">
        <w:t>De los</w:t>
      </w:r>
      <w:r w:rsidR="00F95660" w:rsidRPr="00AD5D52">
        <w:t xml:space="preserve"> </w:t>
      </w:r>
      <w:r w:rsidR="00C012C1" w:rsidRPr="00AD5D52">
        <w:t>18</w:t>
      </w:r>
      <w:r w:rsidR="00F95660" w:rsidRPr="00AD5D52">
        <w:t xml:space="preserve"> </w:t>
      </w:r>
      <w:r w:rsidR="004E774F" w:rsidRPr="00AD5D52">
        <w:t>proyectos</w:t>
      </w:r>
      <w:r w:rsidR="00F95660" w:rsidRPr="00AD5D52">
        <w:t xml:space="preserve"> ap</w:t>
      </w:r>
      <w:r w:rsidRPr="00AD5D52">
        <w:t xml:space="preserve">robados a finales de </w:t>
      </w:r>
      <w:r w:rsidR="00F95660" w:rsidRPr="00AD5D52">
        <w:t xml:space="preserve">2018, </w:t>
      </w:r>
      <w:r w:rsidRPr="00AD5D52">
        <w:t xml:space="preserve">se habían terminado tres actividades de preparación, y quedaban </w:t>
      </w:r>
      <w:r w:rsidR="00C012C1" w:rsidRPr="00AD5D52">
        <w:t>15</w:t>
      </w:r>
      <w:r w:rsidR="00F95660" w:rsidRPr="00AD5D52">
        <w:t xml:space="preserve"> </w:t>
      </w:r>
      <w:r w:rsidRPr="00AD5D52">
        <w:t>por terminar</w:t>
      </w:r>
      <w:r w:rsidR="00F95660" w:rsidRPr="00AD5D52">
        <w:t xml:space="preserve">. </w:t>
      </w:r>
      <w:r w:rsidRPr="00AD5D52">
        <w:t>De los dos proyectos de inversión en curso aprobados en las reuniones</w:t>
      </w:r>
      <w:r w:rsidR="00F95660" w:rsidRPr="00AD5D52">
        <w:t xml:space="preserve"> 8</w:t>
      </w:r>
      <w:r w:rsidR="002C0C27" w:rsidRPr="00AD5D52">
        <w:t>0</w:t>
      </w:r>
      <w:r w:rsidRPr="00AD5D52">
        <w:rPr>
          <w:vertAlign w:val="superscript"/>
        </w:rPr>
        <w:t>a</w:t>
      </w:r>
      <w:r w:rsidR="002C0C27" w:rsidRPr="00AD5D52">
        <w:t xml:space="preserve"> </w:t>
      </w:r>
      <w:r w:rsidRPr="00AD5D52">
        <w:t>y</w:t>
      </w:r>
      <w:r w:rsidR="002C0C27" w:rsidRPr="00AD5D52">
        <w:t xml:space="preserve"> 82</w:t>
      </w:r>
      <w:r w:rsidRPr="00AD5D52">
        <w:rPr>
          <w:vertAlign w:val="superscript"/>
        </w:rPr>
        <w:t>a</w:t>
      </w:r>
      <w:r w:rsidR="0002150C" w:rsidRPr="00AD5D52">
        <w:t xml:space="preserve">, </w:t>
      </w:r>
      <w:r w:rsidRPr="00AD5D52">
        <w:t>de los cuales se han desembolsado fondos para uno</w:t>
      </w:r>
      <w:r w:rsidR="00F95660" w:rsidRPr="00AD5D52">
        <w:t xml:space="preserve">. </w:t>
      </w:r>
      <w:r w:rsidRPr="00AD5D52">
        <w:t>Las actividades de apoyo se encuentran en distintas etapas de realización</w:t>
      </w:r>
      <w:r w:rsidR="00B42E55" w:rsidRPr="00AD5D52">
        <w:t>.</w:t>
      </w:r>
      <w:r w:rsidR="00A4623F" w:rsidRPr="00AD5D52">
        <w:t xml:space="preserve"> </w:t>
      </w:r>
      <w:r w:rsidR="00B42E55" w:rsidRPr="00AD5D52">
        <w:t xml:space="preserve">Del total de 6.079.610 $ EUA aprobados para el desembolso (con exclusión de los gastos de apoyo), se ha desembolsado un total acumulado de </w:t>
      </w:r>
      <w:r w:rsidR="00C012C1" w:rsidRPr="00AD5D52">
        <w:t>1</w:t>
      </w:r>
      <w:r w:rsidR="00B42E55" w:rsidRPr="00AD5D52">
        <w:t>.</w:t>
      </w:r>
      <w:r w:rsidR="00C012C1" w:rsidRPr="00AD5D52">
        <w:t>476</w:t>
      </w:r>
      <w:r w:rsidR="00B42E55" w:rsidRPr="00AD5D52">
        <w:t>.</w:t>
      </w:r>
      <w:r w:rsidR="00C012C1" w:rsidRPr="00AD5D52">
        <w:t xml:space="preserve">389 </w:t>
      </w:r>
      <w:r w:rsidR="00B42E55" w:rsidRPr="00AD5D52">
        <w:t>$EUA</w:t>
      </w:r>
      <w:r w:rsidR="00FC46DF" w:rsidRPr="00AD5D52">
        <w:t>,</w:t>
      </w:r>
      <w:r w:rsidR="00F95660" w:rsidRPr="00AD5D52">
        <w:t xml:space="preserve"> </w:t>
      </w:r>
      <w:r w:rsidRPr="00AD5D52">
        <w:t xml:space="preserve">lo que representa una tasa de desembolso de </w:t>
      </w:r>
      <w:r w:rsidR="00C012C1" w:rsidRPr="00AD5D52">
        <w:t>24</w:t>
      </w:r>
      <w:r w:rsidRPr="00AD5D52">
        <w:t>%</w:t>
      </w:r>
      <w:r w:rsidR="00F95660" w:rsidRPr="00AD5D52">
        <w:t>.</w:t>
      </w:r>
      <w:r w:rsidR="003564E3" w:rsidRPr="00AD5D52">
        <w:t xml:space="preserve"> </w:t>
      </w:r>
    </w:p>
    <w:p w:rsidR="00165870" w:rsidRPr="00AD5D52" w:rsidRDefault="00D27AB5" w:rsidP="0050115D">
      <w:pPr>
        <w:rPr>
          <w:b/>
        </w:rPr>
      </w:pPr>
      <w:r w:rsidRPr="00AD5D52">
        <w:rPr>
          <w:b/>
        </w:rPr>
        <w:t>R</w:t>
      </w:r>
      <w:r w:rsidR="0050115D" w:rsidRPr="00AD5D52">
        <w:rPr>
          <w:b/>
        </w:rPr>
        <w:t>eco</w:t>
      </w:r>
      <w:r w:rsidR="00165870" w:rsidRPr="00AD5D52">
        <w:rPr>
          <w:b/>
        </w:rPr>
        <w:t>menda</w:t>
      </w:r>
      <w:r w:rsidR="0050115D" w:rsidRPr="00AD5D52">
        <w:rPr>
          <w:b/>
        </w:rPr>
        <w:t>c</w:t>
      </w:r>
      <w:r w:rsidR="00165870" w:rsidRPr="00AD5D52">
        <w:rPr>
          <w:b/>
        </w:rPr>
        <w:t>i</w:t>
      </w:r>
      <w:r w:rsidR="0050115D" w:rsidRPr="00AD5D52">
        <w:rPr>
          <w:b/>
        </w:rPr>
        <w:t>ó</w:t>
      </w:r>
      <w:r w:rsidR="00165870" w:rsidRPr="00AD5D52">
        <w:rPr>
          <w:b/>
        </w:rPr>
        <w:t>n</w:t>
      </w:r>
    </w:p>
    <w:p w:rsidR="00165870" w:rsidRPr="00AD5D52" w:rsidRDefault="00165870" w:rsidP="003564E3">
      <w:pPr>
        <w:keepNext/>
        <w:keepLines/>
        <w:rPr>
          <w:b/>
          <w:bCs/>
        </w:rPr>
      </w:pPr>
    </w:p>
    <w:p w:rsidR="00165870" w:rsidRPr="00AD5D52" w:rsidRDefault="00E41AD3" w:rsidP="003564E3">
      <w:pPr>
        <w:pStyle w:val="Heading1"/>
      </w:pPr>
      <w:r w:rsidRPr="00AD5D52">
        <w:t>El Comité Ejecutivo</w:t>
      </w:r>
      <w:r w:rsidR="00165870" w:rsidRPr="00AD5D52">
        <w:t xml:space="preserve"> </w:t>
      </w:r>
      <w:r w:rsidR="0050115D" w:rsidRPr="00AD5D52">
        <w:t>tal vez deseará</w:t>
      </w:r>
      <w:r w:rsidR="00165870" w:rsidRPr="00AD5D52">
        <w:t>:</w:t>
      </w:r>
    </w:p>
    <w:p w:rsidR="00165870" w:rsidRPr="00AD5D52" w:rsidRDefault="00165870" w:rsidP="003564E3">
      <w:pPr>
        <w:pStyle w:val="Heading2"/>
      </w:pPr>
      <w:r w:rsidRPr="00AD5D52">
        <w:t>To</w:t>
      </w:r>
      <w:r w:rsidR="0050115D" w:rsidRPr="00AD5D52">
        <w:t xml:space="preserve">mar nota del informe sobre la marcha de las actividades del </w:t>
      </w:r>
      <w:r w:rsidR="00D05E92" w:rsidRPr="00AD5D52">
        <w:t>PNUD</w:t>
      </w:r>
      <w:r w:rsidRPr="00AD5D52">
        <w:t xml:space="preserve"> </w:t>
      </w:r>
      <w:r w:rsidR="008558FE" w:rsidRPr="00AD5D52">
        <w:t>a</w:t>
      </w:r>
      <w:r w:rsidR="0050115D" w:rsidRPr="00AD5D52">
        <w:t>l</w:t>
      </w:r>
      <w:r w:rsidR="008558FE" w:rsidRPr="00AD5D52">
        <w:t xml:space="preserve"> 31 </w:t>
      </w:r>
      <w:r w:rsidR="0050115D" w:rsidRPr="00AD5D52">
        <w:t>de diciembre de</w:t>
      </w:r>
      <w:r w:rsidRPr="00AD5D52">
        <w:t xml:space="preserve"> 201</w:t>
      </w:r>
      <w:r w:rsidR="00E91C96" w:rsidRPr="00AD5D52">
        <w:t>8</w:t>
      </w:r>
      <w:r w:rsidRPr="00AD5D52">
        <w:t xml:space="preserve"> </w:t>
      </w:r>
      <w:r w:rsidR="0050115D" w:rsidRPr="00AD5D52">
        <w:t xml:space="preserve">que figura en el documento </w:t>
      </w:r>
      <w:r w:rsidRPr="00AD5D52">
        <w:t>UNEP/OzL.Pro/ExCom/</w:t>
      </w:r>
      <w:r w:rsidR="00E91C96" w:rsidRPr="00AD5D52">
        <w:t>84</w:t>
      </w:r>
      <w:r w:rsidRPr="00AD5D52">
        <w:t>/</w:t>
      </w:r>
      <w:r w:rsidR="00C4434B" w:rsidRPr="00AD5D52">
        <w:t>18</w:t>
      </w:r>
      <w:r w:rsidRPr="00AD5D52">
        <w:t xml:space="preserve">; </w:t>
      </w:r>
      <w:r w:rsidR="0050115D" w:rsidRPr="00AD5D52">
        <w:t>y</w:t>
      </w:r>
    </w:p>
    <w:p w:rsidR="00165870" w:rsidRPr="00AD5D52" w:rsidRDefault="0050115D" w:rsidP="003564E3">
      <w:pPr>
        <w:pStyle w:val="Heading2"/>
      </w:pPr>
      <w:r w:rsidRPr="00AD5D52">
        <w:t xml:space="preserve">Aprobar las recomendaciones relacionadas con proyectos en curso, con las cuestiones </w:t>
      </w:r>
      <w:r w:rsidR="00165870" w:rsidRPr="00AD5D52">
        <w:t xml:space="preserve"> </w:t>
      </w:r>
      <w:r w:rsidRPr="00AD5D52">
        <w:t>e</w:t>
      </w:r>
      <w:r w:rsidR="00165870" w:rsidRPr="00AD5D52">
        <w:t>spec</w:t>
      </w:r>
      <w:r w:rsidRPr="00AD5D52">
        <w:t>í</w:t>
      </w:r>
      <w:r w:rsidR="00165870" w:rsidRPr="00AD5D52">
        <w:t>fic</w:t>
      </w:r>
      <w:r w:rsidRPr="00AD5D52">
        <w:t xml:space="preserve">as que figuran en el </w:t>
      </w:r>
      <w:r w:rsidR="00C426CC" w:rsidRPr="00AD5D52">
        <w:t>anexo</w:t>
      </w:r>
      <w:r w:rsidR="00165870" w:rsidRPr="00AD5D52">
        <w:t xml:space="preserve"> I </w:t>
      </w:r>
      <w:r w:rsidRPr="00AD5D52">
        <w:t>del presente documento</w:t>
      </w:r>
      <w:r w:rsidR="00165870" w:rsidRPr="00AD5D52">
        <w:t>.</w:t>
      </w:r>
    </w:p>
    <w:p w:rsidR="00165870" w:rsidRPr="00AD5D52" w:rsidRDefault="00165870" w:rsidP="003564E3"/>
    <w:p w:rsidR="00165870" w:rsidRPr="00AD5D52" w:rsidRDefault="00165870" w:rsidP="003564E3">
      <w:pPr>
        <w:sectPr w:rsidR="00165870" w:rsidRPr="00AD5D5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165870" w:rsidRPr="00AD5D52" w:rsidRDefault="00E41AD3" w:rsidP="003564E3">
      <w:pPr>
        <w:tabs>
          <w:tab w:val="left" w:pos="5560"/>
        </w:tabs>
        <w:jc w:val="center"/>
        <w:rPr>
          <w:b/>
          <w:bCs/>
        </w:rPr>
      </w:pPr>
      <w:r w:rsidRPr="00AD5D52">
        <w:rPr>
          <w:b/>
          <w:bCs/>
        </w:rPr>
        <w:lastRenderedPageBreak/>
        <w:t>An</w:t>
      </w:r>
      <w:r w:rsidR="00165870" w:rsidRPr="00AD5D52">
        <w:rPr>
          <w:b/>
          <w:bCs/>
        </w:rPr>
        <w:t>ex</w:t>
      </w:r>
      <w:r w:rsidRPr="00AD5D52">
        <w:rPr>
          <w:b/>
          <w:bCs/>
        </w:rPr>
        <w:t>o</w:t>
      </w:r>
      <w:r w:rsidR="00165870" w:rsidRPr="00AD5D52">
        <w:rPr>
          <w:b/>
          <w:bCs/>
        </w:rPr>
        <w:t xml:space="preserve"> I</w:t>
      </w:r>
    </w:p>
    <w:p w:rsidR="00165870" w:rsidRPr="00AD5D52" w:rsidRDefault="00165870" w:rsidP="003564E3">
      <w:pPr>
        <w:tabs>
          <w:tab w:val="left" w:pos="5560"/>
        </w:tabs>
        <w:jc w:val="center"/>
        <w:rPr>
          <w:b/>
          <w:bCs/>
        </w:rPr>
      </w:pPr>
    </w:p>
    <w:p w:rsidR="00165870" w:rsidRPr="00AD5D52" w:rsidRDefault="004E774F" w:rsidP="003564E3">
      <w:pPr>
        <w:pStyle w:val="Heading2"/>
        <w:numPr>
          <w:ilvl w:val="0"/>
          <w:numId w:val="0"/>
        </w:numPr>
        <w:jc w:val="center"/>
        <w:rPr>
          <w:b/>
        </w:rPr>
      </w:pPr>
      <w:r w:rsidRPr="00AD5D52">
        <w:rPr>
          <w:b/>
        </w:rPr>
        <w:t>PROYECTOS</w:t>
      </w:r>
      <w:r w:rsidR="00165870" w:rsidRPr="00AD5D52">
        <w:rPr>
          <w:b/>
        </w:rPr>
        <w:t xml:space="preserve"> </w:t>
      </w:r>
      <w:r w:rsidR="00B42E55" w:rsidRPr="00AD5D52">
        <w:rPr>
          <w:b/>
        </w:rPr>
        <w:t xml:space="preserve">EN CURSO CON CUESTIONES PENDIENTES EN EL INFORME SOBRE LA MARCHA DE LAS ACTIVIDADES DEL </w:t>
      </w:r>
      <w:r w:rsidR="00D05E92" w:rsidRPr="00AD5D52">
        <w:rPr>
          <w:b/>
        </w:rPr>
        <w:t>PNUD</w:t>
      </w:r>
    </w:p>
    <w:tbl>
      <w:tblPr>
        <w:tblW w:w="14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918"/>
        <w:gridCol w:w="1405"/>
        <w:gridCol w:w="3760"/>
        <w:gridCol w:w="3860"/>
      </w:tblGrid>
      <w:tr w:rsidR="00C04B9F" w:rsidRPr="00AD5D52" w:rsidTr="00316458">
        <w:trPr>
          <w:trHeight w:val="509"/>
          <w:tblHeader/>
        </w:trPr>
        <w:tc>
          <w:tcPr>
            <w:tcW w:w="2303" w:type="dxa"/>
            <w:shd w:val="clear" w:color="auto" w:fill="auto"/>
          </w:tcPr>
          <w:p w:rsidR="00165870" w:rsidRPr="00AD5D52" w:rsidRDefault="00B42E55" w:rsidP="00AD5D52">
            <w:pPr>
              <w:jc w:val="center"/>
              <w:rPr>
                <w:b/>
                <w:bCs/>
                <w:sz w:val="20"/>
                <w:szCs w:val="20"/>
                <w:lang w:eastAsia="en-CA"/>
              </w:rPr>
            </w:pPr>
            <w:r w:rsidRPr="00AD5D52">
              <w:rPr>
                <w:b/>
                <w:bCs/>
                <w:sz w:val="20"/>
                <w:szCs w:val="20"/>
                <w:lang w:eastAsia="en-CA"/>
              </w:rPr>
              <w:t>País/proyecto</w:t>
            </w:r>
          </w:p>
        </w:tc>
        <w:tc>
          <w:tcPr>
            <w:tcW w:w="2918" w:type="dxa"/>
            <w:shd w:val="clear" w:color="auto" w:fill="auto"/>
          </w:tcPr>
          <w:p w:rsidR="00165870" w:rsidRPr="00AD5D52" w:rsidRDefault="0046242B" w:rsidP="0046242B">
            <w:pPr>
              <w:jc w:val="center"/>
              <w:rPr>
                <w:b/>
                <w:bCs/>
                <w:sz w:val="20"/>
                <w:szCs w:val="20"/>
                <w:lang w:eastAsia="en-CA"/>
              </w:rPr>
            </w:pPr>
            <w:r w:rsidRPr="00AD5D52">
              <w:rPr>
                <w:b/>
                <w:bCs/>
                <w:sz w:val="20"/>
                <w:szCs w:val="20"/>
                <w:lang w:eastAsia="en-CA"/>
              </w:rPr>
              <w:t>Título del proyecto</w:t>
            </w:r>
          </w:p>
        </w:tc>
        <w:tc>
          <w:tcPr>
            <w:tcW w:w="1405" w:type="dxa"/>
            <w:shd w:val="clear" w:color="auto" w:fill="auto"/>
          </w:tcPr>
          <w:p w:rsidR="00165870" w:rsidRPr="00AD5D52" w:rsidRDefault="00B42E55" w:rsidP="00B42E55">
            <w:pPr>
              <w:jc w:val="center"/>
              <w:rPr>
                <w:b/>
                <w:bCs/>
                <w:sz w:val="20"/>
                <w:szCs w:val="20"/>
                <w:lang w:eastAsia="en-CA"/>
              </w:rPr>
            </w:pPr>
            <w:r w:rsidRPr="00AD5D52">
              <w:rPr>
                <w:b/>
                <w:bCs/>
                <w:sz w:val="20"/>
                <w:szCs w:val="20"/>
                <w:lang w:eastAsia="en-CA"/>
              </w:rPr>
              <w:t>De</w:t>
            </w:r>
            <w:r w:rsidR="00165870" w:rsidRPr="00AD5D52">
              <w:rPr>
                <w:b/>
                <w:bCs/>
                <w:sz w:val="20"/>
                <w:szCs w:val="20"/>
                <w:lang w:eastAsia="en-CA"/>
              </w:rPr>
              <w:t>s</w:t>
            </w:r>
            <w:r w:rsidRPr="00AD5D52">
              <w:rPr>
                <w:b/>
                <w:bCs/>
                <w:sz w:val="20"/>
                <w:szCs w:val="20"/>
                <w:lang w:eastAsia="en-CA"/>
              </w:rPr>
              <w:t>e</w:t>
            </w:r>
            <w:r w:rsidR="00165870" w:rsidRPr="00AD5D52">
              <w:rPr>
                <w:b/>
                <w:bCs/>
                <w:sz w:val="20"/>
                <w:szCs w:val="20"/>
                <w:lang w:eastAsia="en-CA"/>
              </w:rPr>
              <w:t>m</w:t>
            </w:r>
            <w:r w:rsidRPr="00AD5D52">
              <w:rPr>
                <w:b/>
                <w:bCs/>
                <w:sz w:val="20"/>
                <w:szCs w:val="20"/>
                <w:lang w:eastAsia="en-CA"/>
              </w:rPr>
              <w:t>bolso</w:t>
            </w:r>
            <w:r w:rsidR="00165870" w:rsidRPr="00AD5D52">
              <w:rPr>
                <w:b/>
                <w:bCs/>
                <w:sz w:val="20"/>
                <w:szCs w:val="20"/>
                <w:lang w:eastAsia="en-CA"/>
              </w:rPr>
              <w:t xml:space="preserve"> (%)</w:t>
            </w:r>
          </w:p>
        </w:tc>
        <w:tc>
          <w:tcPr>
            <w:tcW w:w="3760" w:type="dxa"/>
            <w:shd w:val="clear" w:color="auto" w:fill="auto"/>
          </w:tcPr>
          <w:p w:rsidR="00165870" w:rsidRPr="00AD5D52" w:rsidRDefault="00B42E55" w:rsidP="00B42E55">
            <w:pPr>
              <w:jc w:val="center"/>
              <w:rPr>
                <w:b/>
                <w:bCs/>
                <w:sz w:val="20"/>
                <w:szCs w:val="20"/>
                <w:lang w:eastAsia="en-CA"/>
              </w:rPr>
            </w:pPr>
            <w:r w:rsidRPr="00AD5D52">
              <w:rPr>
                <w:b/>
                <w:bCs/>
                <w:sz w:val="20"/>
                <w:szCs w:val="20"/>
                <w:lang w:eastAsia="en-CA"/>
              </w:rPr>
              <w:t>Estado</w:t>
            </w:r>
            <w:r w:rsidR="00165870" w:rsidRPr="00AD5D52">
              <w:rPr>
                <w:b/>
                <w:bCs/>
                <w:sz w:val="20"/>
                <w:szCs w:val="20"/>
                <w:lang w:eastAsia="en-CA"/>
              </w:rPr>
              <w:t>/</w:t>
            </w:r>
            <w:r w:rsidRPr="00AD5D52">
              <w:rPr>
                <w:b/>
                <w:bCs/>
                <w:sz w:val="20"/>
                <w:szCs w:val="20"/>
                <w:lang w:eastAsia="en-CA"/>
              </w:rPr>
              <w:t>Cuestiones</w:t>
            </w:r>
          </w:p>
        </w:tc>
        <w:tc>
          <w:tcPr>
            <w:tcW w:w="3860" w:type="dxa"/>
            <w:shd w:val="clear" w:color="auto" w:fill="auto"/>
          </w:tcPr>
          <w:p w:rsidR="00165870" w:rsidRPr="00AD5D52" w:rsidRDefault="00B42E55" w:rsidP="00B42E55">
            <w:pPr>
              <w:jc w:val="center"/>
              <w:rPr>
                <w:b/>
                <w:bCs/>
                <w:sz w:val="20"/>
                <w:szCs w:val="20"/>
                <w:lang w:eastAsia="en-CA"/>
              </w:rPr>
            </w:pPr>
            <w:r w:rsidRPr="00AD5D52">
              <w:rPr>
                <w:b/>
                <w:bCs/>
                <w:sz w:val="20"/>
                <w:szCs w:val="20"/>
                <w:lang w:eastAsia="en-CA"/>
              </w:rPr>
              <w:t>Reco</w:t>
            </w:r>
            <w:r w:rsidR="00165870" w:rsidRPr="00AD5D52">
              <w:rPr>
                <w:b/>
                <w:bCs/>
                <w:sz w:val="20"/>
                <w:szCs w:val="20"/>
                <w:lang w:eastAsia="en-CA"/>
              </w:rPr>
              <w:t>menda</w:t>
            </w:r>
            <w:r w:rsidRPr="00AD5D52">
              <w:rPr>
                <w:b/>
                <w:bCs/>
                <w:sz w:val="20"/>
                <w:szCs w:val="20"/>
                <w:lang w:eastAsia="en-CA"/>
              </w:rPr>
              <w:t>ción</w:t>
            </w:r>
          </w:p>
        </w:tc>
      </w:tr>
      <w:tr w:rsidR="00C04B9F" w:rsidRPr="00AD5D52" w:rsidTr="00E7457D">
        <w:trPr>
          <w:trHeight w:val="322"/>
        </w:trPr>
        <w:tc>
          <w:tcPr>
            <w:tcW w:w="2303" w:type="dxa"/>
            <w:shd w:val="clear" w:color="auto" w:fill="auto"/>
          </w:tcPr>
          <w:p w:rsidR="00316458" w:rsidRPr="00AD5D52" w:rsidRDefault="00316458" w:rsidP="003564E3">
            <w:pPr>
              <w:jc w:val="left"/>
              <w:rPr>
                <w:bCs/>
                <w:sz w:val="20"/>
                <w:szCs w:val="20"/>
                <w:lang w:eastAsia="en-CA"/>
              </w:rPr>
            </w:pPr>
            <w:r w:rsidRPr="00AD5D52">
              <w:rPr>
                <w:bCs/>
                <w:sz w:val="20"/>
                <w:szCs w:val="20"/>
                <w:lang w:eastAsia="en-CA"/>
              </w:rPr>
              <w:t>Hait</w:t>
            </w:r>
            <w:r w:rsidR="00B42E55" w:rsidRPr="00AD5D52">
              <w:rPr>
                <w:bCs/>
                <w:sz w:val="20"/>
                <w:szCs w:val="20"/>
                <w:lang w:eastAsia="en-CA"/>
              </w:rPr>
              <w:t>í</w:t>
            </w:r>
          </w:p>
          <w:p w:rsidR="00316458" w:rsidRPr="00AD5D52" w:rsidRDefault="00316458" w:rsidP="003564E3">
            <w:pPr>
              <w:jc w:val="left"/>
              <w:rPr>
                <w:bCs/>
                <w:sz w:val="20"/>
                <w:szCs w:val="20"/>
                <w:lang w:eastAsia="en-CA"/>
              </w:rPr>
            </w:pPr>
            <w:r w:rsidRPr="00AD5D52">
              <w:rPr>
                <w:sz w:val="20"/>
                <w:szCs w:val="20"/>
              </w:rPr>
              <w:t>HAI/PHA/76/INV/22</w:t>
            </w:r>
          </w:p>
        </w:tc>
        <w:tc>
          <w:tcPr>
            <w:tcW w:w="2918" w:type="dxa"/>
            <w:shd w:val="clear" w:color="auto" w:fill="auto"/>
          </w:tcPr>
          <w:p w:rsidR="00316458" w:rsidRPr="00AD5D52" w:rsidRDefault="00B42E55" w:rsidP="00B42E55">
            <w:pPr>
              <w:jc w:val="left"/>
              <w:rPr>
                <w:bCs/>
                <w:sz w:val="20"/>
                <w:szCs w:val="20"/>
                <w:lang w:eastAsia="en-CA"/>
              </w:rPr>
            </w:pPr>
            <w:r w:rsidRPr="00AD5D52">
              <w:rPr>
                <w:bCs/>
                <w:sz w:val="20"/>
                <w:szCs w:val="20"/>
                <w:lang w:eastAsia="en-CA"/>
              </w:rPr>
              <w:t xml:space="preserve">Plan de gestión de eliminación de los </w:t>
            </w:r>
            <w:r w:rsidR="00316458" w:rsidRPr="00AD5D52">
              <w:rPr>
                <w:bCs/>
                <w:sz w:val="20"/>
                <w:szCs w:val="20"/>
                <w:lang w:eastAsia="en-CA"/>
              </w:rPr>
              <w:t>HCFC (</w:t>
            </w:r>
            <w:r w:rsidRPr="00AD5D52">
              <w:rPr>
                <w:bCs/>
                <w:sz w:val="20"/>
                <w:szCs w:val="20"/>
                <w:lang w:eastAsia="en-CA"/>
              </w:rPr>
              <w:t>e</w:t>
            </w:r>
            <w:r w:rsidR="00316458" w:rsidRPr="00AD5D52">
              <w:rPr>
                <w:bCs/>
                <w:sz w:val="20"/>
                <w:szCs w:val="20"/>
                <w:lang w:eastAsia="en-CA"/>
              </w:rPr>
              <w:t>ta</w:t>
            </w:r>
            <w:r w:rsidRPr="00AD5D52">
              <w:rPr>
                <w:bCs/>
                <w:sz w:val="20"/>
                <w:szCs w:val="20"/>
                <w:lang w:eastAsia="en-CA"/>
              </w:rPr>
              <w:t>pa</w:t>
            </w:r>
            <w:r w:rsidR="00316458" w:rsidRPr="00AD5D52">
              <w:rPr>
                <w:bCs/>
                <w:sz w:val="20"/>
                <w:szCs w:val="20"/>
                <w:lang w:eastAsia="en-CA"/>
              </w:rPr>
              <w:t xml:space="preserve"> I, </w:t>
            </w:r>
            <w:r w:rsidRPr="00AD5D52">
              <w:rPr>
                <w:bCs/>
                <w:sz w:val="20"/>
                <w:szCs w:val="20"/>
                <w:lang w:eastAsia="en-CA"/>
              </w:rPr>
              <w:t>segundo tramo</w:t>
            </w:r>
            <w:r w:rsidR="00316458" w:rsidRPr="00AD5D52">
              <w:rPr>
                <w:bCs/>
                <w:sz w:val="20"/>
                <w:szCs w:val="20"/>
                <w:lang w:eastAsia="en-CA"/>
              </w:rPr>
              <w:t>)</w:t>
            </w:r>
          </w:p>
        </w:tc>
        <w:tc>
          <w:tcPr>
            <w:tcW w:w="1405" w:type="dxa"/>
            <w:shd w:val="clear" w:color="auto" w:fill="auto"/>
          </w:tcPr>
          <w:p w:rsidR="00316458" w:rsidRPr="00AD5D52" w:rsidRDefault="00316458" w:rsidP="003564E3">
            <w:pPr>
              <w:jc w:val="center"/>
              <w:rPr>
                <w:bCs/>
                <w:sz w:val="20"/>
                <w:szCs w:val="20"/>
                <w:lang w:eastAsia="en-CA"/>
              </w:rPr>
            </w:pPr>
            <w:r w:rsidRPr="00AD5D52">
              <w:rPr>
                <w:bCs/>
                <w:sz w:val="20"/>
                <w:szCs w:val="20"/>
                <w:lang w:eastAsia="en-CA"/>
              </w:rPr>
              <w:t>0</w:t>
            </w:r>
          </w:p>
        </w:tc>
        <w:tc>
          <w:tcPr>
            <w:tcW w:w="3760" w:type="dxa"/>
          </w:tcPr>
          <w:p w:rsidR="00316458" w:rsidRPr="00AD5D52" w:rsidRDefault="00316458" w:rsidP="00B42E55">
            <w:pPr>
              <w:rPr>
                <w:sz w:val="20"/>
                <w:szCs w:val="20"/>
              </w:rPr>
            </w:pPr>
            <w:r w:rsidRPr="00AD5D52">
              <w:rPr>
                <w:sz w:val="20"/>
                <w:szCs w:val="20"/>
                <w:lang w:eastAsia="en-CA"/>
              </w:rPr>
              <w:t>No</w:t>
            </w:r>
            <w:r w:rsidR="00B42E55" w:rsidRPr="00AD5D52">
              <w:rPr>
                <w:sz w:val="20"/>
                <w:szCs w:val="20"/>
                <w:lang w:eastAsia="en-CA"/>
              </w:rPr>
              <w:t xml:space="preserve"> se ha efectuado el desembolso</w:t>
            </w:r>
            <w:r w:rsidRPr="00AD5D52">
              <w:rPr>
                <w:sz w:val="20"/>
                <w:szCs w:val="20"/>
                <w:lang w:eastAsia="en-CA"/>
              </w:rPr>
              <w:t xml:space="preserve">; </w:t>
            </w:r>
            <w:r w:rsidR="00B42E55" w:rsidRPr="00AD5D52">
              <w:rPr>
                <w:sz w:val="20"/>
                <w:szCs w:val="20"/>
                <w:lang w:eastAsia="en-CA"/>
              </w:rPr>
              <w:t>la ejecución avanza lentamente</w:t>
            </w:r>
          </w:p>
        </w:tc>
        <w:tc>
          <w:tcPr>
            <w:tcW w:w="3860" w:type="dxa"/>
          </w:tcPr>
          <w:p w:rsidR="00316458" w:rsidRPr="00AD5D52" w:rsidRDefault="0020669A" w:rsidP="0020669A">
            <w:pPr>
              <w:rPr>
                <w:bCs/>
                <w:sz w:val="20"/>
                <w:szCs w:val="20"/>
                <w:lang w:eastAsia="en-CA"/>
              </w:rPr>
            </w:pPr>
            <w:r w:rsidRPr="00AD5D52">
              <w:rPr>
                <w:sz w:val="20"/>
                <w:szCs w:val="20"/>
                <w:lang w:eastAsia="en-CA"/>
              </w:rPr>
              <w:t xml:space="preserve">Solicitar la presentación de un informe a la </w:t>
            </w:r>
            <w:r w:rsidR="00316458" w:rsidRPr="00AD5D52">
              <w:rPr>
                <w:sz w:val="20"/>
                <w:szCs w:val="20"/>
                <w:lang w:eastAsia="en-CA"/>
              </w:rPr>
              <w:t>85</w:t>
            </w:r>
            <w:r w:rsidRPr="00AD5D52">
              <w:rPr>
                <w:sz w:val="20"/>
                <w:szCs w:val="20"/>
                <w:vertAlign w:val="superscript"/>
                <w:lang w:eastAsia="en-CA"/>
              </w:rPr>
              <w:t>a</w:t>
            </w:r>
            <w:r w:rsidR="00075C04" w:rsidRPr="00AD5D52">
              <w:rPr>
                <w:sz w:val="20"/>
                <w:szCs w:val="20"/>
                <w:lang w:eastAsia="en-CA"/>
              </w:rPr>
              <w:t> </w:t>
            </w:r>
            <w:r w:rsidRPr="00AD5D52">
              <w:rPr>
                <w:sz w:val="20"/>
                <w:szCs w:val="20"/>
                <w:lang w:eastAsia="en-CA"/>
              </w:rPr>
              <w:t>reunión sobre los progresos logrados en la ejecución y el nivel de desembolso de los fondos</w:t>
            </w:r>
          </w:p>
        </w:tc>
      </w:tr>
      <w:tr w:rsidR="00C04B9F" w:rsidRPr="00AD5D52" w:rsidTr="00E7457D">
        <w:trPr>
          <w:trHeight w:val="214"/>
        </w:trPr>
        <w:tc>
          <w:tcPr>
            <w:tcW w:w="2303" w:type="dxa"/>
            <w:shd w:val="clear" w:color="auto" w:fill="auto"/>
          </w:tcPr>
          <w:p w:rsidR="007B5812" w:rsidRPr="00AD5D52" w:rsidRDefault="00B42E55" w:rsidP="00B42E55">
            <w:pPr>
              <w:jc w:val="left"/>
              <w:rPr>
                <w:bCs/>
                <w:sz w:val="20"/>
                <w:szCs w:val="20"/>
                <w:lang w:eastAsia="en-CA"/>
              </w:rPr>
            </w:pPr>
            <w:r w:rsidRPr="00AD5D52">
              <w:rPr>
                <w:bCs/>
                <w:sz w:val="20"/>
                <w:szCs w:val="20"/>
                <w:lang w:eastAsia="en-CA"/>
              </w:rPr>
              <w:t xml:space="preserve">República </w:t>
            </w:r>
            <w:r w:rsidR="00EF3E31" w:rsidRPr="00AD5D52">
              <w:rPr>
                <w:bCs/>
                <w:sz w:val="20"/>
                <w:szCs w:val="20"/>
                <w:lang w:eastAsia="en-CA"/>
              </w:rPr>
              <w:t>Democ</w:t>
            </w:r>
            <w:r w:rsidRPr="00AD5D52">
              <w:rPr>
                <w:bCs/>
                <w:sz w:val="20"/>
                <w:szCs w:val="20"/>
                <w:lang w:eastAsia="en-CA"/>
              </w:rPr>
              <w:t>rá</w:t>
            </w:r>
            <w:r w:rsidR="00EF3E31" w:rsidRPr="00AD5D52">
              <w:rPr>
                <w:bCs/>
                <w:sz w:val="20"/>
                <w:szCs w:val="20"/>
                <w:lang w:eastAsia="en-CA"/>
              </w:rPr>
              <w:t>tic</w:t>
            </w:r>
            <w:r w:rsidRPr="00AD5D52">
              <w:rPr>
                <w:bCs/>
                <w:sz w:val="20"/>
                <w:szCs w:val="20"/>
                <w:lang w:eastAsia="en-CA"/>
              </w:rPr>
              <w:t>a</w:t>
            </w:r>
            <w:r w:rsidR="00EF3E31" w:rsidRPr="00AD5D52">
              <w:rPr>
                <w:bCs/>
                <w:sz w:val="20"/>
                <w:szCs w:val="20"/>
                <w:lang w:eastAsia="en-CA"/>
              </w:rPr>
              <w:t xml:space="preserve"> </w:t>
            </w:r>
            <w:r w:rsidRPr="00AD5D52">
              <w:rPr>
                <w:bCs/>
                <w:sz w:val="20"/>
                <w:szCs w:val="20"/>
                <w:lang w:eastAsia="en-CA"/>
              </w:rPr>
              <w:t>del</w:t>
            </w:r>
            <w:r w:rsidR="00EF3E31" w:rsidRPr="00AD5D52">
              <w:rPr>
                <w:bCs/>
                <w:sz w:val="20"/>
                <w:szCs w:val="20"/>
                <w:lang w:eastAsia="en-CA"/>
              </w:rPr>
              <w:t xml:space="preserve"> Congo</w:t>
            </w:r>
            <w:r w:rsidRPr="00AD5D52">
              <w:rPr>
                <w:bCs/>
                <w:sz w:val="20"/>
                <w:szCs w:val="20"/>
                <w:lang w:eastAsia="en-CA"/>
              </w:rPr>
              <w:br/>
            </w:r>
            <w:r w:rsidR="007B5812" w:rsidRPr="00AD5D52">
              <w:rPr>
                <w:bCs/>
                <w:sz w:val="20"/>
                <w:szCs w:val="20"/>
                <w:lang w:eastAsia="en-CA"/>
              </w:rPr>
              <w:t>DRC/PHA/79/PRP/42</w:t>
            </w:r>
          </w:p>
        </w:tc>
        <w:tc>
          <w:tcPr>
            <w:tcW w:w="2918" w:type="dxa"/>
            <w:shd w:val="clear" w:color="auto" w:fill="auto"/>
          </w:tcPr>
          <w:p w:rsidR="007B5812" w:rsidRPr="00AD5D52" w:rsidRDefault="007B5812" w:rsidP="00B42E55">
            <w:pPr>
              <w:jc w:val="left"/>
              <w:rPr>
                <w:bCs/>
                <w:sz w:val="20"/>
                <w:szCs w:val="20"/>
                <w:lang w:eastAsia="en-CA"/>
              </w:rPr>
            </w:pPr>
            <w:r w:rsidRPr="00AD5D52">
              <w:rPr>
                <w:bCs/>
                <w:sz w:val="20"/>
                <w:szCs w:val="20"/>
                <w:lang w:eastAsia="en-CA"/>
              </w:rPr>
              <w:t>Prepara</w:t>
            </w:r>
            <w:r w:rsidR="00B42E55" w:rsidRPr="00AD5D52">
              <w:rPr>
                <w:bCs/>
                <w:sz w:val="20"/>
                <w:szCs w:val="20"/>
                <w:lang w:eastAsia="en-CA"/>
              </w:rPr>
              <w:t>ción de un plan de gestión de eliminación de los HCFC</w:t>
            </w:r>
            <w:r w:rsidRPr="00AD5D52">
              <w:rPr>
                <w:bCs/>
                <w:sz w:val="20"/>
                <w:szCs w:val="20"/>
                <w:lang w:eastAsia="en-CA"/>
              </w:rPr>
              <w:t xml:space="preserve"> (</w:t>
            </w:r>
            <w:r w:rsidR="00B42E55" w:rsidRPr="00AD5D52">
              <w:rPr>
                <w:bCs/>
                <w:sz w:val="20"/>
                <w:szCs w:val="20"/>
                <w:lang w:eastAsia="en-CA"/>
              </w:rPr>
              <w:t>etapa</w:t>
            </w:r>
            <w:r w:rsidRPr="00AD5D52">
              <w:rPr>
                <w:bCs/>
                <w:sz w:val="20"/>
                <w:szCs w:val="20"/>
                <w:lang w:eastAsia="en-CA"/>
              </w:rPr>
              <w:t xml:space="preserve"> II)</w:t>
            </w:r>
          </w:p>
        </w:tc>
        <w:tc>
          <w:tcPr>
            <w:tcW w:w="1405" w:type="dxa"/>
            <w:shd w:val="clear" w:color="auto" w:fill="auto"/>
          </w:tcPr>
          <w:p w:rsidR="007B5812" w:rsidRPr="00AD5D52" w:rsidRDefault="007B5812" w:rsidP="003564E3">
            <w:pPr>
              <w:jc w:val="center"/>
              <w:rPr>
                <w:bCs/>
                <w:sz w:val="20"/>
                <w:szCs w:val="20"/>
                <w:lang w:eastAsia="en-CA"/>
              </w:rPr>
            </w:pPr>
            <w:r w:rsidRPr="00AD5D52">
              <w:rPr>
                <w:bCs/>
                <w:sz w:val="20"/>
                <w:szCs w:val="20"/>
                <w:lang w:eastAsia="en-CA"/>
              </w:rPr>
              <w:t>0</w:t>
            </w:r>
          </w:p>
        </w:tc>
        <w:tc>
          <w:tcPr>
            <w:tcW w:w="3760" w:type="dxa"/>
          </w:tcPr>
          <w:p w:rsidR="007B5812" w:rsidRPr="00AD5D52" w:rsidRDefault="007B5812" w:rsidP="0020669A">
            <w:pPr>
              <w:rPr>
                <w:sz w:val="20"/>
                <w:szCs w:val="20"/>
              </w:rPr>
            </w:pPr>
            <w:r w:rsidRPr="00AD5D52">
              <w:rPr>
                <w:sz w:val="20"/>
                <w:szCs w:val="20"/>
                <w:lang w:eastAsia="en-CA"/>
              </w:rPr>
              <w:t>No</w:t>
            </w:r>
            <w:r w:rsidR="00B42E55" w:rsidRPr="00AD5D52">
              <w:rPr>
                <w:sz w:val="20"/>
                <w:szCs w:val="20"/>
                <w:lang w:eastAsia="en-CA"/>
              </w:rPr>
              <w:t xml:space="preserve"> se ha efectuado desembolso debido a demoras en la ejecución y a</w:t>
            </w:r>
            <w:r w:rsidR="00BE2209" w:rsidRPr="00AD5D52">
              <w:rPr>
                <w:sz w:val="20"/>
                <w:szCs w:val="20"/>
                <w:lang w:eastAsia="en-CA"/>
              </w:rPr>
              <w:t xml:space="preserve"> </w:t>
            </w:r>
            <w:r w:rsidR="0020669A" w:rsidRPr="00AD5D52">
              <w:rPr>
                <w:sz w:val="20"/>
                <w:szCs w:val="20"/>
                <w:lang w:eastAsia="en-CA"/>
              </w:rPr>
              <w:t>la epidemia de é</w:t>
            </w:r>
            <w:r w:rsidR="00FA3C6C" w:rsidRPr="00AD5D52">
              <w:rPr>
                <w:sz w:val="20"/>
                <w:szCs w:val="20"/>
                <w:lang w:eastAsia="en-CA"/>
              </w:rPr>
              <w:t>bola</w:t>
            </w:r>
            <w:r w:rsidR="0020669A" w:rsidRPr="00AD5D52">
              <w:rPr>
                <w:sz w:val="20"/>
                <w:szCs w:val="20"/>
                <w:lang w:eastAsia="en-CA"/>
              </w:rPr>
              <w:t xml:space="preserve"> que creó</w:t>
            </w:r>
            <w:r w:rsidR="00B42E55" w:rsidRPr="00AD5D52">
              <w:rPr>
                <w:sz w:val="20"/>
                <w:szCs w:val="20"/>
                <w:lang w:eastAsia="en-CA"/>
              </w:rPr>
              <w:t xml:space="preserve"> dificultad</w:t>
            </w:r>
            <w:r w:rsidR="00BE2209" w:rsidRPr="00AD5D52">
              <w:rPr>
                <w:sz w:val="20"/>
                <w:szCs w:val="20"/>
                <w:lang w:eastAsia="en-CA"/>
              </w:rPr>
              <w:t xml:space="preserve">es </w:t>
            </w:r>
            <w:r w:rsidR="00B42E55" w:rsidRPr="00AD5D52">
              <w:rPr>
                <w:sz w:val="20"/>
                <w:szCs w:val="20"/>
                <w:lang w:eastAsia="en-CA"/>
              </w:rPr>
              <w:t>e</w:t>
            </w:r>
            <w:r w:rsidR="00BE2209" w:rsidRPr="00AD5D52">
              <w:rPr>
                <w:sz w:val="20"/>
                <w:szCs w:val="20"/>
                <w:lang w:eastAsia="en-CA"/>
              </w:rPr>
              <w:t xml:space="preserve">n </w:t>
            </w:r>
            <w:r w:rsidR="00B42E55" w:rsidRPr="00AD5D52">
              <w:rPr>
                <w:sz w:val="20"/>
                <w:szCs w:val="20"/>
                <w:lang w:eastAsia="en-CA"/>
              </w:rPr>
              <w:t>las actividades sobre el terreno</w:t>
            </w:r>
            <w:r w:rsidRPr="00AD5D52">
              <w:rPr>
                <w:sz w:val="20"/>
                <w:szCs w:val="20"/>
                <w:lang w:eastAsia="en-CA"/>
              </w:rPr>
              <w:t xml:space="preserve">; </w:t>
            </w:r>
            <w:r w:rsidR="00B42E55" w:rsidRPr="00AD5D52">
              <w:rPr>
                <w:sz w:val="20"/>
                <w:szCs w:val="20"/>
                <w:lang w:eastAsia="en-CA"/>
              </w:rPr>
              <w:t>demora en la presentación de la etapa</w:t>
            </w:r>
            <w:r w:rsidRPr="00AD5D52">
              <w:rPr>
                <w:sz w:val="20"/>
                <w:szCs w:val="20"/>
                <w:lang w:eastAsia="en-CA"/>
              </w:rPr>
              <w:t xml:space="preserve"> II</w:t>
            </w:r>
          </w:p>
        </w:tc>
        <w:tc>
          <w:tcPr>
            <w:tcW w:w="3860" w:type="dxa"/>
          </w:tcPr>
          <w:p w:rsidR="007B5812" w:rsidRPr="00AD5D52" w:rsidRDefault="0020669A" w:rsidP="0020669A">
            <w:pPr>
              <w:jc w:val="left"/>
              <w:rPr>
                <w:bCs/>
                <w:sz w:val="20"/>
                <w:szCs w:val="20"/>
                <w:lang w:eastAsia="en-CA"/>
              </w:rPr>
            </w:pPr>
            <w:r w:rsidRPr="00AD5D52">
              <w:rPr>
                <w:sz w:val="20"/>
                <w:szCs w:val="20"/>
                <w:lang w:eastAsia="en-CA"/>
              </w:rPr>
              <w:t xml:space="preserve">Solicitar la presentación de un informe a la </w:t>
            </w:r>
            <w:r w:rsidR="007B5812" w:rsidRPr="00AD5D52">
              <w:rPr>
                <w:sz w:val="20"/>
                <w:szCs w:val="20"/>
                <w:lang w:eastAsia="en-CA"/>
              </w:rPr>
              <w:t>85</w:t>
            </w:r>
            <w:r w:rsidRPr="00AD5D52">
              <w:rPr>
                <w:sz w:val="20"/>
                <w:szCs w:val="20"/>
                <w:vertAlign w:val="superscript"/>
                <w:lang w:eastAsia="en-CA"/>
              </w:rPr>
              <w:t>a</w:t>
            </w:r>
            <w:r w:rsidR="00734484" w:rsidRPr="00AD5D52">
              <w:rPr>
                <w:sz w:val="20"/>
                <w:szCs w:val="20"/>
                <w:lang w:eastAsia="en-CA"/>
              </w:rPr>
              <w:t> </w:t>
            </w:r>
            <w:r w:rsidRPr="00AD5D52">
              <w:rPr>
                <w:sz w:val="20"/>
                <w:szCs w:val="20"/>
                <w:lang w:eastAsia="en-CA"/>
              </w:rPr>
              <w:t>reunión sobre el nivel de desembolso de los fondos y el estado de la presentación de la etapa</w:t>
            </w:r>
            <w:r w:rsidR="007B5812" w:rsidRPr="00AD5D52">
              <w:rPr>
                <w:sz w:val="20"/>
                <w:szCs w:val="20"/>
                <w:lang w:eastAsia="en-CA"/>
              </w:rPr>
              <w:t xml:space="preserve"> II</w:t>
            </w:r>
          </w:p>
        </w:tc>
      </w:tr>
    </w:tbl>
    <w:p w:rsidR="00165870" w:rsidRPr="00AD5D52" w:rsidRDefault="00165870" w:rsidP="003564E3">
      <w:pPr>
        <w:tabs>
          <w:tab w:val="left" w:pos="5560"/>
        </w:tabs>
        <w:jc w:val="center"/>
        <w:rPr>
          <w:b/>
          <w:bCs/>
        </w:rPr>
        <w:sectPr w:rsidR="00165870" w:rsidRPr="00AD5D52" w:rsidSect="00243B1F">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rsidR="00165870" w:rsidRPr="00AD5D52" w:rsidRDefault="00E41AD3" w:rsidP="003564E3">
      <w:pPr>
        <w:tabs>
          <w:tab w:val="left" w:pos="5560"/>
        </w:tabs>
        <w:jc w:val="center"/>
        <w:rPr>
          <w:b/>
          <w:bCs/>
        </w:rPr>
      </w:pPr>
      <w:r w:rsidRPr="00AD5D52">
        <w:rPr>
          <w:b/>
          <w:bCs/>
        </w:rPr>
        <w:lastRenderedPageBreak/>
        <w:t>An</w:t>
      </w:r>
      <w:r w:rsidR="00165870" w:rsidRPr="00AD5D52">
        <w:rPr>
          <w:b/>
          <w:bCs/>
        </w:rPr>
        <w:t>ex</w:t>
      </w:r>
      <w:r w:rsidRPr="00AD5D52">
        <w:rPr>
          <w:b/>
          <w:bCs/>
        </w:rPr>
        <w:t>o</w:t>
      </w:r>
      <w:r w:rsidR="00165870" w:rsidRPr="00AD5D52">
        <w:rPr>
          <w:b/>
          <w:bCs/>
        </w:rPr>
        <w:t xml:space="preserve"> II</w:t>
      </w:r>
    </w:p>
    <w:p w:rsidR="00165870" w:rsidRPr="00AD5D52" w:rsidRDefault="00165870" w:rsidP="003564E3">
      <w:pPr>
        <w:tabs>
          <w:tab w:val="left" w:pos="5560"/>
        </w:tabs>
        <w:jc w:val="center"/>
        <w:rPr>
          <w:b/>
          <w:bCs/>
        </w:rPr>
      </w:pPr>
    </w:p>
    <w:p w:rsidR="00165870" w:rsidRPr="00AD5D52" w:rsidRDefault="00E41AD3" w:rsidP="003564E3">
      <w:pPr>
        <w:pStyle w:val="Title1"/>
        <w:rPr>
          <w:caps w:val="0"/>
          <w:noProof/>
          <w:lang w:val="es-ES_tradnl"/>
        </w:rPr>
      </w:pPr>
      <w:r w:rsidRPr="00AD5D52">
        <w:rPr>
          <w:caps w:val="0"/>
          <w:noProof/>
          <w:lang w:val="es-ES_tradnl"/>
        </w:rPr>
        <w:t>ANÁLISIS DEL INFORME SOBRE LA MARCHA DE LAS ACTIVIDADES DEL PNUD</w:t>
      </w:r>
      <w:r w:rsidRPr="00AD5D52">
        <w:rPr>
          <w:caps w:val="0"/>
          <w:noProof/>
          <w:lang w:val="es-ES_tradnl"/>
        </w:rPr>
        <w:br/>
        <w:t xml:space="preserve">AL </w:t>
      </w:r>
      <w:r w:rsidR="00165870" w:rsidRPr="00AD5D52">
        <w:rPr>
          <w:caps w:val="0"/>
          <w:noProof/>
          <w:lang w:val="es-ES_tradnl"/>
        </w:rPr>
        <w:t>31 DE</w:t>
      </w:r>
      <w:r w:rsidRPr="00AD5D52">
        <w:rPr>
          <w:caps w:val="0"/>
          <w:noProof/>
          <w:lang w:val="es-ES_tradnl"/>
        </w:rPr>
        <w:t xml:space="preserve"> DICIEMBRE DE</w:t>
      </w:r>
      <w:r w:rsidR="00165870" w:rsidRPr="00AD5D52">
        <w:rPr>
          <w:caps w:val="0"/>
          <w:noProof/>
          <w:lang w:val="es-ES_tradnl"/>
        </w:rPr>
        <w:t xml:space="preserve"> 201</w:t>
      </w:r>
      <w:r w:rsidR="000F3CB8" w:rsidRPr="00AD5D52">
        <w:rPr>
          <w:caps w:val="0"/>
          <w:noProof/>
          <w:lang w:val="es-ES_tradnl"/>
        </w:rPr>
        <w:t>8</w:t>
      </w:r>
    </w:p>
    <w:p w:rsidR="00165870" w:rsidRPr="00AD5D52" w:rsidRDefault="00165870" w:rsidP="003564E3">
      <w:pPr>
        <w:pStyle w:val="Title1"/>
        <w:rPr>
          <w:caps w:val="0"/>
          <w:noProof/>
          <w:lang w:val="es-ES_tradnl"/>
        </w:rPr>
      </w:pPr>
    </w:p>
    <w:p w:rsidR="00165870" w:rsidRPr="00AD5D52" w:rsidRDefault="00E41AD3" w:rsidP="003564E3">
      <w:pPr>
        <w:pStyle w:val="Heading1"/>
        <w:numPr>
          <w:ilvl w:val="0"/>
          <w:numId w:val="45"/>
        </w:numPr>
      </w:pPr>
      <w:r w:rsidRPr="00AD5D52">
        <w:t>El presente anexo consta de las dos partes siguientes</w:t>
      </w:r>
      <w:r w:rsidR="00165870" w:rsidRPr="00AD5D52">
        <w:t>:</w:t>
      </w:r>
    </w:p>
    <w:p w:rsidR="00165870" w:rsidRPr="00AD5D52" w:rsidRDefault="00165870" w:rsidP="003564E3">
      <w:pPr>
        <w:pStyle w:val="Heading2"/>
        <w:keepNext/>
        <w:widowControl/>
        <w:numPr>
          <w:ilvl w:val="0"/>
          <w:numId w:val="0"/>
        </w:numPr>
        <w:adjustRightInd w:val="0"/>
        <w:ind w:left="2160" w:hanging="1440"/>
        <w:textAlignment w:val="baseline"/>
        <w:rPr>
          <w:szCs w:val="28"/>
        </w:rPr>
      </w:pPr>
      <w:r w:rsidRPr="00AD5D52">
        <w:rPr>
          <w:szCs w:val="28"/>
        </w:rPr>
        <w:t>Part</w:t>
      </w:r>
      <w:r w:rsidR="00E41AD3" w:rsidRPr="00AD5D52">
        <w:rPr>
          <w:szCs w:val="28"/>
        </w:rPr>
        <w:t>e</w:t>
      </w:r>
      <w:r w:rsidRPr="00AD5D52">
        <w:rPr>
          <w:szCs w:val="28"/>
        </w:rPr>
        <w:t xml:space="preserve"> I:</w:t>
      </w:r>
      <w:r w:rsidRPr="00AD5D52">
        <w:rPr>
          <w:szCs w:val="28"/>
        </w:rPr>
        <w:tab/>
      </w:r>
      <w:r w:rsidR="004E774F" w:rsidRPr="00AD5D52">
        <w:rPr>
          <w:szCs w:val="28"/>
        </w:rPr>
        <w:t>Proyectos</w:t>
      </w:r>
      <w:r w:rsidRPr="00AD5D52">
        <w:rPr>
          <w:szCs w:val="28"/>
        </w:rPr>
        <w:t xml:space="preserve"> ap</w:t>
      </w:r>
      <w:r w:rsidR="0020669A" w:rsidRPr="00AD5D52">
        <w:rPr>
          <w:szCs w:val="28"/>
        </w:rPr>
        <w:t>roba</w:t>
      </w:r>
      <w:r w:rsidRPr="00AD5D52">
        <w:rPr>
          <w:szCs w:val="28"/>
        </w:rPr>
        <w:t>d</w:t>
      </w:r>
      <w:r w:rsidR="0020669A" w:rsidRPr="00AD5D52">
        <w:rPr>
          <w:szCs w:val="28"/>
        </w:rPr>
        <w:t>os</w:t>
      </w:r>
      <w:r w:rsidRPr="00AD5D52">
        <w:rPr>
          <w:szCs w:val="28"/>
        </w:rPr>
        <w:t xml:space="preserve"> </w:t>
      </w:r>
      <w:r w:rsidR="0020669A" w:rsidRPr="00AD5D52">
        <w:rPr>
          <w:szCs w:val="28"/>
        </w:rPr>
        <w:t>con arreglo a las contribuciones ordinarias al Fondo</w:t>
      </w:r>
      <w:r w:rsidRPr="00AD5D52">
        <w:t xml:space="preserve"> Multilateral.</w:t>
      </w:r>
    </w:p>
    <w:p w:rsidR="00FA3C6C" w:rsidRPr="00AD5D52" w:rsidRDefault="00165870" w:rsidP="00FA3C6C">
      <w:pPr>
        <w:pStyle w:val="Heading2"/>
        <w:widowControl/>
        <w:numPr>
          <w:ilvl w:val="0"/>
          <w:numId w:val="0"/>
        </w:numPr>
        <w:adjustRightInd w:val="0"/>
        <w:ind w:left="2160" w:hanging="1440"/>
        <w:textAlignment w:val="baseline"/>
        <w:rPr>
          <w:szCs w:val="28"/>
        </w:rPr>
      </w:pPr>
      <w:r w:rsidRPr="00AD5D52">
        <w:rPr>
          <w:szCs w:val="28"/>
        </w:rPr>
        <w:t>Part</w:t>
      </w:r>
      <w:r w:rsidR="00E41AD3" w:rsidRPr="00AD5D52">
        <w:rPr>
          <w:szCs w:val="28"/>
        </w:rPr>
        <w:t>e</w:t>
      </w:r>
      <w:r w:rsidRPr="00AD5D52">
        <w:rPr>
          <w:szCs w:val="28"/>
        </w:rPr>
        <w:t xml:space="preserve"> II:</w:t>
      </w:r>
      <w:r w:rsidRPr="00AD5D52">
        <w:rPr>
          <w:szCs w:val="28"/>
        </w:rPr>
        <w:tab/>
      </w:r>
      <w:r w:rsidR="004E774F" w:rsidRPr="00AD5D52">
        <w:rPr>
          <w:szCs w:val="28"/>
        </w:rPr>
        <w:t>Proyectos</w:t>
      </w:r>
      <w:r w:rsidR="00FA3C6C" w:rsidRPr="00AD5D52">
        <w:rPr>
          <w:szCs w:val="28"/>
        </w:rPr>
        <w:t xml:space="preserve"> ap</w:t>
      </w:r>
      <w:r w:rsidR="0020669A" w:rsidRPr="00AD5D52">
        <w:rPr>
          <w:szCs w:val="28"/>
        </w:rPr>
        <w:t xml:space="preserve">robados con arreglo a otras contribuciones voluntarias para el apoyo acelerado a la reducción de los </w:t>
      </w:r>
      <w:r w:rsidR="00FA3C6C" w:rsidRPr="00AD5D52">
        <w:rPr>
          <w:szCs w:val="28"/>
        </w:rPr>
        <w:t>HFC.</w:t>
      </w:r>
    </w:p>
    <w:p w:rsidR="00165870" w:rsidRPr="00AD5D52" w:rsidRDefault="00165870" w:rsidP="003564E3">
      <w:pPr>
        <w:pStyle w:val="sub-title"/>
        <w:keepNext/>
        <w:keepLines/>
        <w:ind w:left="1418" w:hanging="1418"/>
        <w:rPr>
          <w:rFonts w:ascii="Times New Roman Bold" w:hAnsi="Times New Roman Bold"/>
          <w:caps/>
          <w:szCs w:val="28"/>
          <w:lang w:val="es-ES_tradnl"/>
        </w:rPr>
      </w:pPr>
      <w:r w:rsidRPr="00AD5D52">
        <w:rPr>
          <w:rFonts w:ascii="Times New Roman Bold" w:hAnsi="Times New Roman Bold"/>
          <w:caps/>
          <w:szCs w:val="28"/>
          <w:lang w:val="es-ES_tradnl"/>
        </w:rPr>
        <w:t>Part</w:t>
      </w:r>
      <w:r w:rsidR="00E41AD3" w:rsidRPr="00AD5D52">
        <w:rPr>
          <w:rFonts w:ascii="Times New Roman Bold" w:hAnsi="Times New Roman Bold"/>
          <w:caps/>
          <w:szCs w:val="28"/>
          <w:lang w:val="es-ES_tradnl"/>
        </w:rPr>
        <w:t>E</w:t>
      </w:r>
      <w:r w:rsidRPr="00AD5D52">
        <w:rPr>
          <w:rFonts w:ascii="Times New Roman Bold" w:hAnsi="Times New Roman Bold"/>
          <w:caps/>
          <w:szCs w:val="28"/>
          <w:lang w:val="es-ES_tradnl"/>
        </w:rPr>
        <w:t xml:space="preserve"> I: </w:t>
      </w:r>
      <w:r w:rsidRPr="00AD5D52">
        <w:rPr>
          <w:rFonts w:ascii="Times New Roman Bold" w:hAnsi="Times New Roman Bold"/>
          <w:caps/>
          <w:szCs w:val="28"/>
          <w:lang w:val="es-ES_tradnl"/>
        </w:rPr>
        <w:tab/>
      </w:r>
      <w:r w:rsidR="004E774F" w:rsidRPr="00AD5D52">
        <w:rPr>
          <w:rFonts w:ascii="Times New Roman Bold" w:hAnsi="Times New Roman Bold"/>
          <w:caps/>
          <w:szCs w:val="28"/>
          <w:lang w:val="es-ES_tradnl"/>
        </w:rPr>
        <w:t>Proyectos</w:t>
      </w:r>
      <w:r w:rsidR="00AD5D52" w:rsidRPr="00AD5D52">
        <w:rPr>
          <w:rFonts w:ascii="Times New Roman Bold" w:hAnsi="Times New Roman Bold"/>
          <w:caps/>
          <w:szCs w:val="28"/>
          <w:lang w:val="es-ES_tradnl"/>
        </w:rPr>
        <w:t xml:space="preserve"> ap</w:t>
      </w:r>
      <w:r w:rsidRPr="00AD5D52">
        <w:rPr>
          <w:rFonts w:ascii="Times New Roman Bold" w:hAnsi="Times New Roman Bold"/>
          <w:caps/>
          <w:szCs w:val="28"/>
          <w:lang w:val="es-ES_tradnl"/>
        </w:rPr>
        <w:t>ro</w:t>
      </w:r>
      <w:r w:rsidR="00AD5D52" w:rsidRPr="00AD5D52">
        <w:rPr>
          <w:rFonts w:ascii="Times New Roman Bold" w:hAnsi="Times New Roman Bold"/>
          <w:caps/>
          <w:szCs w:val="28"/>
          <w:lang w:val="es-ES_tradnl"/>
        </w:rPr>
        <w:t>BADOS EN EL MARCO DE LAS CONTRIBUCIONES ORDINARIAS AL FONDO MULTILATERAL</w:t>
      </w:r>
    </w:p>
    <w:p w:rsidR="00165870" w:rsidRPr="00AD5D52" w:rsidRDefault="00165870" w:rsidP="003564E3"/>
    <w:p w:rsidR="00165870" w:rsidRPr="00AD5D52" w:rsidRDefault="00165870" w:rsidP="003564E3">
      <w:pPr>
        <w:pStyle w:val="Heading1"/>
      </w:pPr>
      <w:r w:rsidRPr="00AD5D52">
        <w:t>A</w:t>
      </w:r>
      <w:r w:rsidR="00741D69" w:rsidRPr="00AD5D52">
        <w:t xml:space="preserve">l </w:t>
      </w:r>
      <w:r w:rsidRPr="00AD5D52">
        <w:t xml:space="preserve">31 </w:t>
      </w:r>
      <w:r w:rsidR="00741D69" w:rsidRPr="00AD5D52">
        <w:t xml:space="preserve">de diciembre de </w:t>
      </w:r>
      <w:r w:rsidRPr="00AD5D52">
        <w:t>201</w:t>
      </w:r>
      <w:r w:rsidR="00C50A96" w:rsidRPr="00AD5D52">
        <w:t>8</w:t>
      </w:r>
      <w:r w:rsidRPr="00AD5D52">
        <w:t xml:space="preserve">, </w:t>
      </w:r>
      <w:r w:rsidR="00E41AD3" w:rsidRPr="00AD5D52">
        <w:t>el Comité Ejecutivo</w:t>
      </w:r>
      <w:r w:rsidRPr="00AD5D52">
        <w:t xml:space="preserve"> ha</w:t>
      </w:r>
      <w:r w:rsidR="00741D69" w:rsidRPr="00AD5D52">
        <w:t xml:space="preserve">bía aprobado </w:t>
      </w:r>
      <w:r w:rsidR="00A1178C" w:rsidRPr="00AD5D52">
        <w:t>932</w:t>
      </w:r>
      <w:r w:rsidR="00741D69" w:rsidRPr="00AD5D52">
        <w:t>,</w:t>
      </w:r>
      <w:r w:rsidR="00A1178C" w:rsidRPr="00AD5D52">
        <w:t xml:space="preserve">88 </w:t>
      </w:r>
      <w:r w:rsidRPr="00AD5D52">
        <w:t>mill</w:t>
      </w:r>
      <w:r w:rsidR="00741D69" w:rsidRPr="00AD5D52">
        <w:t xml:space="preserve">ones de $ EUA, consistente en </w:t>
      </w:r>
      <w:r w:rsidR="00C50A96" w:rsidRPr="00AD5D52">
        <w:t>82</w:t>
      </w:r>
      <w:r w:rsidR="00E509F2" w:rsidRPr="00AD5D52">
        <w:t>2</w:t>
      </w:r>
      <w:r w:rsidR="00741D69" w:rsidRPr="00AD5D52">
        <w:t>,</w:t>
      </w:r>
      <w:r w:rsidR="00E509F2" w:rsidRPr="00AD5D52">
        <w:t>21</w:t>
      </w:r>
      <w:r w:rsidRPr="00AD5D52">
        <w:t> mill</w:t>
      </w:r>
      <w:r w:rsidR="00741D69" w:rsidRPr="00AD5D52">
        <w:t xml:space="preserve">ones de $EUA para la ejecución de proyectos de inversión y no relacionados con inversiones y </w:t>
      </w:r>
      <w:r w:rsidRPr="00AD5D52">
        <w:t>1</w:t>
      </w:r>
      <w:r w:rsidR="00C50A96" w:rsidRPr="00AD5D52">
        <w:t>10</w:t>
      </w:r>
      <w:r w:rsidR="00741D69" w:rsidRPr="00AD5D52">
        <w:t>,</w:t>
      </w:r>
      <w:r w:rsidR="00C50A96" w:rsidRPr="00AD5D52">
        <w:t>66</w:t>
      </w:r>
      <w:r w:rsidRPr="00AD5D52">
        <w:t> mill</w:t>
      </w:r>
      <w:r w:rsidR="00741D69" w:rsidRPr="00AD5D52">
        <w:t>ones de $EUA para gastos de apoyo al organismo</w:t>
      </w:r>
      <w:r w:rsidRPr="00AD5D52">
        <w:t xml:space="preserve">, </w:t>
      </w:r>
      <w:r w:rsidR="00741D69" w:rsidRPr="00AD5D52">
        <w:t>como se indica en el cuadro</w:t>
      </w:r>
      <w:r w:rsidRPr="00AD5D52">
        <w:t xml:space="preserve"> 1. </w:t>
      </w:r>
      <w:r w:rsidR="00741D69" w:rsidRPr="00AD5D52">
        <w:t>E</w:t>
      </w:r>
      <w:r w:rsidRPr="00AD5D52">
        <w:t>n 201</w:t>
      </w:r>
      <w:r w:rsidR="00C50A96" w:rsidRPr="00AD5D52">
        <w:t>8</w:t>
      </w:r>
      <w:r w:rsidRPr="00AD5D52">
        <w:t xml:space="preserve">, </w:t>
      </w:r>
      <w:r w:rsidR="00741D69" w:rsidRPr="00AD5D52">
        <w:t xml:space="preserve">fueron aprobados </w:t>
      </w:r>
      <w:r w:rsidR="00C50A96" w:rsidRPr="00AD5D52">
        <w:t>60</w:t>
      </w:r>
      <w:r w:rsidRPr="00AD5D52">
        <w:t> </w:t>
      </w:r>
      <w:r w:rsidR="00741D69" w:rsidRPr="00AD5D52">
        <w:t>nuevos</w:t>
      </w:r>
      <w:r w:rsidRPr="00AD5D52">
        <w:t xml:space="preserve"> </w:t>
      </w:r>
      <w:r w:rsidR="004E774F" w:rsidRPr="00AD5D52">
        <w:t>proyectos</w:t>
      </w:r>
      <w:r w:rsidRPr="00AD5D52">
        <w:t xml:space="preserve"> </w:t>
      </w:r>
      <w:r w:rsidR="00741D69" w:rsidRPr="00AD5D52">
        <w:t>y actividades</w:t>
      </w:r>
      <w:r w:rsidRPr="00AD5D52">
        <w:t xml:space="preserve">. </w:t>
      </w:r>
      <w:r w:rsidR="00741D69" w:rsidRPr="00AD5D52">
        <w:t xml:space="preserve"> Se espera que este nivel de financiación propicie la eliminación de </w:t>
      </w:r>
      <w:r w:rsidR="00C50A96" w:rsidRPr="00AD5D52">
        <w:t>68</w:t>
      </w:r>
      <w:r w:rsidR="00741D69" w:rsidRPr="00AD5D52">
        <w:t>.</w:t>
      </w:r>
      <w:r w:rsidR="00C50A96" w:rsidRPr="00AD5D52">
        <w:t xml:space="preserve">281 </w:t>
      </w:r>
      <w:r w:rsidR="00741D69" w:rsidRPr="00AD5D52">
        <w:t>t</w:t>
      </w:r>
      <w:r w:rsidR="00C0096F" w:rsidRPr="00AD5D52">
        <w:t>oneladas PAO del consumo de sustancias controladas</w:t>
      </w:r>
      <w:r w:rsidRPr="00AD5D52">
        <w:t xml:space="preserve">. </w:t>
      </w:r>
    </w:p>
    <w:p w:rsidR="00165870" w:rsidRPr="00AD5D52" w:rsidRDefault="00E41AD3" w:rsidP="003564E3">
      <w:pPr>
        <w:pStyle w:val="Heading1"/>
        <w:keepNext/>
        <w:numPr>
          <w:ilvl w:val="0"/>
          <w:numId w:val="0"/>
        </w:numPr>
        <w:suppressAutoHyphens/>
        <w:spacing w:after="0"/>
        <w:rPr>
          <w:b/>
        </w:rPr>
      </w:pPr>
      <w:r w:rsidRPr="00AD5D52">
        <w:rPr>
          <w:b/>
          <w:spacing w:val="-3"/>
        </w:rPr>
        <w:t>Cuadro</w:t>
      </w:r>
      <w:r w:rsidR="00165870" w:rsidRPr="00AD5D52">
        <w:rPr>
          <w:b/>
          <w:spacing w:val="-3"/>
        </w:rPr>
        <w:t xml:space="preserve"> 1: </w:t>
      </w:r>
      <w:r w:rsidR="0020669A" w:rsidRPr="00AD5D52">
        <w:rPr>
          <w:b/>
          <w:spacing w:val="-3"/>
        </w:rPr>
        <w:t xml:space="preserve">Financiación aprobada por sectores para el </w:t>
      </w:r>
      <w:r w:rsidR="00D05E92" w:rsidRPr="00AD5D52">
        <w:rPr>
          <w:b/>
          <w:spacing w:val="-3"/>
        </w:rPr>
        <w:t>PNUD</w:t>
      </w:r>
      <w:r w:rsidR="00165870" w:rsidRPr="00AD5D52">
        <w:rPr>
          <w:b/>
          <w:spacing w:val="-3"/>
        </w:rPr>
        <w:t xml:space="preserve"> a</w:t>
      </w:r>
      <w:r w:rsidR="0020669A" w:rsidRPr="00AD5D52">
        <w:rPr>
          <w:b/>
          <w:spacing w:val="-3"/>
        </w:rPr>
        <w:t>l</w:t>
      </w:r>
      <w:r w:rsidR="00165870" w:rsidRPr="00AD5D52">
        <w:rPr>
          <w:b/>
          <w:spacing w:val="-3"/>
        </w:rPr>
        <w:t xml:space="preserve"> 31 </w:t>
      </w:r>
      <w:r w:rsidR="0020669A" w:rsidRPr="00AD5D52">
        <w:rPr>
          <w:b/>
          <w:spacing w:val="-3"/>
        </w:rPr>
        <w:t xml:space="preserve">de diciembre de </w:t>
      </w:r>
      <w:r w:rsidR="00C50A96" w:rsidRPr="00AD5D52">
        <w:rPr>
          <w:b/>
        </w:rPr>
        <w:t>2018</w:t>
      </w:r>
    </w:p>
    <w:tbl>
      <w:tblPr>
        <w:tblW w:w="9356" w:type="dxa"/>
        <w:tblInd w:w="-5" w:type="dxa"/>
        <w:tblLook w:val="04A0" w:firstRow="1" w:lastRow="0" w:firstColumn="1" w:lastColumn="0" w:noHBand="0" w:noVBand="1"/>
      </w:tblPr>
      <w:tblGrid>
        <w:gridCol w:w="4678"/>
        <w:gridCol w:w="4678"/>
      </w:tblGrid>
      <w:tr w:rsidR="00C04B9F" w:rsidRPr="00AD5D52" w:rsidTr="00FA3C6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86E" w:rsidRPr="00AD5D52" w:rsidRDefault="0033386E" w:rsidP="00A74C01">
            <w:pPr>
              <w:widowControl w:val="0"/>
              <w:jc w:val="center"/>
              <w:rPr>
                <w:b/>
                <w:bCs/>
                <w:sz w:val="21"/>
                <w:szCs w:val="21"/>
                <w:lang w:eastAsia="en-CA"/>
              </w:rPr>
            </w:pPr>
            <w:r w:rsidRPr="00AD5D52">
              <w:rPr>
                <w:b/>
                <w:bCs/>
                <w:sz w:val="21"/>
                <w:szCs w:val="21"/>
                <w:lang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33386E" w:rsidRPr="00AD5D52" w:rsidRDefault="0033386E" w:rsidP="0020669A">
            <w:pPr>
              <w:widowControl w:val="0"/>
              <w:jc w:val="center"/>
              <w:rPr>
                <w:b/>
                <w:bCs/>
                <w:sz w:val="21"/>
                <w:szCs w:val="21"/>
                <w:lang w:eastAsia="en-CA"/>
              </w:rPr>
            </w:pPr>
            <w:r w:rsidRPr="00AD5D52">
              <w:rPr>
                <w:b/>
                <w:bCs/>
                <w:sz w:val="21"/>
                <w:szCs w:val="21"/>
                <w:lang w:eastAsia="en-CA"/>
              </w:rPr>
              <w:t>F</w:t>
            </w:r>
            <w:r w:rsidR="0020669A" w:rsidRPr="00AD5D52">
              <w:rPr>
                <w:b/>
                <w:bCs/>
                <w:sz w:val="21"/>
                <w:szCs w:val="21"/>
                <w:lang w:eastAsia="en-CA"/>
              </w:rPr>
              <w:t>inanciación</w:t>
            </w:r>
            <w:r w:rsidRPr="00AD5D52">
              <w:rPr>
                <w:b/>
                <w:bCs/>
                <w:sz w:val="21"/>
                <w:szCs w:val="21"/>
                <w:lang w:eastAsia="en-CA"/>
              </w:rPr>
              <w:t xml:space="preserve"> (</w:t>
            </w:r>
            <w:r w:rsidR="003564E3" w:rsidRPr="00AD5D52">
              <w:rPr>
                <w:b/>
                <w:bCs/>
                <w:sz w:val="21"/>
                <w:szCs w:val="21"/>
                <w:lang w:eastAsia="en-CA"/>
              </w:rPr>
              <w:t>$</w:t>
            </w:r>
            <w:r w:rsidR="0020669A" w:rsidRPr="00AD5D52">
              <w:rPr>
                <w:b/>
                <w:bCs/>
                <w:sz w:val="21"/>
                <w:szCs w:val="21"/>
                <w:lang w:eastAsia="en-CA"/>
              </w:rPr>
              <w:t xml:space="preserve"> EUA</w:t>
            </w:r>
            <w:r w:rsidRPr="00AD5D52">
              <w:rPr>
                <w:b/>
                <w:bCs/>
                <w:sz w:val="21"/>
                <w:szCs w:val="21"/>
                <w:lang w:eastAsia="en-CA"/>
              </w:rPr>
              <w:t>)</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A74C01">
            <w:pPr>
              <w:widowControl w:val="0"/>
              <w:jc w:val="left"/>
              <w:rPr>
                <w:sz w:val="21"/>
                <w:szCs w:val="21"/>
                <w:lang w:eastAsia="en-CA"/>
              </w:rPr>
            </w:pPr>
            <w:r w:rsidRPr="00AD5D52">
              <w:rPr>
                <w:sz w:val="21"/>
                <w:szCs w:val="21"/>
                <w:lang w:eastAsia="en-CA"/>
              </w:rPr>
              <w:t>Aerosol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26</w:t>
            </w:r>
            <w:r w:rsidR="00741D69" w:rsidRPr="00AD5D52">
              <w:rPr>
                <w:sz w:val="21"/>
                <w:szCs w:val="21"/>
                <w:lang w:eastAsia="en-CA"/>
              </w:rPr>
              <w:t>.</w:t>
            </w:r>
            <w:r w:rsidRPr="00AD5D52">
              <w:rPr>
                <w:sz w:val="21"/>
                <w:szCs w:val="21"/>
                <w:lang w:eastAsia="en-CA"/>
              </w:rPr>
              <w:t>054</w:t>
            </w:r>
            <w:r w:rsidR="00741D69" w:rsidRPr="00AD5D52">
              <w:rPr>
                <w:sz w:val="21"/>
                <w:szCs w:val="21"/>
                <w:lang w:eastAsia="en-CA"/>
              </w:rPr>
              <w:t>.</w:t>
            </w:r>
            <w:r w:rsidRPr="00AD5D52">
              <w:rPr>
                <w:sz w:val="21"/>
                <w:szCs w:val="21"/>
                <w:lang w:eastAsia="en-CA"/>
              </w:rPr>
              <w:t>838</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20669A">
            <w:pPr>
              <w:widowControl w:val="0"/>
              <w:jc w:val="left"/>
              <w:rPr>
                <w:sz w:val="21"/>
                <w:szCs w:val="21"/>
                <w:lang w:eastAsia="en-CA"/>
              </w:rPr>
            </w:pPr>
            <w:r w:rsidRPr="00AD5D52">
              <w:rPr>
                <w:sz w:val="21"/>
                <w:szCs w:val="21"/>
                <w:lang w:eastAsia="en-CA"/>
              </w:rPr>
              <w:t>Destruc</w:t>
            </w:r>
            <w:r w:rsidR="0020669A" w:rsidRPr="00AD5D52">
              <w:rPr>
                <w:sz w:val="21"/>
                <w:szCs w:val="21"/>
                <w:lang w:eastAsia="en-CA"/>
              </w:rPr>
              <w:t>c</w:t>
            </w:r>
            <w:r w:rsidRPr="00AD5D52">
              <w:rPr>
                <w:sz w:val="21"/>
                <w:szCs w:val="21"/>
                <w:lang w:eastAsia="en-CA"/>
              </w:rPr>
              <w:t>i</w:t>
            </w:r>
            <w:r w:rsidR="0020669A" w:rsidRPr="00AD5D52">
              <w:rPr>
                <w:sz w:val="21"/>
                <w:szCs w:val="21"/>
                <w:lang w:eastAsia="en-CA"/>
              </w:rPr>
              <w:t>ó</w:t>
            </w:r>
            <w:r w:rsidRPr="00AD5D52">
              <w:rPr>
                <w:sz w:val="21"/>
                <w:szCs w:val="21"/>
                <w:lang w:eastAsia="en-CA"/>
              </w:rPr>
              <w:t>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3</w:t>
            </w:r>
            <w:r w:rsidR="00741D69" w:rsidRPr="00AD5D52">
              <w:rPr>
                <w:sz w:val="21"/>
                <w:szCs w:val="21"/>
                <w:lang w:eastAsia="en-CA"/>
              </w:rPr>
              <w:t>.</w:t>
            </w:r>
            <w:r w:rsidRPr="00AD5D52">
              <w:rPr>
                <w:sz w:val="21"/>
                <w:szCs w:val="21"/>
                <w:lang w:eastAsia="en-CA"/>
              </w:rPr>
              <w:t>606</w:t>
            </w:r>
            <w:r w:rsidR="00741D69" w:rsidRPr="00AD5D52">
              <w:rPr>
                <w:sz w:val="21"/>
                <w:szCs w:val="21"/>
                <w:lang w:eastAsia="en-CA"/>
              </w:rPr>
              <w:t>.</w:t>
            </w:r>
            <w:r w:rsidRPr="00AD5D52">
              <w:rPr>
                <w:sz w:val="21"/>
                <w:szCs w:val="21"/>
                <w:lang w:eastAsia="en-CA"/>
              </w:rPr>
              <w:t>279</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20669A">
            <w:pPr>
              <w:widowControl w:val="0"/>
              <w:jc w:val="left"/>
              <w:rPr>
                <w:sz w:val="21"/>
                <w:szCs w:val="21"/>
                <w:lang w:eastAsia="en-CA"/>
              </w:rPr>
            </w:pPr>
            <w:r w:rsidRPr="00AD5D52">
              <w:rPr>
                <w:sz w:val="21"/>
                <w:szCs w:val="21"/>
                <w:lang w:eastAsia="en-CA"/>
              </w:rPr>
              <w:t>Lucha contra incendios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50</w:t>
            </w:r>
            <w:r w:rsidR="00741D69" w:rsidRPr="00AD5D52">
              <w:rPr>
                <w:sz w:val="21"/>
                <w:szCs w:val="21"/>
                <w:lang w:eastAsia="en-CA"/>
              </w:rPr>
              <w:t>.</w:t>
            </w:r>
            <w:r w:rsidRPr="00AD5D52">
              <w:rPr>
                <w:sz w:val="21"/>
                <w:szCs w:val="21"/>
                <w:lang w:eastAsia="en-CA"/>
              </w:rPr>
              <w:t>000</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20669A">
            <w:pPr>
              <w:widowControl w:val="0"/>
              <w:jc w:val="left"/>
              <w:rPr>
                <w:sz w:val="21"/>
                <w:szCs w:val="21"/>
                <w:lang w:eastAsia="en-CA"/>
              </w:rPr>
            </w:pPr>
            <w:r w:rsidRPr="00AD5D52">
              <w:rPr>
                <w:sz w:val="21"/>
                <w:szCs w:val="21"/>
                <w:lang w:eastAsia="en-CA"/>
              </w:rPr>
              <w:t>Espumas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173</w:t>
            </w:r>
            <w:r w:rsidR="00741D69" w:rsidRPr="00AD5D52">
              <w:rPr>
                <w:sz w:val="21"/>
                <w:szCs w:val="21"/>
                <w:lang w:eastAsia="en-CA"/>
              </w:rPr>
              <w:t>.</w:t>
            </w:r>
            <w:r w:rsidRPr="00AD5D52">
              <w:rPr>
                <w:sz w:val="21"/>
                <w:szCs w:val="21"/>
                <w:lang w:eastAsia="en-CA"/>
              </w:rPr>
              <w:t>366</w:t>
            </w:r>
            <w:r w:rsidR="00741D69" w:rsidRPr="00AD5D52">
              <w:rPr>
                <w:sz w:val="21"/>
                <w:szCs w:val="21"/>
                <w:lang w:eastAsia="en-CA"/>
              </w:rPr>
              <w:t>.</w:t>
            </w:r>
            <w:r w:rsidRPr="00AD5D52">
              <w:rPr>
                <w:sz w:val="21"/>
                <w:szCs w:val="21"/>
                <w:lang w:eastAsia="en-CA"/>
              </w:rPr>
              <w:t>807</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A74C01">
            <w:pPr>
              <w:widowControl w:val="0"/>
              <w:jc w:val="left"/>
              <w:rPr>
                <w:sz w:val="21"/>
                <w:szCs w:val="21"/>
                <w:lang w:eastAsia="en-CA"/>
              </w:rPr>
            </w:pPr>
            <w:r w:rsidRPr="00AD5D52">
              <w:rPr>
                <w:sz w:val="21"/>
                <w:szCs w:val="21"/>
                <w:lang w:eastAsia="en-CA"/>
              </w:rPr>
              <w:t>Halon</w:t>
            </w:r>
            <w:r w:rsidR="0020669A" w:rsidRPr="00AD5D52">
              <w:rPr>
                <w:sz w:val="21"/>
                <w:szCs w:val="21"/>
                <w:lang w:eastAsia="en-CA"/>
              </w:rPr>
              <w:t>es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4</w:t>
            </w:r>
            <w:r w:rsidR="00741D69" w:rsidRPr="00AD5D52">
              <w:rPr>
                <w:sz w:val="21"/>
                <w:szCs w:val="21"/>
                <w:lang w:eastAsia="en-CA"/>
              </w:rPr>
              <w:t>.</w:t>
            </w:r>
            <w:r w:rsidRPr="00AD5D52">
              <w:rPr>
                <w:sz w:val="21"/>
                <w:szCs w:val="21"/>
                <w:lang w:eastAsia="en-CA"/>
              </w:rPr>
              <w:t>996</w:t>
            </w:r>
            <w:r w:rsidR="00741D69" w:rsidRPr="00AD5D52">
              <w:rPr>
                <w:sz w:val="21"/>
                <w:szCs w:val="21"/>
                <w:lang w:eastAsia="en-CA"/>
              </w:rPr>
              <w:t>.</w:t>
            </w:r>
            <w:r w:rsidRPr="00AD5D52">
              <w:rPr>
                <w:sz w:val="21"/>
                <w:szCs w:val="21"/>
                <w:lang w:eastAsia="en-CA"/>
              </w:rPr>
              <w:t>975</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A74C01">
            <w:pPr>
              <w:widowControl w:val="0"/>
              <w:jc w:val="left"/>
              <w:rPr>
                <w:sz w:val="21"/>
                <w:szCs w:val="21"/>
                <w:lang w:eastAsia="en-CA"/>
              </w:rPr>
            </w:pPr>
            <w:r w:rsidRPr="00AD5D52">
              <w:rPr>
                <w:sz w:val="21"/>
                <w:szCs w:val="21"/>
                <w:lang w:eastAsia="en-CA"/>
              </w:rPr>
              <w:t>Fumigant</w:t>
            </w:r>
            <w:r w:rsidR="0020669A" w:rsidRPr="00AD5D52">
              <w:rPr>
                <w:sz w:val="21"/>
                <w:szCs w:val="21"/>
                <w:lang w:eastAsia="en-CA"/>
              </w:rPr>
              <w:t>e</w:t>
            </w:r>
            <w:r w:rsidRPr="00AD5D52">
              <w:rPr>
                <w:sz w:val="21"/>
                <w:szCs w:val="21"/>
                <w:lang w:eastAsia="en-CA"/>
              </w:rPr>
              <w: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20</w:t>
            </w:r>
            <w:r w:rsidR="00741D69" w:rsidRPr="00AD5D52">
              <w:rPr>
                <w:sz w:val="21"/>
                <w:szCs w:val="21"/>
                <w:lang w:eastAsia="en-CA"/>
              </w:rPr>
              <w:t>.</w:t>
            </w:r>
            <w:r w:rsidRPr="00AD5D52">
              <w:rPr>
                <w:sz w:val="21"/>
                <w:szCs w:val="21"/>
                <w:lang w:eastAsia="en-CA"/>
              </w:rPr>
              <w:t>081</w:t>
            </w:r>
            <w:r w:rsidR="00741D69" w:rsidRPr="00AD5D52">
              <w:rPr>
                <w:sz w:val="21"/>
                <w:szCs w:val="21"/>
                <w:lang w:eastAsia="en-CA"/>
              </w:rPr>
              <w:t>.</w:t>
            </w:r>
            <w:r w:rsidRPr="00AD5D52">
              <w:rPr>
                <w:sz w:val="21"/>
                <w:szCs w:val="21"/>
                <w:lang w:eastAsia="en-CA"/>
              </w:rPr>
              <w:t>243</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20669A">
            <w:pPr>
              <w:widowControl w:val="0"/>
              <w:jc w:val="left"/>
              <w:rPr>
                <w:sz w:val="21"/>
                <w:szCs w:val="21"/>
                <w:lang w:eastAsia="en-CA"/>
              </w:rPr>
            </w:pPr>
            <w:r w:rsidRPr="00AD5D52">
              <w:rPr>
                <w:sz w:val="21"/>
                <w:szCs w:val="21"/>
                <w:lang w:eastAsia="en-CA"/>
              </w:rPr>
              <w:t>Plan de eliminación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326</w:t>
            </w:r>
            <w:r w:rsidR="00741D69" w:rsidRPr="00AD5D52">
              <w:rPr>
                <w:sz w:val="21"/>
                <w:szCs w:val="21"/>
                <w:lang w:eastAsia="en-CA"/>
              </w:rPr>
              <w:t>.</w:t>
            </w:r>
            <w:r w:rsidRPr="00AD5D52">
              <w:rPr>
                <w:sz w:val="21"/>
                <w:szCs w:val="21"/>
                <w:lang w:eastAsia="en-CA"/>
              </w:rPr>
              <w:t>512</w:t>
            </w:r>
            <w:r w:rsidR="00741D69" w:rsidRPr="00AD5D52">
              <w:rPr>
                <w:sz w:val="21"/>
                <w:szCs w:val="21"/>
                <w:lang w:eastAsia="en-CA"/>
              </w:rPr>
              <w:t>.</w:t>
            </w:r>
            <w:r w:rsidRPr="00AD5D52">
              <w:rPr>
                <w:sz w:val="21"/>
                <w:szCs w:val="21"/>
                <w:lang w:eastAsia="en-CA"/>
              </w:rPr>
              <w:t>742</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20669A">
            <w:pPr>
              <w:widowControl w:val="0"/>
              <w:jc w:val="left"/>
              <w:rPr>
                <w:sz w:val="21"/>
                <w:szCs w:val="21"/>
                <w:lang w:eastAsia="en-CA"/>
              </w:rPr>
            </w:pPr>
            <w:r w:rsidRPr="00AD5D52">
              <w:rPr>
                <w:sz w:val="21"/>
                <w:szCs w:val="21"/>
                <w:lang w:eastAsia="en-CA"/>
              </w:rPr>
              <w:t>Agentes de procesos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1</w:t>
            </w:r>
            <w:r w:rsidR="00741D69" w:rsidRPr="00AD5D52">
              <w:rPr>
                <w:sz w:val="21"/>
                <w:szCs w:val="21"/>
                <w:lang w:eastAsia="en-CA"/>
              </w:rPr>
              <w:t>.</w:t>
            </w:r>
            <w:r w:rsidRPr="00AD5D52">
              <w:rPr>
                <w:sz w:val="21"/>
                <w:szCs w:val="21"/>
                <w:lang w:eastAsia="en-CA"/>
              </w:rPr>
              <w:t>286</w:t>
            </w:r>
            <w:r w:rsidR="00741D69" w:rsidRPr="00AD5D52">
              <w:rPr>
                <w:sz w:val="21"/>
                <w:szCs w:val="21"/>
                <w:lang w:eastAsia="en-CA"/>
              </w:rPr>
              <w:t>.</w:t>
            </w:r>
            <w:r w:rsidRPr="00AD5D52">
              <w:rPr>
                <w:sz w:val="21"/>
                <w:szCs w:val="21"/>
                <w:lang w:eastAsia="en-CA"/>
              </w:rPr>
              <w:t>923</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20669A">
            <w:pPr>
              <w:widowControl w:val="0"/>
              <w:jc w:val="left"/>
              <w:rPr>
                <w:sz w:val="21"/>
                <w:szCs w:val="21"/>
                <w:lang w:eastAsia="en-CA"/>
              </w:rPr>
            </w:pPr>
            <w:r w:rsidRPr="00AD5D52">
              <w:rPr>
                <w:sz w:val="21"/>
                <w:szCs w:val="21"/>
                <w:lang w:eastAsia="en-CA"/>
              </w:rPr>
              <w:t>Produc</w:t>
            </w:r>
            <w:r w:rsidR="0020669A" w:rsidRPr="00AD5D52">
              <w:rPr>
                <w:sz w:val="21"/>
                <w:szCs w:val="21"/>
                <w:lang w:eastAsia="en-CA"/>
              </w:rPr>
              <w:t>c</w:t>
            </w:r>
            <w:r w:rsidRPr="00AD5D52">
              <w:rPr>
                <w:sz w:val="21"/>
                <w:szCs w:val="21"/>
                <w:lang w:eastAsia="en-CA"/>
              </w:rPr>
              <w:t>i</w:t>
            </w:r>
            <w:r w:rsidR="0020669A" w:rsidRPr="00AD5D52">
              <w:rPr>
                <w:sz w:val="21"/>
                <w:szCs w:val="21"/>
                <w:lang w:eastAsia="en-CA"/>
              </w:rPr>
              <w:t>ó</w:t>
            </w:r>
            <w:r w:rsidRPr="00AD5D52">
              <w:rPr>
                <w:sz w:val="21"/>
                <w:szCs w:val="21"/>
                <w:lang w:eastAsia="en-CA"/>
              </w:rPr>
              <w:t>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1</w:t>
            </w:r>
            <w:r w:rsidR="00741D69" w:rsidRPr="00AD5D52">
              <w:rPr>
                <w:sz w:val="21"/>
                <w:szCs w:val="21"/>
                <w:lang w:eastAsia="en-CA"/>
              </w:rPr>
              <w:t>.</w:t>
            </w:r>
            <w:r w:rsidRPr="00AD5D52">
              <w:rPr>
                <w:sz w:val="21"/>
                <w:szCs w:val="21"/>
                <w:lang w:eastAsia="en-CA"/>
              </w:rPr>
              <w:t>056</w:t>
            </w:r>
            <w:r w:rsidR="00741D69" w:rsidRPr="00AD5D52">
              <w:rPr>
                <w:sz w:val="21"/>
                <w:szCs w:val="21"/>
                <w:lang w:eastAsia="en-CA"/>
              </w:rPr>
              <w:t>.</w:t>
            </w:r>
            <w:r w:rsidRPr="00AD5D52">
              <w:rPr>
                <w:sz w:val="21"/>
                <w:szCs w:val="21"/>
                <w:lang w:eastAsia="en-CA"/>
              </w:rPr>
              <w:t>000</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20669A">
            <w:pPr>
              <w:widowControl w:val="0"/>
              <w:jc w:val="left"/>
              <w:rPr>
                <w:sz w:val="21"/>
                <w:szCs w:val="21"/>
                <w:lang w:eastAsia="en-CA"/>
              </w:rPr>
            </w:pPr>
            <w:r w:rsidRPr="00AD5D52">
              <w:rPr>
                <w:sz w:val="21"/>
                <w:szCs w:val="21"/>
                <w:lang w:eastAsia="en-CA"/>
              </w:rPr>
              <w:t>Refrigera</w:t>
            </w:r>
            <w:r w:rsidR="0020669A" w:rsidRPr="00AD5D52">
              <w:rPr>
                <w:sz w:val="21"/>
                <w:szCs w:val="21"/>
                <w:lang w:eastAsia="en-CA"/>
              </w:rPr>
              <w:t>c</w:t>
            </w:r>
            <w:r w:rsidRPr="00AD5D52">
              <w:rPr>
                <w:sz w:val="21"/>
                <w:szCs w:val="21"/>
                <w:lang w:eastAsia="en-CA"/>
              </w:rPr>
              <w:t>i</w:t>
            </w:r>
            <w:r w:rsidR="0020669A" w:rsidRPr="00AD5D52">
              <w:rPr>
                <w:sz w:val="21"/>
                <w:szCs w:val="21"/>
                <w:lang w:eastAsia="en-CA"/>
              </w:rPr>
              <w:t>ó</w:t>
            </w:r>
            <w:r w:rsidRPr="00AD5D52">
              <w:rPr>
                <w:sz w:val="21"/>
                <w:szCs w:val="21"/>
                <w:lang w:eastAsia="en-CA"/>
              </w:rPr>
              <w:t>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139</w:t>
            </w:r>
            <w:r w:rsidR="00741D69" w:rsidRPr="00AD5D52">
              <w:rPr>
                <w:sz w:val="21"/>
                <w:szCs w:val="21"/>
                <w:lang w:eastAsia="en-CA"/>
              </w:rPr>
              <w:t>.</w:t>
            </w:r>
            <w:r w:rsidRPr="00AD5D52">
              <w:rPr>
                <w:sz w:val="21"/>
                <w:szCs w:val="21"/>
                <w:lang w:eastAsia="en-CA"/>
              </w:rPr>
              <w:t>929</w:t>
            </w:r>
            <w:r w:rsidR="00741D69" w:rsidRPr="00AD5D52">
              <w:rPr>
                <w:sz w:val="21"/>
                <w:szCs w:val="21"/>
                <w:lang w:eastAsia="en-CA"/>
              </w:rPr>
              <w:t>.</w:t>
            </w:r>
            <w:r w:rsidRPr="00AD5D52">
              <w:rPr>
                <w:sz w:val="21"/>
                <w:szCs w:val="21"/>
                <w:lang w:eastAsia="en-CA"/>
              </w:rPr>
              <w:t>636</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A74C01">
            <w:pPr>
              <w:widowControl w:val="0"/>
              <w:jc w:val="left"/>
              <w:rPr>
                <w:sz w:val="21"/>
                <w:szCs w:val="21"/>
                <w:lang w:eastAsia="en-CA"/>
              </w:rPr>
            </w:pPr>
            <w:r w:rsidRPr="00AD5D52">
              <w:rPr>
                <w:sz w:val="21"/>
                <w:szCs w:val="21"/>
                <w:lang w:eastAsia="en-CA"/>
              </w:rPr>
              <w:t>Varios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61</w:t>
            </w:r>
            <w:r w:rsidR="00741D69" w:rsidRPr="00AD5D52">
              <w:rPr>
                <w:sz w:val="21"/>
                <w:szCs w:val="21"/>
                <w:lang w:eastAsia="en-CA"/>
              </w:rPr>
              <w:t>.</w:t>
            </w:r>
            <w:r w:rsidRPr="00AD5D52">
              <w:rPr>
                <w:sz w:val="21"/>
                <w:szCs w:val="21"/>
                <w:lang w:eastAsia="en-CA"/>
              </w:rPr>
              <w:t>151</w:t>
            </w:r>
            <w:r w:rsidR="00741D69" w:rsidRPr="00AD5D52">
              <w:rPr>
                <w:sz w:val="21"/>
                <w:szCs w:val="21"/>
                <w:lang w:eastAsia="en-CA"/>
              </w:rPr>
              <w:t>.</w:t>
            </w:r>
            <w:r w:rsidRPr="00AD5D52">
              <w:rPr>
                <w:sz w:val="21"/>
                <w:szCs w:val="21"/>
                <w:lang w:eastAsia="en-CA"/>
              </w:rPr>
              <w:t>282</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A74C01">
            <w:pPr>
              <w:widowControl w:val="0"/>
              <w:jc w:val="left"/>
              <w:rPr>
                <w:sz w:val="21"/>
                <w:szCs w:val="21"/>
                <w:lang w:eastAsia="en-CA"/>
              </w:rPr>
            </w:pPr>
            <w:r w:rsidRPr="00AD5D52">
              <w:rPr>
                <w:sz w:val="21"/>
                <w:szCs w:val="21"/>
                <w:lang w:eastAsia="en-CA"/>
              </w:rPr>
              <w:t>Dis</w:t>
            </w:r>
            <w:r w:rsidR="0033386E" w:rsidRPr="00AD5D52">
              <w:rPr>
                <w:sz w:val="21"/>
                <w:szCs w:val="21"/>
                <w:lang w:eastAsia="en-CA"/>
              </w:rPr>
              <w:t>olvent</w:t>
            </w:r>
            <w:r w:rsidRPr="00AD5D52">
              <w:rPr>
                <w:sz w:val="21"/>
                <w:szCs w:val="21"/>
                <w:lang w:eastAsia="en-CA"/>
              </w:rPr>
              <w:t>e</w:t>
            </w:r>
            <w:r w:rsidR="0033386E" w:rsidRPr="00AD5D52">
              <w:rPr>
                <w:sz w:val="21"/>
                <w:szCs w:val="21"/>
                <w:lang w:eastAsia="en-CA"/>
              </w:rPr>
              <w: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63</w:t>
            </w:r>
            <w:r w:rsidR="00741D69" w:rsidRPr="00AD5D52">
              <w:rPr>
                <w:sz w:val="21"/>
                <w:szCs w:val="21"/>
                <w:lang w:eastAsia="en-CA"/>
              </w:rPr>
              <w:t>.</w:t>
            </w:r>
            <w:r w:rsidRPr="00AD5D52">
              <w:rPr>
                <w:sz w:val="21"/>
                <w:szCs w:val="21"/>
                <w:lang w:eastAsia="en-CA"/>
              </w:rPr>
              <w:t>699</w:t>
            </w:r>
            <w:r w:rsidR="00741D69" w:rsidRPr="00AD5D52">
              <w:rPr>
                <w:sz w:val="21"/>
                <w:szCs w:val="21"/>
                <w:lang w:eastAsia="en-CA"/>
              </w:rPr>
              <w:t>.</w:t>
            </w:r>
            <w:r w:rsidRPr="00AD5D52">
              <w:rPr>
                <w:sz w:val="21"/>
                <w:szCs w:val="21"/>
                <w:lang w:eastAsia="en-CA"/>
              </w:rPr>
              <w:t>996</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20669A">
            <w:pPr>
              <w:widowControl w:val="0"/>
              <w:jc w:val="left"/>
              <w:rPr>
                <w:sz w:val="21"/>
                <w:szCs w:val="21"/>
                <w:lang w:eastAsia="en-CA"/>
              </w:rPr>
            </w:pPr>
            <w:r w:rsidRPr="00AD5D52">
              <w:rPr>
                <w:sz w:val="21"/>
                <w:szCs w:val="21"/>
                <w:lang w:eastAsia="en-CA"/>
              </w:rPr>
              <w:t>Es</w:t>
            </w:r>
            <w:r w:rsidR="0033386E" w:rsidRPr="00AD5D52">
              <w:rPr>
                <w:sz w:val="21"/>
                <w:szCs w:val="21"/>
                <w:lang w:eastAsia="en-CA"/>
              </w:rPr>
              <w:t>teril</w:t>
            </w:r>
            <w:r w:rsidRPr="00AD5D52">
              <w:rPr>
                <w:sz w:val="21"/>
                <w:szCs w:val="21"/>
                <w:lang w:eastAsia="en-CA"/>
              </w:rPr>
              <w:t>izantes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417</w:t>
            </w:r>
            <w:r w:rsidR="00741D69" w:rsidRPr="00AD5D52">
              <w:rPr>
                <w:sz w:val="21"/>
                <w:szCs w:val="21"/>
                <w:lang w:eastAsia="en-CA"/>
              </w:rPr>
              <w:t>.</w:t>
            </w:r>
            <w:r w:rsidRPr="00AD5D52">
              <w:rPr>
                <w:sz w:val="21"/>
                <w:szCs w:val="21"/>
                <w:lang w:eastAsia="en-CA"/>
              </w:rPr>
              <w:t>628</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A74C01">
            <w:pPr>
              <w:widowControl w:val="0"/>
              <w:jc w:val="left"/>
              <w:rPr>
                <w:b/>
                <w:bCs/>
                <w:sz w:val="21"/>
                <w:szCs w:val="21"/>
                <w:lang w:eastAsia="en-CA"/>
              </w:rPr>
            </w:pPr>
            <w:r w:rsidRPr="00AD5D52">
              <w:rPr>
                <w:b/>
                <w:bCs/>
                <w:sz w:val="21"/>
                <w:szCs w:val="21"/>
                <w:lang w:eastAsia="en-CA"/>
              </w:rPr>
              <w:t>Subtotal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b/>
                <w:bCs/>
                <w:sz w:val="21"/>
                <w:szCs w:val="21"/>
                <w:lang w:eastAsia="en-CA"/>
              </w:rPr>
            </w:pPr>
            <w:r w:rsidRPr="00AD5D52">
              <w:rPr>
                <w:b/>
                <w:bCs/>
                <w:sz w:val="21"/>
                <w:szCs w:val="21"/>
                <w:lang w:eastAsia="en-CA"/>
              </w:rPr>
              <w:t>822</w:t>
            </w:r>
            <w:r w:rsidR="00741D69" w:rsidRPr="00AD5D52">
              <w:rPr>
                <w:b/>
                <w:bCs/>
                <w:sz w:val="21"/>
                <w:szCs w:val="21"/>
                <w:lang w:eastAsia="en-CA"/>
              </w:rPr>
              <w:t>.</w:t>
            </w:r>
            <w:r w:rsidRPr="00AD5D52">
              <w:rPr>
                <w:b/>
                <w:bCs/>
                <w:sz w:val="21"/>
                <w:szCs w:val="21"/>
                <w:lang w:eastAsia="en-CA"/>
              </w:rPr>
              <w:t>210</w:t>
            </w:r>
            <w:r w:rsidR="00741D69" w:rsidRPr="00AD5D52">
              <w:rPr>
                <w:b/>
                <w:bCs/>
                <w:sz w:val="21"/>
                <w:szCs w:val="21"/>
                <w:lang w:eastAsia="en-CA"/>
              </w:rPr>
              <w:t>.</w:t>
            </w:r>
            <w:r w:rsidRPr="00AD5D52">
              <w:rPr>
                <w:b/>
                <w:bCs/>
                <w:sz w:val="21"/>
                <w:szCs w:val="21"/>
                <w:lang w:eastAsia="en-CA"/>
              </w:rPr>
              <w:t>347</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20669A" w:rsidP="0020669A">
            <w:pPr>
              <w:widowControl w:val="0"/>
              <w:jc w:val="left"/>
              <w:rPr>
                <w:sz w:val="21"/>
                <w:szCs w:val="21"/>
                <w:lang w:eastAsia="en-CA"/>
              </w:rPr>
            </w:pPr>
            <w:r w:rsidRPr="00AD5D52">
              <w:rPr>
                <w:sz w:val="21"/>
                <w:szCs w:val="21"/>
                <w:lang w:eastAsia="en-CA"/>
              </w:rPr>
              <w:t>Gastos de apoyo al organismo</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sz w:val="21"/>
                <w:szCs w:val="21"/>
                <w:lang w:eastAsia="en-CA"/>
              </w:rPr>
            </w:pPr>
            <w:r w:rsidRPr="00AD5D52">
              <w:rPr>
                <w:sz w:val="21"/>
                <w:szCs w:val="21"/>
                <w:lang w:eastAsia="en-CA"/>
              </w:rPr>
              <w:t>110</w:t>
            </w:r>
            <w:r w:rsidR="00741D69" w:rsidRPr="00AD5D52">
              <w:rPr>
                <w:sz w:val="21"/>
                <w:szCs w:val="21"/>
                <w:lang w:eastAsia="en-CA"/>
              </w:rPr>
              <w:t>.</w:t>
            </w:r>
            <w:r w:rsidRPr="00AD5D52">
              <w:rPr>
                <w:sz w:val="21"/>
                <w:szCs w:val="21"/>
                <w:lang w:eastAsia="en-CA"/>
              </w:rPr>
              <w:t>664</w:t>
            </w:r>
            <w:r w:rsidR="00741D69" w:rsidRPr="00AD5D52">
              <w:rPr>
                <w:sz w:val="21"/>
                <w:szCs w:val="21"/>
                <w:lang w:eastAsia="en-CA"/>
              </w:rPr>
              <w:t>.</w:t>
            </w:r>
            <w:r w:rsidRPr="00AD5D52">
              <w:rPr>
                <w:sz w:val="21"/>
                <w:szCs w:val="21"/>
                <w:lang w:eastAsia="en-CA"/>
              </w:rPr>
              <w:t>988</w:t>
            </w:r>
          </w:p>
        </w:tc>
      </w:tr>
      <w:tr w:rsidR="00C04B9F" w:rsidRPr="00AD5D52"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AD5D52" w:rsidRDefault="0033386E" w:rsidP="00A74C01">
            <w:pPr>
              <w:widowControl w:val="0"/>
              <w:jc w:val="left"/>
              <w:rPr>
                <w:b/>
                <w:bCs/>
                <w:sz w:val="21"/>
                <w:szCs w:val="21"/>
                <w:lang w:eastAsia="en-CA"/>
              </w:rPr>
            </w:pPr>
            <w:r w:rsidRPr="00AD5D52">
              <w:rPr>
                <w:b/>
                <w:bCs/>
                <w:sz w:val="21"/>
                <w:szCs w:val="21"/>
                <w:lang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AD5D52" w:rsidRDefault="0033386E" w:rsidP="00A74C01">
            <w:pPr>
              <w:widowControl w:val="0"/>
              <w:jc w:val="right"/>
              <w:rPr>
                <w:b/>
                <w:bCs/>
                <w:sz w:val="21"/>
                <w:szCs w:val="21"/>
                <w:lang w:eastAsia="en-CA"/>
              </w:rPr>
            </w:pPr>
            <w:r w:rsidRPr="00AD5D52">
              <w:rPr>
                <w:b/>
                <w:bCs/>
                <w:sz w:val="21"/>
                <w:szCs w:val="21"/>
                <w:lang w:eastAsia="en-CA"/>
              </w:rPr>
              <w:t>932</w:t>
            </w:r>
            <w:r w:rsidR="00741D69" w:rsidRPr="00AD5D52">
              <w:rPr>
                <w:b/>
                <w:bCs/>
                <w:sz w:val="21"/>
                <w:szCs w:val="21"/>
                <w:lang w:eastAsia="en-CA"/>
              </w:rPr>
              <w:t>.</w:t>
            </w:r>
            <w:r w:rsidRPr="00AD5D52">
              <w:rPr>
                <w:b/>
                <w:bCs/>
                <w:sz w:val="21"/>
                <w:szCs w:val="21"/>
                <w:lang w:eastAsia="en-CA"/>
              </w:rPr>
              <w:t>875</w:t>
            </w:r>
            <w:r w:rsidR="00741D69" w:rsidRPr="00AD5D52">
              <w:rPr>
                <w:b/>
                <w:bCs/>
                <w:sz w:val="21"/>
                <w:szCs w:val="21"/>
                <w:lang w:eastAsia="en-CA"/>
              </w:rPr>
              <w:t>.</w:t>
            </w:r>
            <w:r w:rsidRPr="00AD5D52">
              <w:rPr>
                <w:b/>
                <w:bCs/>
                <w:sz w:val="21"/>
                <w:szCs w:val="21"/>
                <w:lang w:eastAsia="en-CA"/>
              </w:rPr>
              <w:t>335</w:t>
            </w:r>
          </w:p>
        </w:tc>
      </w:tr>
    </w:tbl>
    <w:p w:rsidR="00165870" w:rsidRPr="00AD5D52" w:rsidRDefault="00165870" w:rsidP="003564E3"/>
    <w:p w:rsidR="00165870" w:rsidRPr="00AD5D52" w:rsidRDefault="001325D9" w:rsidP="003564E3">
      <w:pPr>
        <w:pStyle w:val="Heading1"/>
      </w:pPr>
      <w:r w:rsidRPr="00AD5D52">
        <w:t xml:space="preserve">En el </w:t>
      </w:r>
      <w:r w:rsidR="0020669A" w:rsidRPr="00AD5D52">
        <w:t>cuadro2</w:t>
      </w:r>
      <w:r w:rsidRPr="00AD5D52">
        <w:t xml:space="preserve"> figura un resumen del estado de la ejecución de los</w:t>
      </w:r>
      <w:r w:rsidR="00165870" w:rsidRPr="00AD5D52">
        <w:t xml:space="preserve"> </w:t>
      </w:r>
      <w:r w:rsidR="004E774F" w:rsidRPr="00AD5D52">
        <w:t>proyectos</w:t>
      </w:r>
      <w:r w:rsidR="00165870" w:rsidRPr="00AD5D52">
        <w:t xml:space="preserve"> </w:t>
      </w:r>
      <w:r w:rsidRPr="00AD5D52">
        <w:t>por categoría</w:t>
      </w:r>
      <w:r w:rsidR="00165870" w:rsidRPr="00AD5D52">
        <w:t xml:space="preserve">. </w:t>
      </w:r>
    </w:p>
    <w:p w:rsidR="00165870" w:rsidRPr="00AD5D52" w:rsidRDefault="00E41AD3" w:rsidP="003564E3">
      <w:pPr>
        <w:keepNext/>
        <w:jc w:val="left"/>
        <w:rPr>
          <w:b/>
        </w:rPr>
      </w:pPr>
      <w:r w:rsidRPr="00AD5D52">
        <w:rPr>
          <w:b/>
        </w:rPr>
        <w:t>Cuadro</w:t>
      </w:r>
      <w:r w:rsidR="00165870" w:rsidRPr="00AD5D52">
        <w:rPr>
          <w:b/>
        </w:rPr>
        <w:t xml:space="preserve"> 2: </w:t>
      </w:r>
      <w:r w:rsidR="001325D9" w:rsidRPr="00AD5D52">
        <w:rPr>
          <w:b/>
        </w:rPr>
        <w:t>Estado de la ejecución de los proyectos</w:t>
      </w:r>
      <w:r w:rsidR="001325D9" w:rsidRPr="00AD5D52">
        <w:rPr>
          <w:b/>
          <w:spacing w:val="-3"/>
        </w:rPr>
        <w:t xml:space="preserve"> por categoría</w:t>
      </w:r>
      <w:r w:rsidR="00165870" w:rsidRPr="00AD5D52">
        <w:rPr>
          <w:b/>
        </w:rPr>
        <w:t xml:space="preserve"> </w:t>
      </w:r>
    </w:p>
    <w:tbl>
      <w:tblPr>
        <w:tblW w:w="9498" w:type="dxa"/>
        <w:tblInd w:w="-5" w:type="dxa"/>
        <w:tblLayout w:type="fixed"/>
        <w:tblLook w:val="04A0" w:firstRow="1" w:lastRow="0" w:firstColumn="1" w:lastColumn="0" w:noHBand="0" w:noVBand="1"/>
      </w:tblPr>
      <w:tblGrid>
        <w:gridCol w:w="1843"/>
        <w:gridCol w:w="970"/>
        <w:gridCol w:w="1048"/>
        <w:gridCol w:w="992"/>
        <w:gridCol w:w="1161"/>
        <w:gridCol w:w="1161"/>
        <w:gridCol w:w="1161"/>
        <w:gridCol w:w="1162"/>
      </w:tblGrid>
      <w:tr w:rsidR="00C04B9F" w:rsidRPr="00AD5D52" w:rsidTr="00FA3C6C">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1325D9" w:rsidP="00FA3C6C">
            <w:pPr>
              <w:jc w:val="left"/>
              <w:rPr>
                <w:b/>
                <w:bCs/>
                <w:sz w:val="20"/>
                <w:szCs w:val="20"/>
                <w:lang w:eastAsia="en-CA"/>
              </w:rPr>
            </w:pPr>
            <w:r w:rsidRPr="00AD5D52">
              <w:rPr>
                <w:b/>
                <w:bCs/>
                <w:sz w:val="20"/>
                <w:szCs w:val="20"/>
                <w:lang w:eastAsia="en-CA"/>
              </w:rPr>
              <w:t>Tipo</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B15EC" w:rsidRPr="00AD5D52" w:rsidRDefault="001325D9" w:rsidP="001325D9">
            <w:pPr>
              <w:jc w:val="center"/>
              <w:rPr>
                <w:b/>
                <w:bCs/>
                <w:sz w:val="20"/>
                <w:szCs w:val="20"/>
                <w:lang w:eastAsia="en-CA"/>
              </w:rPr>
            </w:pPr>
            <w:r w:rsidRPr="00AD5D52">
              <w:rPr>
                <w:b/>
                <w:bCs/>
                <w:sz w:val="20"/>
                <w:szCs w:val="20"/>
                <w:lang w:eastAsia="en-CA"/>
              </w:rPr>
              <w:t>Número de</w:t>
            </w:r>
            <w:r w:rsidR="006B15EC" w:rsidRPr="00AD5D52">
              <w:rPr>
                <w:b/>
                <w:bCs/>
                <w:sz w:val="20"/>
                <w:szCs w:val="20"/>
                <w:lang w:eastAsia="en-CA"/>
              </w:rPr>
              <w:t xml:space="preserve"> </w:t>
            </w:r>
            <w:r w:rsidR="004E774F" w:rsidRPr="00AD5D52">
              <w:rPr>
                <w:b/>
                <w:bCs/>
                <w:sz w:val="20"/>
                <w:szCs w:val="20"/>
                <w:lang w:eastAsia="en-CA"/>
              </w:rPr>
              <w:t>proyectos</w:t>
            </w:r>
            <w:r w:rsidR="006B15EC" w:rsidRPr="00AD5D52">
              <w:rPr>
                <w:b/>
                <w:bCs/>
                <w:sz w:val="20"/>
                <w:szCs w:val="20"/>
                <w:lang w:eastAsia="en-CA"/>
              </w:rPr>
              <w:t>*</w:t>
            </w:r>
          </w:p>
        </w:tc>
        <w:tc>
          <w:tcPr>
            <w:tcW w:w="46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1325D9">
            <w:pPr>
              <w:jc w:val="center"/>
              <w:rPr>
                <w:b/>
                <w:bCs/>
                <w:sz w:val="20"/>
                <w:szCs w:val="20"/>
                <w:lang w:eastAsia="en-CA"/>
              </w:rPr>
            </w:pPr>
            <w:r w:rsidRPr="00AD5D52">
              <w:rPr>
                <w:b/>
                <w:bCs/>
                <w:sz w:val="20"/>
                <w:szCs w:val="20"/>
                <w:lang w:eastAsia="en-CA"/>
              </w:rPr>
              <w:t>F</w:t>
            </w:r>
            <w:r w:rsidR="001325D9" w:rsidRPr="00AD5D52">
              <w:rPr>
                <w:b/>
                <w:bCs/>
                <w:sz w:val="20"/>
                <w:szCs w:val="20"/>
                <w:lang w:eastAsia="en-CA"/>
              </w:rPr>
              <w:t>inanciación</w:t>
            </w:r>
            <w:r w:rsidRPr="00AD5D52">
              <w:rPr>
                <w:b/>
                <w:bCs/>
                <w:sz w:val="20"/>
                <w:szCs w:val="20"/>
                <w:lang w:eastAsia="en-CA"/>
              </w:rPr>
              <w:t xml:space="preserve"> (</w:t>
            </w:r>
            <w:r w:rsidR="003564E3" w:rsidRPr="00AD5D52">
              <w:rPr>
                <w:b/>
                <w:bCs/>
                <w:sz w:val="20"/>
                <w:szCs w:val="20"/>
                <w:lang w:eastAsia="en-CA"/>
              </w:rPr>
              <w:t>$</w:t>
            </w:r>
            <w:r w:rsidR="001325D9" w:rsidRPr="00AD5D52">
              <w:rPr>
                <w:b/>
                <w:bCs/>
                <w:sz w:val="20"/>
                <w:szCs w:val="20"/>
                <w:lang w:eastAsia="en-CA"/>
              </w:rPr>
              <w:t xml:space="preserve"> EUA</w:t>
            </w:r>
            <w:r w:rsidRPr="00AD5D52">
              <w:rPr>
                <w:b/>
                <w:bCs/>
                <w:sz w:val="20"/>
                <w:szCs w:val="20"/>
                <w:lang w:eastAsia="en-CA"/>
              </w:rPr>
              <w:t>)**</w:t>
            </w:r>
          </w:p>
        </w:tc>
      </w:tr>
      <w:tr w:rsidR="00C04B9F" w:rsidRPr="00AD5D52" w:rsidTr="00FA3C6C">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6B15EC" w:rsidRPr="00AD5D52" w:rsidRDefault="006B15EC" w:rsidP="003564E3">
            <w:pPr>
              <w:jc w:val="left"/>
              <w:rPr>
                <w:b/>
                <w:bCs/>
                <w:sz w:val="20"/>
                <w:szCs w:val="20"/>
                <w:lang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1325D9" w:rsidP="001325D9">
            <w:pPr>
              <w:jc w:val="center"/>
              <w:rPr>
                <w:b/>
                <w:bCs/>
                <w:sz w:val="18"/>
                <w:szCs w:val="18"/>
                <w:lang w:eastAsia="en-CA"/>
              </w:rPr>
            </w:pPr>
            <w:r w:rsidRPr="00AD5D52">
              <w:rPr>
                <w:b/>
                <w:bCs/>
                <w:sz w:val="18"/>
                <w:szCs w:val="18"/>
                <w:lang w:eastAsia="en-CA"/>
              </w:rPr>
              <w:t>A</w:t>
            </w:r>
            <w:r w:rsidR="006B15EC" w:rsidRPr="00AD5D52">
              <w:rPr>
                <w:b/>
                <w:bCs/>
                <w:sz w:val="18"/>
                <w:szCs w:val="18"/>
                <w:lang w:eastAsia="en-CA"/>
              </w:rPr>
              <w:t>pro</w:t>
            </w:r>
            <w:r w:rsidRPr="00AD5D52">
              <w:rPr>
                <w:b/>
                <w:bCs/>
                <w:sz w:val="18"/>
                <w:szCs w:val="18"/>
                <w:lang w:eastAsia="en-CA"/>
              </w:rPr>
              <w:t>bados</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28680B" w:rsidP="00741D69">
            <w:pPr>
              <w:jc w:val="center"/>
              <w:rPr>
                <w:b/>
                <w:bCs/>
                <w:sz w:val="18"/>
                <w:szCs w:val="18"/>
                <w:lang w:eastAsia="en-CA"/>
              </w:rPr>
            </w:pPr>
            <w:r w:rsidRPr="00AD5D52">
              <w:rPr>
                <w:b/>
                <w:bCs/>
                <w:sz w:val="18"/>
                <w:szCs w:val="18"/>
                <w:lang w:eastAsia="en-CA"/>
              </w:rPr>
              <w:t>Terminado</w:t>
            </w:r>
            <w:r w:rsidR="00741D69" w:rsidRPr="00AD5D52">
              <w:rPr>
                <w:b/>
                <w:bCs/>
                <w:sz w:val="18"/>
                <w:szCs w:val="18"/>
                <w:lang w:eastAsia="en-CA"/>
              </w:rPr>
              <w:t>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6B15EC" w:rsidP="00741D69">
            <w:pPr>
              <w:jc w:val="center"/>
              <w:rPr>
                <w:b/>
                <w:bCs/>
                <w:sz w:val="18"/>
                <w:szCs w:val="18"/>
                <w:lang w:eastAsia="en-CA"/>
              </w:rPr>
            </w:pPr>
            <w:r w:rsidRPr="00AD5D52">
              <w:rPr>
                <w:b/>
                <w:bCs/>
                <w:sz w:val="18"/>
                <w:szCs w:val="18"/>
                <w:lang w:eastAsia="en-CA"/>
              </w:rPr>
              <w:t xml:space="preserve">% </w:t>
            </w:r>
            <w:r w:rsidR="0028680B" w:rsidRPr="00AD5D52">
              <w:rPr>
                <w:b/>
                <w:bCs/>
                <w:sz w:val="18"/>
                <w:szCs w:val="18"/>
                <w:lang w:eastAsia="en-CA"/>
              </w:rPr>
              <w:t>terminado</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6B15EC" w:rsidP="00741D69">
            <w:pPr>
              <w:jc w:val="center"/>
              <w:rPr>
                <w:b/>
                <w:bCs/>
                <w:sz w:val="18"/>
                <w:szCs w:val="18"/>
                <w:lang w:eastAsia="en-CA"/>
              </w:rPr>
            </w:pPr>
            <w:r w:rsidRPr="00AD5D52">
              <w:rPr>
                <w:b/>
                <w:bCs/>
                <w:sz w:val="18"/>
                <w:szCs w:val="18"/>
                <w:lang w:eastAsia="en-CA"/>
              </w:rPr>
              <w:t>Ap</w:t>
            </w:r>
            <w:r w:rsidR="00741D69" w:rsidRPr="00AD5D52">
              <w:rPr>
                <w:b/>
                <w:bCs/>
                <w:sz w:val="18"/>
                <w:szCs w:val="18"/>
                <w:lang w:eastAsia="en-CA"/>
              </w:rPr>
              <w:t>robada</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6B15EC" w:rsidP="00741D69">
            <w:pPr>
              <w:jc w:val="center"/>
              <w:rPr>
                <w:b/>
                <w:bCs/>
                <w:sz w:val="18"/>
                <w:szCs w:val="18"/>
                <w:lang w:eastAsia="en-CA"/>
              </w:rPr>
            </w:pPr>
            <w:r w:rsidRPr="00AD5D52">
              <w:rPr>
                <w:b/>
                <w:bCs/>
                <w:sz w:val="18"/>
                <w:szCs w:val="18"/>
                <w:lang w:eastAsia="en-CA"/>
              </w:rPr>
              <w:t>D</w:t>
            </w:r>
            <w:r w:rsidR="00741D69" w:rsidRPr="00AD5D52">
              <w:rPr>
                <w:b/>
                <w:bCs/>
                <w:sz w:val="18"/>
                <w:szCs w:val="18"/>
                <w:lang w:eastAsia="en-CA"/>
              </w:rPr>
              <w:t>esembolsada</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1325D9" w:rsidP="001325D9">
            <w:pPr>
              <w:jc w:val="center"/>
              <w:rPr>
                <w:b/>
                <w:bCs/>
                <w:sz w:val="18"/>
                <w:szCs w:val="18"/>
                <w:lang w:eastAsia="en-CA"/>
              </w:rPr>
            </w:pPr>
            <w:r w:rsidRPr="00AD5D52">
              <w:rPr>
                <w:b/>
                <w:bCs/>
                <w:sz w:val="18"/>
                <w:szCs w:val="18"/>
                <w:lang w:eastAsia="en-CA"/>
              </w:rPr>
              <w:t>Saldo</w:t>
            </w:r>
          </w:p>
        </w:tc>
        <w:tc>
          <w:tcPr>
            <w:tcW w:w="116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AD5D52" w:rsidRDefault="006B15EC" w:rsidP="00741D69">
            <w:pPr>
              <w:jc w:val="center"/>
              <w:rPr>
                <w:b/>
                <w:bCs/>
                <w:sz w:val="18"/>
                <w:szCs w:val="18"/>
                <w:lang w:eastAsia="en-CA"/>
              </w:rPr>
            </w:pPr>
            <w:r w:rsidRPr="00AD5D52">
              <w:rPr>
                <w:b/>
                <w:bCs/>
                <w:sz w:val="18"/>
                <w:szCs w:val="18"/>
                <w:lang w:eastAsia="en-CA"/>
              </w:rPr>
              <w:t>% d</w:t>
            </w:r>
            <w:r w:rsidR="00741D69" w:rsidRPr="00AD5D52">
              <w:rPr>
                <w:b/>
                <w:bCs/>
                <w:sz w:val="18"/>
                <w:szCs w:val="18"/>
                <w:lang w:eastAsia="en-CA"/>
              </w:rPr>
              <w:t>esembolsad</w:t>
            </w:r>
            <w:r w:rsidR="008F4781" w:rsidRPr="00AD5D52">
              <w:rPr>
                <w:b/>
                <w:bCs/>
                <w:sz w:val="18"/>
                <w:szCs w:val="18"/>
                <w:lang w:eastAsia="en-CA"/>
              </w:rPr>
              <w:t>a</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741D69" w:rsidP="00741D69">
            <w:pPr>
              <w:jc w:val="left"/>
              <w:rPr>
                <w:sz w:val="20"/>
                <w:szCs w:val="20"/>
                <w:lang w:eastAsia="en-CA"/>
              </w:rPr>
            </w:pPr>
            <w:r w:rsidRPr="00AD5D52">
              <w:rPr>
                <w:sz w:val="20"/>
                <w:szCs w:val="20"/>
                <w:lang w:eastAsia="en-CA"/>
              </w:rPr>
              <w:t>P</w:t>
            </w:r>
            <w:r w:rsidR="006B15EC" w:rsidRPr="00AD5D52">
              <w:rPr>
                <w:sz w:val="20"/>
                <w:szCs w:val="20"/>
                <w:lang w:eastAsia="en-CA"/>
              </w:rPr>
              <w:t>rogram</w:t>
            </w:r>
            <w:r w:rsidRPr="00AD5D52">
              <w:rPr>
                <w:sz w:val="20"/>
                <w:szCs w:val="20"/>
                <w:lang w:eastAsia="en-CA"/>
              </w:rPr>
              <w:t>a de país</w:t>
            </w:r>
            <w:r w:rsidR="006B15EC" w:rsidRPr="00AD5D52">
              <w:rPr>
                <w:sz w:val="20"/>
                <w:szCs w:val="20"/>
                <w:lang w:eastAsia="en-CA"/>
              </w:rPr>
              <w:t xml:space="preserve"> </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1</w:t>
            </w:r>
            <w:r w:rsidR="00741D69" w:rsidRPr="00AD5D52">
              <w:rPr>
                <w:sz w:val="20"/>
                <w:szCs w:val="20"/>
                <w:lang w:eastAsia="en-CA"/>
              </w:rPr>
              <w:t>.</w:t>
            </w:r>
            <w:r w:rsidRPr="00AD5D52">
              <w:rPr>
                <w:sz w:val="20"/>
                <w:szCs w:val="20"/>
                <w:lang w:eastAsia="en-CA"/>
              </w:rPr>
              <w:t>628</w:t>
            </w:r>
            <w:r w:rsidR="00741D69" w:rsidRPr="00AD5D52">
              <w:rPr>
                <w:sz w:val="20"/>
                <w:szCs w:val="20"/>
                <w:lang w:eastAsia="en-CA"/>
              </w:rPr>
              <w:t>.</w:t>
            </w:r>
            <w:r w:rsidRPr="00AD5D52">
              <w:rPr>
                <w:sz w:val="20"/>
                <w:szCs w:val="20"/>
                <w:lang w:eastAsia="en-CA"/>
              </w:rPr>
              <w:t>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1</w:t>
            </w:r>
            <w:r w:rsidR="00741D69" w:rsidRPr="00AD5D52">
              <w:rPr>
                <w:sz w:val="20"/>
                <w:szCs w:val="20"/>
                <w:lang w:eastAsia="en-CA"/>
              </w:rPr>
              <w:t>.</w:t>
            </w:r>
            <w:r w:rsidRPr="00AD5D52">
              <w:rPr>
                <w:sz w:val="20"/>
                <w:szCs w:val="20"/>
                <w:lang w:eastAsia="en-CA"/>
              </w:rPr>
              <w:t>628</w:t>
            </w:r>
            <w:r w:rsidR="00741D69" w:rsidRPr="00AD5D52">
              <w:rPr>
                <w:sz w:val="20"/>
                <w:szCs w:val="20"/>
                <w:lang w:eastAsia="en-CA"/>
              </w:rPr>
              <w:t>.</w:t>
            </w:r>
            <w:r w:rsidRPr="00AD5D52">
              <w:rPr>
                <w:sz w:val="20"/>
                <w:szCs w:val="20"/>
                <w:lang w:eastAsia="en-CA"/>
              </w:rPr>
              <w:t>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0</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100</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6B15EC" w:rsidP="00741D69">
            <w:pPr>
              <w:jc w:val="left"/>
              <w:rPr>
                <w:sz w:val="20"/>
                <w:szCs w:val="20"/>
                <w:lang w:eastAsia="en-CA"/>
              </w:rPr>
            </w:pPr>
            <w:r w:rsidRPr="00AD5D52">
              <w:rPr>
                <w:sz w:val="20"/>
                <w:szCs w:val="20"/>
                <w:lang w:eastAsia="en-CA"/>
              </w:rPr>
              <w:t>Demonstra</w:t>
            </w:r>
            <w:r w:rsidR="00741D69" w:rsidRPr="00AD5D52">
              <w:rPr>
                <w:sz w:val="20"/>
                <w:szCs w:val="20"/>
                <w:lang w:eastAsia="en-CA"/>
              </w:rPr>
              <w:t>c</w:t>
            </w:r>
            <w:r w:rsidRPr="00AD5D52">
              <w:rPr>
                <w:sz w:val="20"/>
                <w:szCs w:val="20"/>
                <w:lang w:eastAsia="en-CA"/>
              </w:rPr>
              <w:t>i</w:t>
            </w:r>
            <w:r w:rsidR="00741D69" w:rsidRPr="00AD5D52">
              <w:rPr>
                <w:sz w:val="20"/>
                <w:szCs w:val="20"/>
                <w:lang w:eastAsia="en-CA"/>
              </w:rPr>
              <w:t>ó</w:t>
            </w:r>
            <w:r w:rsidRPr="00AD5D52">
              <w:rPr>
                <w:sz w:val="20"/>
                <w:szCs w:val="20"/>
                <w:lang w:eastAsia="en-CA"/>
              </w:rPr>
              <w:t>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43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88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22</w:t>
            </w:r>
            <w:r w:rsidR="00741D69" w:rsidRPr="00AD5D52">
              <w:rPr>
                <w:sz w:val="20"/>
                <w:szCs w:val="20"/>
                <w:lang w:eastAsia="en-CA"/>
              </w:rPr>
              <w:t>.</w:t>
            </w:r>
            <w:r w:rsidRPr="00AD5D52">
              <w:rPr>
                <w:sz w:val="20"/>
                <w:szCs w:val="20"/>
                <w:lang w:eastAsia="en-CA"/>
              </w:rPr>
              <w:t>204</w:t>
            </w:r>
            <w:r w:rsidR="00741D69" w:rsidRPr="00AD5D52">
              <w:rPr>
                <w:sz w:val="20"/>
                <w:szCs w:val="20"/>
                <w:lang w:eastAsia="en-CA"/>
              </w:rPr>
              <w:t>.</w:t>
            </w:r>
            <w:r w:rsidRPr="00AD5D52">
              <w:rPr>
                <w:sz w:val="20"/>
                <w:szCs w:val="20"/>
                <w:lang w:eastAsia="en-CA"/>
              </w:rPr>
              <w:t>392</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20</w:t>
            </w:r>
            <w:r w:rsidR="00741D69" w:rsidRPr="00AD5D52">
              <w:rPr>
                <w:sz w:val="20"/>
                <w:szCs w:val="20"/>
                <w:lang w:eastAsia="en-CA"/>
              </w:rPr>
              <w:t>.</w:t>
            </w:r>
            <w:r w:rsidRPr="00AD5D52">
              <w:rPr>
                <w:sz w:val="20"/>
                <w:szCs w:val="20"/>
                <w:lang w:eastAsia="en-CA"/>
              </w:rPr>
              <w:t>764</w:t>
            </w:r>
            <w:r w:rsidR="00741D69" w:rsidRPr="00AD5D52">
              <w:rPr>
                <w:sz w:val="20"/>
                <w:szCs w:val="20"/>
                <w:lang w:eastAsia="en-CA"/>
              </w:rPr>
              <w:t>.</w:t>
            </w:r>
            <w:r w:rsidRPr="00AD5D52">
              <w:rPr>
                <w:sz w:val="20"/>
                <w:szCs w:val="20"/>
                <w:lang w:eastAsia="en-CA"/>
              </w:rPr>
              <w:t>309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1</w:t>
            </w:r>
            <w:r w:rsidR="00741D69" w:rsidRPr="00AD5D52">
              <w:rPr>
                <w:sz w:val="20"/>
                <w:szCs w:val="20"/>
                <w:lang w:eastAsia="en-CA"/>
              </w:rPr>
              <w:t>.</w:t>
            </w:r>
            <w:r w:rsidRPr="00AD5D52">
              <w:rPr>
                <w:sz w:val="20"/>
                <w:szCs w:val="20"/>
                <w:lang w:eastAsia="en-CA"/>
              </w:rPr>
              <w:t>440</w:t>
            </w:r>
            <w:r w:rsidR="00741D69" w:rsidRPr="00AD5D52">
              <w:rPr>
                <w:sz w:val="20"/>
                <w:szCs w:val="20"/>
                <w:lang w:eastAsia="en-CA"/>
              </w:rPr>
              <w:t>.</w:t>
            </w:r>
            <w:r w:rsidRPr="00AD5D52">
              <w:rPr>
                <w:sz w:val="20"/>
                <w:szCs w:val="20"/>
                <w:lang w:eastAsia="en-CA"/>
              </w:rPr>
              <w:t>084</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94</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741D69" w:rsidP="00741D69">
            <w:pPr>
              <w:jc w:val="left"/>
              <w:rPr>
                <w:sz w:val="20"/>
                <w:szCs w:val="20"/>
                <w:lang w:eastAsia="en-CA"/>
              </w:rPr>
            </w:pPr>
            <w:r w:rsidRPr="00AD5D52">
              <w:rPr>
                <w:sz w:val="20"/>
                <w:szCs w:val="20"/>
                <w:lang w:eastAsia="en-CA"/>
              </w:rPr>
              <w:t>Fortalecimiento institucional</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238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50</w:t>
            </w:r>
            <w:r w:rsidR="00741D69" w:rsidRPr="00AD5D52">
              <w:rPr>
                <w:sz w:val="20"/>
                <w:szCs w:val="20"/>
                <w:lang w:eastAsia="en-CA"/>
              </w:rPr>
              <w:t>.971.</w:t>
            </w:r>
            <w:r w:rsidRPr="00AD5D52">
              <w:rPr>
                <w:sz w:val="20"/>
                <w:szCs w:val="20"/>
                <w:lang w:eastAsia="en-CA"/>
              </w:rPr>
              <w:t>615</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45</w:t>
            </w:r>
            <w:r w:rsidR="00741D69" w:rsidRPr="00AD5D52">
              <w:rPr>
                <w:sz w:val="20"/>
                <w:szCs w:val="20"/>
                <w:lang w:eastAsia="en-CA"/>
              </w:rPr>
              <w:t>.</w:t>
            </w:r>
            <w:r w:rsidRPr="00AD5D52">
              <w:rPr>
                <w:sz w:val="20"/>
                <w:szCs w:val="20"/>
                <w:lang w:eastAsia="en-CA"/>
              </w:rPr>
              <w:t>142</w:t>
            </w:r>
            <w:r w:rsidR="00741D69" w:rsidRPr="00AD5D52">
              <w:rPr>
                <w:sz w:val="20"/>
                <w:szCs w:val="20"/>
                <w:lang w:eastAsia="en-CA"/>
              </w:rPr>
              <w:t>.</w:t>
            </w:r>
            <w:r w:rsidRPr="00AD5D52">
              <w:rPr>
                <w:sz w:val="20"/>
                <w:szCs w:val="20"/>
                <w:lang w:eastAsia="en-CA"/>
              </w:rPr>
              <w:t>687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5</w:t>
            </w:r>
            <w:r w:rsidR="00741D69" w:rsidRPr="00AD5D52">
              <w:rPr>
                <w:sz w:val="20"/>
                <w:szCs w:val="20"/>
                <w:lang w:eastAsia="en-CA"/>
              </w:rPr>
              <w:t>.</w:t>
            </w:r>
            <w:r w:rsidRPr="00AD5D52">
              <w:rPr>
                <w:sz w:val="20"/>
                <w:szCs w:val="20"/>
                <w:lang w:eastAsia="en-CA"/>
              </w:rPr>
              <w:t>828</w:t>
            </w:r>
            <w:r w:rsidR="00741D69" w:rsidRPr="00AD5D52">
              <w:rPr>
                <w:sz w:val="20"/>
                <w:szCs w:val="20"/>
                <w:lang w:eastAsia="en-CA"/>
              </w:rPr>
              <w:t>.</w:t>
            </w:r>
            <w:r w:rsidRPr="00AD5D52">
              <w:rPr>
                <w:sz w:val="20"/>
                <w:szCs w:val="20"/>
                <w:lang w:eastAsia="en-CA"/>
              </w:rPr>
              <w:t>928</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89</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6B15EC" w:rsidP="00741D69">
            <w:pPr>
              <w:jc w:val="left"/>
              <w:rPr>
                <w:sz w:val="20"/>
                <w:szCs w:val="20"/>
                <w:lang w:eastAsia="en-CA"/>
              </w:rPr>
            </w:pPr>
            <w:r w:rsidRPr="00AD5D52">
              <w:rPr>
                <w:sz w:val="20"/>
                <w:szCs w:val="20"/>
                <w:lang w:eastAsia="en-CA"/>
              </w:rPr>
              <w:t>Inve</w:t>
            </w:r>
            <w:r w:rsidR="00741D69" w:rsidRPr="00AD5D52">
              <w:rPr>
                <w:sz w:val="20"/>
                <w:szCs w:val="20"/>
                <w:lang w:eastAsia="en-CA"/>
              </w:rPr>
              <w:t>r</w:t>
            </w:r>
            <w:r w:rsidRPr="00AD5D52">
              <w:rPr>
                <w:sz w:val="20"/>
                <w:szCs w:val="20"/>
                <w:lang w:eastAsia="en-CA"/>
              </w:rPr>
              <w:t>s</w:t>
            </w:r>
            <w:r w:rsidR="00741D69" w:rsidRPr="00AD5D52">
              <w:rPr>
                <w:sz w:val="20"/>
                <w:szCs w:val="20"/>
                <w:lang w:eastAsia="en-CA"/>
              </w:rPr>
              <w:t>ión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741D69" w:rsidP="003564E3">
            <w:pPr>
              <w:jc w:val="right"/>
              <w:rPr>
                <w:sz w:val="20"/>
                <w:szCs w:val="20"/>
                <w:lang w:eastAsia="en-CA"/>
              </w:rPr>
            </w:pPr>
            <w:r w:rsidRPr="00AD5D52">
              <w:rPr>
                <w:sz w:val="20"/>
                <w:szCs w:val="20"/>
                <w:lang w:eastAsia="en-CA"/>
              </w:rPr>
              <w:t>1.</w:t>
            </w:r>
            <w:r w:rsidR="006B15EC" w:rsidRPr="00AD5D52">
              <w:rPr>
                <w:sz w:val="20"/>
                <w:szCs w:val="20"/>
                <w:lang w:eastAsia="en-CA"/>
              </w:rPr>
              <w:t>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1</w:t>
            </w:r>
            <w:r w:rsidR="00741D69" w:rsidRPr="00AD5D52">
              <w:rPr>
                <w:sz w:val="20"/>
                <w:szCs w:val="20"/>
                <w:lang w:eastAsia="en-CA"/>
              </w:rPr>
              <w:t>.</w:t>
            </w:r>
            <w:r w:rsidRPr="00AD5D52">
              <w:rPr>
                <w:sz w:val="20"/>
                <w:szCs w:val="20"/>
                <w:lang w:eastAsia="en-CA"/>
              </w:rPr>
              <w:t>192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677</w:t>
            </w:r>
            <w:r w:rsidR="00741D69" w:rsidRPr="00AD5D52">
              <w:rPr>
                <w:sz w:val="20"/>
                <w:szCs w:val="20"/>
                <w:lang w:eastAsia="en-CA"/>
              </w:rPr>
              <w:t>.</w:t>
            </w:r>
            <w:r w:rsidRPr="00AD5D52">
              <w:rPr>
                <w:sz w:val="20"/>
                <w:szCs w:val="20"/>
                <w:lang w:eastAsia="en-CA"/>
              </w:rPr>
              <w:t>423</w:t>
            </w:r>
            <w:r w:rsidR="00741D69" w:rsidRPr="00AD5D52">
              <w:rPr>
                <w:sz w:val="20"/>
                <w:szCs w:val="20"/>
                <w:lang w:eastAsia="en-CA"/>
              </w:rPr>
              <w:t>.</w:t>
            </w:r>
            <w:r w:rsidRPr="00AD5D52">
              <w:rPr>
                <w:sz w:val="20"/>
                <w:szCs w:val="20"/>
                <w:lang w:eastAsia="en-CA"/>
              </w:rPr>
              <w:t>733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617</w:t>
            </w:r>
            <w:r w:rsidR="00741D69" w:rsidRPr="00AD5D52">
              <w:rPr>
                <w:sz w:val="20"/>
                <w:szCs w:val="20"/>
                <w:lang w:eastAsia="en-CA"/>
              </w:rPr>
              <w:t>.</w:t>
            </w:r>
            <w:r w:rsidRPr="00AD5D52">
              <w:rPr>
                <w:sz w:val="20"/>
                <w:szCs w:val="20"/>
                <w:lang w:eastAsia="en-CA"/>
              </w:rPr>
              <w:t>060</w:t>
            </w:r>
            <w:r w:rsidR="00741D69" w:rsidRPr="00AD5D52">
              <w:rPr>
                <w:sz w:val="20"/>
                <w:szCs w:val="20"/>
                <w:lang w:eastAsia="en-CA"/>
              </w:rPr>
              <w:t>.</w:t>
            </w:r>
            <w:r w:rsidRPr="00AD5D52">
              <w:rPr>
                <w:sz w:val="20"/>
                <w:szCs w:val="20"/>
                <w:lang w:eastAsia="en-CA"/>
              </w:rPr>
              <w:t>549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60</w:t>
            </w:r>
            <w:r w:rsidR="00741D69" w:rsidRPr="00AD5D52">
              <w:rPr>
                <w:sz w:val="20"/>
                <w:szCs w:val="20"/>
                <w:lang w:eastAsia="en-CA"/>
              </w:rPr>
              <w:t>.</w:t>
            </w:r>
            <w:r w:rsidRPr="00AD5D52">
              <w:rPr>
                <w:sz w:val="20"/>
                <w:szCs w:val="20"/>
                <w:lang w:eastAsia="en-CA"/>
              </w:rPr>
              <w:t>363</w:t>
            </w:r>
            <w:r w:rsidR="00741D69" w:rsidRPr="00AD5D52">
              <w:rPr>
                <w:sz w:val="20"/>
                <w:szCs w:val="20"/>
                <w:lang w:eastAsia="en-CA"/>
              </w:rPr>
              <w:t>.</w:t>
            </w:r>
            <w:r w:rsidRPr="00AD5D52">
              <w:rPr>
                <w:sz w:val="20"/>
                <w:szCs w:val="20"/>
                <w:lang w:eastAsia="en-CA"/>
              </w:rPr>
              <w:t>183</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91</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6B15EC" w:rsidP="00741D69">
            <w:pPr>
              <w:jc w:val="left"/>
              <w:rPr>
                <w:sz w:val="20"/>
                <w:szCs w:val="20"/>
                <w:lang w:eastAsia="en-CA"/>
              </w:rPr>
            </w:pPr>
            <w:r w:rsidRPr="00AD5D52">
              <w:rPr>
                <w:sz w:val="20"/>
                <w:szCs w:val="20"/>
                <w:lang w:eastAsia="en-CA"/>
              </w:rPr>
              <w:lastRenderedPageBreak/>
              <w:t>Pr</w:t>
            </w:r>
            <w:r w:rsidR="00741D69" w:rsidRPr="00AD5D52">
              <w:rPr>
                <w:sz w:val="20"/>
                <w:szCs w:val="20"/>
                <w:lang w:eastAsia="en-CA"/>
              </w:rPr>
              <w:t>eparación de proyectos</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529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517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98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22</w:t>
            </w:r>
            <w:r w:rsidR="00741D69" w:rsidRPr="00AD5D52">
              <w:rPr>
                <w:sz w:val="20"/>
                <w:szCs w:val="20"/>
                <w:lang w:eastAsia="en-CA"/>
              </w:rPr>
              <w:t>.</w:t>
            </w:r>
            <w:r w:rsidRPr="00AD5D52">
              <w:rPr>
                <w:sz w:val="20"/>
                <w:szCs w:val="20"/>
                <w:lang w:eastAsia="en-CA"/>
              </w:rPr>
              <w:t>207</w:t>
            </w:r>
            <w:r w:rsidR="00741D69" w:rsidRPr="00AD5D52">
              <w:rPr>
                <w:sz w:val="20"/>
                <w:szCs w:val="20"/>
                <w:lang w:eastAsia="en-CA"/>
              </w:rPr>
              <w:t>.</w:t>
            </w:r>
            <w:r w:rsidRPr="00AD5D52">
              <w:rPr>
                <w:sz w:val="20"/>
                <w:szCs w:val="20"/>
                <w:lang w:eastAsia="en-CA"/>
              </w:rPr>
              <w:t>434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21</w:t>
            </w:r>
            <w:r w:rsidR="00741D69" w:rsidRPr="00AD5D52">
              <w:rPr>
                <w:sz w:val="20"/>
                <w:szCs w:val="20"/>
                <w:lang w:eastAsia="en-CA"/>
              </w:rPr>
              <w:t>.</w:t>
            </w:r>
            <w:r w:rsidRPr="00AD5D52">
              <w:rPr>
                <w:sz w:val="20"/>
                <w:szCs w:val="20"/>
                <w:lang w:eastAsia="en-CA"/>
              </w:rPr>
              <w:t>547</w:t>
            </w:r>
            <w:r w:rsidR="00741D69" w:rsidRPr="00AD5D52">
              <w:rPr>
                <w:sz w:val="20"/>
                <w:szCs w:val="20"/>
                <w:lang w:eastAsia="en-CA"/>
              </w:rPr>
              <w:t>.</w:t>
            </w:r>
            <w:r w:rsidRPr="00AD5D52">
              <w:rPr>
                <w:sz w:val="20"/>
                <w:szCs w:val="20"/>
                <w:lang w:eastAsia="en-CA"/>
              </w:rPr>
              <w:t>273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660</w:t>
            </w:r>
            <w:r w:rsidR="00741D69" w:rsidRPr="00AD5D52">
              <w:rPr>
                <w:sz w:val="20"/>
                <w:szCs w:val="20"/>
                <w:lang w:eastAsia="en-CA"/>
              </w:rPr>
              <w:t>.</w:t>
            </w:r>
            <w:r w:rsidRPr="00AD5D52">
              <w:rPr>
                <w:sz w:val="20"/>
                <w:szCs w:val="20"/>
                <w:lang w:eastAsia="en-CA"/>
              </w:rPr>
              <w:t>162</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97</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741D69" w:rsidP="00741D69">
            <w:pPr>
              <w:jc w:val="left"/>
              <w:rPr>
                <w:sz w:val="20"/>
                <w:szCs w:val="20"/>
                <w:lang w:eastAsia="en-CA"/>
              </w:rPr>
            </w:pPr>
            <w:r w:rsidRPr="00AD5D52">
              <w:rPr>
                <w:sz w:val="20"/>
                <w:szCs w:val="20"/>
                <w:lang w:eastAsia="en-CA"/>
              </w:rPr>
              <w:t>Asistencia técnica</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310</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91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46</w:t>
            </w:r>
            <w:r w:rsidR="00741D69" w:rsidRPr="00AD5D52">
              <w:rPr>
                <w:sz w:val="20"/>
                <w:szCs w:val="20"/>
                <w:lang w:eastAsia="en-CA"/>
              </w:rPr>
              <w:t>.</w:t>
            </w:r>
            <w:r w:rsidRPr="00AD5D52">
              <w:rPr>
                <w:sz w:val="20"/>
                <w:szCs w:val="20"/>
                <w:lang w:eastAsia="en-CA"/>
              </w:rPr>
              <w:t>183</w:t>
            </w:r>
            <w:r w:rsidR="00741D69" w:rsidRPr="00AD5D52">
              <w:rPr>
                <w:sz w:val="20"/>
                <w:szCs w:val="20"/>
                <w:lang w:eastAsia="en-CA"/>
              </w:rPr>
              <w:t>.</w:t>
            </w:r>
            <w:r w:rsidRPr="00AD5D52">
              <w:rPr>
                <w:sz w:val="20"/>
                <w:szCs w:val="20"/>
                <w:lang w:eastAsia="en-CA"/>
              </w:rPr>
              <w:t>886</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37</w:t>
            </w:r>
            <w:r w:rsidR="00741D69" w:rsidRPr="00AD5D52">
              <w:rPr>
                <w:sz w:val="20"/>
                <w:szCs w:val="20"/>
                <w:lang w:eastAsia="en-CA"/>
              </w:rPr>
              <w:t>.</w:t>
            </w:r>
            <w:r w:rsidRPr="00AD5D52">
              <w:rPr>
                <w:sz w:val="20"/>
                <w:szCs w:val="20"/>
                <w:lang w:eastAsia="en-CA"/>
              </w:rPr>
              <w:t>823</w:t>
            </w:r>
            <w:r w:rsidR="00741D69" w:rsidRPr="00AD5D52">
              <w:rPr>
                <w:sz w:val="20"/>
                <w:szCs w:val="20"/>
                <w:lang w:eastAsia="en-CA"/>
              </w:rPr>
              <w:t>.</w:t>
            </w:r>
            <w:r w:rsidRPr="00AD5D52">
              <w:rPr>
                <w:sz w:val="20"/>
                <w:szCs w:val="20"/>
                <w:lang w:eastAsia="en-CA"/>
              </w:rPr>
              <w:t>467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8</w:t>
            </w:r>
            <w:r w:rsidR="00741D69" w:rsidRPr="00AD5D52">
              <w:rPr>
                <w:sz w:val="20"/>
                <w:szCs w:val="20"/>
                <w:lang w:eastAsia="en-CA"/>
              </w:rPr>
              <w:t>.</w:t>
            </w:r>
            <w:r w:rsidRPr="00AD5D52">
              <w:rPr>
                <w:sz w:val="20"/>
                <w:szCs w:val="20"/>
                <w:lang w:eastAsia="en-CA"/>
              </w:rPr>
              <w:t>360</w:t>
            </w:r>
            <w:r w:rsidR="00741D69" w:rsidRPr="00AD5D52">
              <w:rPr>
                <w:sz w:val="20"/>
                <w:szCs w:val="20"/>
                <w:lang w:eastAsia="en-CA"/>
              </w:rPr>
              <w:t>.</w:t>
            </w:r>
            <w:r w:rsidRPr="00AD5D52">
              <w:rPr>
                <w:sz w:val="20"/>
                <w:szCs w:val="20"/>
                <w:lang w:eastAsia="en-CA"/>
              </w:rPr>
              <w:t>419</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82</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741D69" w:rsidP="003564E3">
            <w:pPr>
              <w:jc w:val="left"/>
              <w:rPr>
                <w:sz w:val="20"/>
                <w:szCs w:val="20"/>
                <w:lang w:eastAsia="en-CA"/>
              </w:rPr>
            </w:pPr>
            <w:r w:rsidRPr="00AD5D52">
              <w:rPr>
                <w:sz w:val="20"/>
                <w:szCs w:val="20"/>
                <w:lang w:eastAsia="en-CA"/>
              </w:rPr>
              <w:t>Capacitación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1</w:t>
            </w:r>
            <w:r w:rsidR="00741D69" w:rsidRPr="00AD5D52">
              <w:rPr>
                <w:sz w:val="20"/>
                <w:szCs w:val="20"/>
                <w:lang w:eastAsia="en-CA"/>
              </w:rPr>
              <w:t>.</w:t>
            </w:r>
            <w:r w:rsidRPr="00AD5D52">
              <w:rPr>
                <w:sz w:val="20"/>
                <w:szCs w:val="20"/>
                <w:lang w:eastAsia="en-CA"/>
              </w:rPr>
              <w:t>590</w:t>
            </w:r>
            <w:r w:rsidR="00741D69" w:rsidRPr="00AD5D52">
              <w:rPr>
                <w:sz w:val="20"/>
                <w:szCs w:val="20"/>
                <w:lang w:eastAsia="en-CA"/>
              </w:rPr>
              <w:t>.</w:t>
            </w:r>
            <w:r w:rsidRPr="00AD5D52">
              <w:rPr>
                <w:sz w:val="20"/>
                <w:szCs w:val="20"/>
                <w:lang w:eastAsia="en-CA"/>
              </w:rPr>
              <w:t>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sz w:val="20"/>
                <w:szCs w:val="20"/>
                <w:lang w:eastAsia="en-CA"/>
              </w:rPr>
            </w:pPr>
            <w:r w:rsidRPr="00AD5D52">
              <w:rPr>
                <w:sz w:val="20"/>
                <w:szCs w:val="20"/>
                <w:lang w:eastAsia="en-CA"/>
              </w:rPr>
              <w:t>1</w:t>
            </w:r>
            <w:r w:rsidR="00741D69" w:rsidRPr="00AD5D52">
              <w:rPr>
                <w:sz w:val="20"/>
                <w:szCs w:val="20"/>
                <w:lang w:eastAsia="en-CA"/>
              </w:rPr>
              <w:t>.</w:t>
            </w:r>
            <w:r w:rsidRPr="00AD5D52">
              <w:rPr>
                <w:sz w:val="20"/>
                <w:szCs w:val="20"/>
                <w:lang w:eastAsia="en-CA"/>
              </w:rPr>
              <w:t>590</w:t>
            </w:r>
            <w:r w:rsidR="00741D69" w:rsidRPr="00AD5D52">
              <w:rPr>
                <w:sz w:val="20"/>
                <w:szCs w:val="20"/>
                <w:lang w:eastAsia="en-CA"/>
              </w:rPr>
              <w:t>.</w:t>
            </w:r>
            <w:r w:rsidRPr="00AD5D52">
              <w:rPr>
                <w:sz w:val="20"/>
                <w:szCs w:val="20"/>
                <w:lang w:eastAsia="en-CA"/>
              </w:rPr>
              <w:t>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0</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sz w:val="20"/>
                <w:szCs w:val="20"/>
                <w:lang w:eastAsia="en-CA"/>
              </w:rPr>
            </w:pPr>
            <w:r w:rsidRPr="00AD5D52">
              <w:rPr>
                <w:sz w:val="20"/>
                <w:szCs w:val="20"/>
                <w:lang w:eastAsia="en-CA"/>
              </w:rPr>
              <w:t>100</w:t>
            </w:r>
          </w:p>
        </w:tc>
      </w:tr>
      <w:tr w:rsidR="00C04B9F" w:rsidRPr="00AD5D52"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AD5D52" w:rsidRDefault="006B15EC" w:rsidP="003564E3">
            <w:pPr>
              <w:jc w:val="left"/>
              <w:rPr>
                <w:b/>
                <w:bCs/>
                <w:sz w:val="20"/>
                <w:szCs w:val="20"/>
                <w:lang w:eastAsia="en-CA"/>
              </w:rPr>
            </w:pPr>
            <w:r w:rsidRPr="00AD5D52">
              <w:rPr>
                <w:b/>
                <w:bCs/>
                <w:sz w:val="20"/>
                <w:szCs w:val="20"/>
                <w:lang w:eastAsia="en-CA"/>
              </w:rPr>
              <w:t>Total</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rsidR="006B15EC" w:rsidRPr="00AD5D52" w:rsidRDefault="006B15EC" w:rsidP="00741D69">
            <w:pPr>
              <w:jc w:val="right"/>
              <w:rPr>
                <w:b/>
                <w:bCs/>
                <w:sz w:val="20"/>
                <w:szCs w:val="20"/>
                <w:lang w:eastAsia="en-CA"/>
              </w:rPr>
            </w:pPr>
            <w:r w:rsidRPr="00AD5D52">
              <w:rPr>
                <w:b/>
                <w:bCs/>
                <w:sz w:val="20"/>
                <w:szCs w:val="20"/>
                <w:lang w:eastAsia="en-CA"/>
              </w:rPr>
              <w:t>2</w:t>
            </w:r>
            <w:r w:rsidR="00741D69" w:rsidRPr="00AD5D52">
              <w:rPr>
                <w:b/>
                <w:bCs/>
                <w:sz w:val="20"/>
                <w:szCs w:val="20"/>
                <w:lang w:eastAsia="en-CA"/>
              </w:rPr>
              <w:t>.</w:t>
            </w:r>
            <w:r w:rsidRPr="00AD5D52">
              <w:rPr>
                <w:b/>
                <w:bCs/>
                <w:sz w:val="20"/>
                <w:szCs w:val="20"/>
                <w:lang w:eastAsia="en-CA"/>
              </w:rPr>
              <w:t>435</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6B15EC" w:rsidRPr="00AD5D52" w:rsidRDefault="006B15EC" w:rsidP="00741D69">
            <w:pPr>
              <w:jc w:val="right"/>
              <w:rPr>
                <w:b/>
                <w:bCs/>
                <w:sz w:val="20"/>
                <w:szCs w:val="20"/>
                <w:lang w:eastAsia="en-CA"/>
              </w:rPr>
            </w:pPr>
            <w:r w:rsidRPr="00AD5D52">
              <w:rPr>
                <w:b/>
                <w:bCs/>
                <w:sz w:val="20"/>
                <w:szCs w:val="20"/>
                <w:lang w:eastAsia="en-CA"/>
              </w:rPr>
              <w:t>2</w:t>
            </w:r>
            <w:r w:rsidR="00741D69" w:rsidRPr="00AD5D52">
              <w:rPr>
                <w:b/>
                <w:bCs/>
                <w:sz w:val="20"/>
                <w:szCs w:val="20"/>
                <w:lang w:eastAsia="en-CA"/>
              </w:rPr>
              <w:t>.</w:t>
            </w:r>
            <w:r w:rsidRPr="00AD5D52">
              <w:rPr>
                <w:b/>
                <w:bCs/>
                <w:sz w:val="20"/>
                <w:szCs w:val="20"/>
                <w:lang w:eastAsia="en-CA"/>
              </w:rPr>
              <w:t>289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b/>
                <w:bCs/>
                <w:sz w:val="20"/>
                <w:szCs w:val="20"/>
                <w:lang w:eastAsia="en-CA"/>
              </w:rPr>
            </w:pPr>
            <w:r w:rsidRPr="00AD5D52">
              <w:rPr>
                <w:b/>
                <w:bCs/>
                <w:sz w:val="20"/>
                <w:szCs w:val="20"/>
                <w:lang w:eastAsia="en-CA"/>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b/>
                <w:bCs/>
                <w:sz w:val="20"/>
                <w:szCs w:val="20"/>
                <w:lang w:eastAsia="en-CA"/>
              </w:rPr>
            </w:pPr>
            <w:r w:rsidRPr="00AD5D52">
              <w:rPr>
                <w:b/>
                <w:bCs/>
                <w:sz w:val="20"/>
                <w:szCs w:val="20"/>
                <w:lang w:eastAsia="en-CA"/>
              </w:rPr>
              <w:t>822</w:t>
            </w:r>
            <w:r w:rsidR="00741D69" w:rsidRPr="00AD5D52">
              <w:rPr>
                <w:b/>
                <w:bCs/>
                <w:sz w:val="20"/>
                <w:szCs w:val="20"/>
                <w:lang w:eastAsia="en-CA"/>
              </w:rPr>
              <w:t>.</w:t>
            </w:r>
            <w:r w:rsidRPr="00AD5D52">
              <w:rPr>
                <w:b/>
                <w:bCs/>
                <w:sz w:val="20"/>
                <w:szCs w:val="20"/>
                <w:lang w:eastAsia="en-CA"/>
              </w:rPr>
              <w:t>210</w:t>
            </w:r>
            <w:r w:rsidR="00741D69" w:rsidRPr="00AD5D52">
              <w:rPr>
                <w:b/>
                <w:bCs/>
                <w:sz w:val="20"/>
                <w:szCs w:val="20"/>
                <w:lang w:eastAsia="en-CA"/>
              </w:rPr>
              <w:t>.</w:t>
            </w:r>
            <w:r w:rsidRPr="00AD5D52">
              <w:rPr>
                <w:b/>
                <w:bCs/>
                <w:sz w:val="20"/>
                <w:szCs w:val="20"/>
                <w:lang w:eastAsia="en-CA"/>
              </w:rPr>
              <w:t>347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b/>
                <w:bCs/>
                <w:sz w:val="20"/>
                <w:szCs w:val="20"/>
                <w:lang w:eastAsia="en-CA"/>
              </w:rPr>
            </w:pPr>
            <w:r w:rsidRPr="00AD5D52">
              <w:rPr>
                <w:b/>
                <w:bCs/>
                <w:sz w:val="20"/>
                <w:szCs w:val="20"/>
                <w:lang w:eastAsia="en-CA"/>
              </w:rPr>
              <w:t>745</w:t>
            </w:r>
            <w:r w:rsidR="00741D69" w:rsidRPr="00AD5D52">
              <w:rPr>
                <w:b/>
                <w:bCs/>
                <w:sz w:val="20"/>
                <w:szCs w:val="20"/>
                <w:lang w:eastAsia="en-CA"/>
              </w:rPr>
              <w:t>.</w:t>
            </w:r>
            <w:r w:rsidRPr="00AD5D52">
              <w:rPr>
                <w:b/>
                <w:bCs/>
                <w:sz w:val="20"/>
                <w:szCs w:val="20"/>
                <w:lang w:eastAsia="en-CA"/>
              </w:rPr>
              <w:t>557</w:t>
            </w:r>
            <w:r w:rsidR="00741D69" w:rsidRPr="00AD5D52">
              <w:rPr>
                <w:b/>
                <w:bCs/>
                <w:sz w:val="20"/>
                <w:szCs w:val="20"/>
                <w:lang w:eastAsia="en-CA"/>
              </w:rPr>
              <w:t>.</w:t>
            </w:r>
            <w:r w:rsidRPr="00AD5D52">
              <w:rPr>
                <w:b/>
                <w:bCs/>
                <w:sz w:val="20"/>
                <w:szCs w:val="20"/>
                <w:lang w:eastAsia="en-CA"/>
              </w:rPr>
              <w:t>571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741D69">
            <w:pPr>
              <w:jc w:val="right"/>
              <w:rPr>
                <w:b/>
                <w:bCs/>
                <w:sz w:val="20"/>
                <w:szCs w:val="20"/>
                <w:lang w:eastAsia="en-CA"/>
              </w:rPr>
            </w:pPr>
            <w:r w:rsidRPr="00AD5D52">
              <w:rPr>
                <w:b/>
                <w:bCs/>
                <w:sz w:val="20"/>
                <w:szCs w:val="20"/>
                <w:lang w:eastAsia="en-CA"/>
              </w:rPr>
              <w:t>76</w:t>
            </w:r>
            <w:r w:rsidR="00741D69" w:rsidRPr="00AD5D52">
              <w:rPr>
                <w:b/>
                <w:bCs/>
                <w:sz w:val="20"/>
                <w:szCs w:val="20"/>
                <w:lang w:eastAsia="en-CA"/>
              </w:rPr>
              <w:t>.</w:t>
            </w:r>
            <w:r w:rsidRPr="00AD5D52">
              <w:rPr>
                <w:b/>
                <w:bCs/>
                <w:sz w:val="20"/>
                <w:szCs w:val="20"/>
                <w:lang w:eastAsia="en-CA"/>
              </w:rPr>
              <w:t>652</w:t>
            </w:r>
            <w:r w:rsidR="00741D69" w:rsidRPr="00AD5D52">
              <w:rPr>
                <w:b/>
                <w:bCs/>
                <w:sz w:val="20"/>
                <w:szCs w:val="20"/>
                <w:lang w:eastAsia="en-CA"/>
              </w:rPr>
              <w:t>.</w:t>
            </w:r>
            <w:r w:rsidRPr="00AD5D52">
              <w:rPr>
                <w:b/>
                <w:bCs/>
                <w:sz w:val="20"/>
                <w:szCs w:val="20"/>
                <w:lang w:eastAsia="en-CA"/>
              </w:rPr>
              <w:t>776</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AD5D52" w:rsidRDefault="006B15EC" w:rsidP="003564E3">
            <w:pPr>
              <w:jc w:val="right"/>
              <w:rPr>
                <w:b/>
                <w:bCs/>
                <w:sz w:val="20"/>
                <w:szCs w:val="20"/>
                <w:lang w:eastAsia="en-CA"/>
              </w:rPr>
            </w:pPr>
            <w:r w:rsidRPr="00AD5D52">
              <w:rPr>
                <w:b/>
                <w:bCs/>
                <w:sz w:val="20"/>
                <w:szCs w:val="20"/>
                <w:lang w:eastAsia="en-CA"/>
              </w:rPr>
              <w:t>91</w:t>
            </w:r>
          </w:p>
        </w:tc>
      </w:tr>
    </w:tbl>
    <w:p w:rsidR="00165870" w:rsidRPr="00AD5D52" w:rsidRDefault="00165870" w:rsidP="003564E3">
      <w:pPr>
        <w:jc w:val="left"/>
        <w:rPr>
          <w:sz w:val="18"/>
          <w:szCs w:val="18"/>
        </w:rPr>
      </w:pPr>
      <w:r w:rsidRPr="00AD5D52">
        <w:rPr>
          <w:sz w:val="18"/>
          <w:szCs w:val="18"/>
        </w:rPr>
        <w:t>*Exclu</w:t>
      </w:r>
      <w:r w:rsidR="00FA4D44" w:rsidRPr="00AD5D52">
        <w:rPr>
          <w:sz w:val="18"/>
          <w:szCs w:val="18"/>
        </w:rPr>
        <w:t>y</w:t>
      </w:r>
      <w:r w:rsidRPr="00AD5D52">
        <w:rPr>
          <w:sz w:val="18"/>
          <w:szCs w:val="18"/>
        </w:rPr>
        <w:t>e</w:t>
      </w:r>
      <w:r w:rsidR="00FA4D44" w:rsidRPr="00AD5D52">
        <w:rPr>
          <w:sz w:val="18"/>
          <w:szCs w:val="18"/>
        </w:rPr>
        <w:t xml:space="preserve"> </w:t>
      </w:r>
      <w:r w:rsidR="004E774F" w:rsidRPr="00AD5D52">
        <w:rPr>
          <w:sz w:val="18"/>
          <w:szCs w:val="18"/>
        </w:rPr>
        <w:t>proyectos</w:t>
      </w:r>
      <w:r w:rsidR="00FA4D44" w:rsidRPr="00AD5D52">
        <w:rPr>
          <w:sz w:val="18"/>
          <w:szCs w:val="18"/>
        </w:rPr>
        <w:t xml:space="preserve"> cancelados y transferidos</w:t>
      </w:r>
      <w:r w:rsidRPr="00AD5D52">
        <w:rPr>
          <w:sz w:val="18"/>
          <w:szCs w:val="18"/>
        </w:rPr>
        <w:t>.</w:t>
      </w:r>
    </w:p>
    <w:p w:rsidR="00165870" w:rsidRPr="00AD5D52" w:rsidRDefault="00165870" w:rsidP="003564E3">
      <w:pPr>
        <w:jc w:val="left"/>
        <w:rPr>
          <w:sz w:val="18"/>
          <w:szCs w:val="18"/>
        </w:rPr>
      </w:pPr>
      <w:r w:rsidRPr="00AD5D52">
        <w:rPr>
          <w:sz w:val="18"/>
          <w:szCs w:val="18"/>
        </w:rPr>
        <w:t>**Exclu</w:t>
      </w:r>
      <w:r w:rsidR="008F4781" w:rsidRPr="00AD5D52">
        <w:rPr>
          <w:sz w:val="18"/>
          <w:szCs w:val="18"/>
        </w:rPr>
        <w:t>ye los gas</w:t>
      </w:r>
      <w:r w:rsidR="00FA4D44" w:rsidRPr="00AD5D52">
        <w:rPr>
          <w:sz w:val="18"/>
          <w:szCs w:val="18"/>
        </w:rPr>
        <w:t>tos de apoyo al organismo</w:t>
      </w:r>
      <w:r w:rsidRPr="00AD5D52">
        <w:rPr>
          <w:sz w:val="18"/>
          <w:szCs w:val="18"/>
        </w:rPr>
        <w:t>.</w:t>
      </w:r>
    </w:p>
    <w:p w:rsidR="00C50A96" w:rsidRPr="00AD5D52" w:rsidRDefault="00C50A96" w:rsidP="003564E3">
      <w:pPr>
        <w:jc w:val="left"/>
        <w:rPr>
          <w:sz w:val="18"/>
          <w:szCs w:val="18"/>
        </w:rPr>
      </w:pPr>
    </w:p>
    <w:p w:rsidR="00165870" w:rsidRPr="00AD5D52" w:rsidRDefault="008F4781" w:rsidP="003564E3">
      <w:pPr>
        <w:pStyle w:val="Heading1"/>
      </w:pPr>
      <w:r w:rsidRPr="00AD5D52">
        <w:t>En el cuadro</w:t>
      </w:r>
      <w:r w:rsidR="00165870" w:rsidRPr="00AD5D52">
        <w:t xml:space="preserve"> 3 </w:t>
      </w:r>
      <w:r w:rsidRPr="00AD5D52">
        <w:t xml:space="preserve">se </w:t>
      </w:r>
      <w:r w:rsidR="00165870" w:rsidRPr="00AD5D52">
        <w:t>present</w:t>
      </w:r>
      <w:r w:rsidRPr="00AD5D52">
        <w:t>a</w:t>
      </w:r>
      <w:r w:rsidR="00165870" w:rsidRPr="00AD5D52">
        <w:t xml:space="preserve"> </w:t>
      </w:r>
      <w:r w:rsidRPr="00AD5D52">
        <w:t>un resumen del estado de ejecución de los proyectos por cada año</w:t>
      </w:r>
      <w:r w:rsidR="00165870" w:rsidRPr="00AD5D52">
        <w:rPr>
          <w:rStyle w:val="FootnoteReference"/>
        </w:rPr>
        <w:footnoteReference w:id="15"/>
      </w:r>
      <w:r w:rsidR="00165870" w:rsidRPr="00AD5D52">
        <w:t xml:space="preserve">. </w:t>
      </w:r>
      <w:r w:rsidR="001325D9" w:rsidRPr="00AD5D52">
        <w:t>Todos los proyectos y las actividades que se aprobaron entre</w:t>
      </w:r>
      <w:r w:rsidR="00165870" w:rsidRPr="00AD5D52">
        <w:t xml:space="preserve"> 1991 </w:t>
      </w:r>
      <w:r w:rsidR="001325D9" w:rsidRPr="00AD5D52">
        <w:t>y</w:t>
      </w:r>
      <w:r w:rsidR="00165870" w:rsidRPr="00AD5D52">
        <w:t xml:space="preserve"> 2008, </w:t>
      </w:r>
      <w:r w:rsidRPr="00AD5D52">
        <w:t>se han terminado ya</w:t>
      </w:r>
      <w:r w:rsidR="00165870" w:rsidRPr="00AD5D52">
        <w:t xml:space="preserve">. </w:t>
      </w:r>
    </w:p>
    <w:p w:rsidR="00165870" w:rsidRPr="00AD5D52" w:rsidRDefault="00E41AD3" w:rsidP="003564E3">
      <w:pPr>
        <w:keepNext/>
        <w:suppressAutoHyphens/>
        <w:jc w:val="left"/>
        <w:rPr>
          <w:b/>
          <w:spacing w:val="-3"/>
        </w:rPr>
      </w:pPr>
      <w:r w:rsidRPr="00AD5D52">
        <w:rPr>
          <w:b/>
          <w:spacing w:val="-3"/>
        </w:rPr>
        <w:t>Cuadro</w:t>
      </w:r>
      <w:r w:rsidR="00165870" w:rsidRPr="00AD5D52">
        <w:rPr>
          <w:b/>
          <w:spacing w:val="-3"/>
        </w:rPr>
        <w:t xml:space="preserve"> 3: </w:t>
      </w:r>
      <w:r w:rsidR="001325D9" w:rsidRPr="00AD5D52">
        <w:rPr>
          <w:b/>
          <w:spacing w:val="-3"/>
        </w:rPr>
        <w:t>Estado de la ejecución de los proyectos por año</w:t>
      </w:r>
      <w:r w:rsidR="00165870" w:rsidRPr="00AD5D52">
        <w:rPr>
          <w:b/>
          <w:spacing w:val="-3"/>
        </w:rPr>
        <w:t xml:space="preserve"> </w:t>
      </w:r>
    </w:p>
    <w:tbl>
      <w:tblPr>
        <w:tblW w:w="9356" w:type="dxa"/>
        <w:tblInd w:w="-5" w:type="dxa"/>
        <w:tblLayout w:type="fixed"/>
        <w:tblLook w:val="04A0" w:firstRow="1" w:lastRow="0" w:firstColumn="1" w:lastColumn="0" w:noHBand="0" w:noVBand="1"/>
      </w:tblPr>
      <w:tblGrid>
        <w:gridCol w:w="851"/>
        <w:gridCol w:w="992"/>
        <w:gridCol w:w="1009"/>
        <w:gridCol w:w="1117"/>
        <w:gridCol w:w="1346"/>
        <w:gridCol w:w="1347"/>
        <w:gridCol w:w="1347"/>
        <w:gridCol w:w="1347"/>
      </w:tblGrid>
      <w:tr w:rsidR="00C04B9F" w:rsidRPr="00AD5D52" w:rsidTr="00FA3C6C">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5D9" w:rsidP="003564E3">
            <w:pPr>
              <w:jc w:val="center"/>
              <w:rPr>
                <w:b/>
                <w:bCs/>
                <w:sz w:val="20"/>
                <w:szCs w:val="20"/>
                <w:lang w:eastAsia="en-CA"/>
              </w:rPr>
            </w:pPr>
            <w:r w:rsidRPr="00AD5D52">
              <w:rPr>
                <w:b/>
                <w:bCs/>
                <w:sz w:val="20"/>
                <w:szCs w:val="20"/>
                <w:lang w:eastAsia="en-CA"/>
              </w:rPr>
              <w:t>Año</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1325D9">
            <w:pPr>
              <w:jc w:val="center"/>
              <w:rPr>
                <w:b/>
                <w:bCs/>
                <w:sz w:val="20"/>
                <w:szCs w:val="20"/>
                <w:lang w:eastAsia="en-CA"/>
              </w:rPr>
            </w:pPr>
            <w:r w:rsidRPr="00AD5D52">
              <w:rPr>
                <w:b/>
                <w:bCs/>
                <w:sz w:val="20"/>
                <w:szCs w:val="20"/>
                <w:lang w:eastAsia="en-CA"/>
              </w:rPr>
              <w:t>N</w:t>
            </w:r>
            <w:r w:rsidR="001325D9" w:rsidRPr="00AD5D52">
              <w:rPr>
                <w:b/>
                <w:bCs/>
                <w:sz w:val="20"/>
                <w:szCs w:val="20"/>
                <w:lang w:eastAsia="en-CA"/>
              </w:rPr>
              <w:t>úmero de</w:t>
            </w:r>
            <w:r w:rsidRPr="00AD5D52">
              <w:rPr>
                <w:b/>
                <w:bCs/>
                <w:sz w:val="20"/>
                <w:szCs w:val="20"/>
                <w:lang w:eastAsia="en-CA"/>
              </w:rPr>
              <w:t xml:space="preserve"> </w:t>
            </w:r>
            <w:r w:rsidR="004E774F" w:rsidRPr="00AD5D52">
              <w:rPr>
                <w:b/>
                <w:bCs/>
                <w:sz w:val="20"/>
                <w:szCs w:val="20"/>
                <w:lang w:eastAsia="en-CA"/>
              </w:rPr>
              <w:t>proyectos</w:t>
            </w:r>
            <w:r w:rsidRPr="00AD5D52">
              <w:rPr>
                <w:b/>
                <w:bCs/>
                <w:sz w:val="20"/>
                <w:szCs w:val="20"/>
                <w:lang w:eastAsia="en-CA"/>
              </w:rPr>
              <w:t>*</w:t>
            </w:r>
          </w:p>
        </w:tc>
        <w:tc>
          <w:tcPr>
            <w:tcW w:w="5387"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1325D9">
            <w:pPr>
              <w:jc w:val="center"/>
              <w:rPr>
                <w:b/>
                <w:bCs/>
                <w:sz w:val="20"/>
                <w:szCs w:val="20"/>
                <w:lang w:eastAsia="en-CA"/>
              </w:rPr>
            </w:pPr>
            <w:r w:rsidRPr="00AD5D52">
              <w:rPr>
                <w:b/>
                <w:bCs/>
                <w:sz w:val="20"/>
                <w:szCs w:val="20"/>
                <w:lang w:eastAsia="en-CA"/>
              </w:rPr>
              <w:t>F</w:t>
            </w:r>
            <w:r w:rsidR="001325D9" w:rsidRPr="00AD5D52">
              <w:rPr>
                <w:b/>
                <w:bCs/>
                <w:sz w:val="20"/>
                <w:szCs w:val="20"/>
                <w:lang w:eastAsia="en-CA"/>
              </w:rPr>
              <w:t xml:space="preserve">inanciación </w:t>
            </w:r>
            <w:r w:rsidRPr="00AD5D52">
              <w:rPr>
                <w:b/>
                <w:bCs/>
                <w:sz w:val="20"/>
                <w:szCs w:val="20"/>
                <w:lang w:eastAsia="en-CA"/>
              </w:rPr>
              <w:t>(</w:t>
            </w:r>
            <w:r w:rsidR="003564E3" w:rsidRPr="00AD5D52">
              <w:rPr>
                <w:b/>
                <w:bCs/>
                <w:sz w:val="20"/>
                <w:szCs w:val="20"/>
                <w:lang w:eastAsia="en-CA"/>
              </w:rPr>
              <w:t>$</w:t>
            </w:r>
            <w:r w:rsidR="001325D9" w:rsidRPr="00AD5D52">
              <w:rPr>
                <w:b/>
                <w:bCs/>
                <w:sz w:val="20"/>
                <w:szCs w:val="20"/>
                <w:lang w:eastAsia="en-CA"/>
              </w:rPr>
              <w:t xml:space="preserve"> EUA</w:t>
            </w:r>
            <w:r w:rsidRPr="00AD5D52">
              <w:rPr>
                <w:b/>
                <w:bCs/>
                <w:sz w:val="20"/>
                <w:szCs w:val="20"/>
                <w:lang w:eastAsia="en-CA"/>
              </w:rPr>
              <w:t>)**</w:t>
            </w:r>
          </w:p>
        </w:tc>
      </w:tr>
      <w:tr w:rsidR="00C04B9F" w:rsidRPr="00AD5D52" w:rsidTr="0028680B">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132D09" w:rsidRPr="00AD5D52" w:rsidRDefault="00132D09" w:rsidP="003564E3">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5D9" w:rsidP="001325D9">
            <w:pPr>
              <w:jc w:val="center"/>
              <w:rPr>
                <w:b/>
                <w:bCs/>
                <w:sz w:val="18"/>
                <w:szCs w:val="18"/>
                <w:lang w:eastAsia="en-CA"/>
              </w:rPr>
            </w:pPr>
            <w:r w:rsidRPr="00AD5D52">
              <w:rPr>
                <w:b/>
                <w:bCs/>
                <w:sz w:val="18"/>
                <w:szCs w:val="18"/>
                <w:lang w:eastAsia="en-CA"/>
              </w:rPr>
              <w:t>Ap</w:t>
            </w:r>
            <w:r w:rsidR="00132D09" w:rsidRPr="00AD5D52">
              <w:rPr>
                <w:b/>
                <w:bCs/>
                <w:sz w:val="18"/>
                <w:szCs w:val="18"/>
                <w:lang w:eastAsia="en-CA"/>
              </w:rPr>
              <w:t>ro</w:t>
            </w:r>
            <w:r w:rsidRPr="00AD5D52">
              <w:rPr>
                <w:b/>
                <w:bCs/>
                <w:sz w:val="18"/>
                <w:szCs w:val="18"/>
                <w:lang w:eastAsia="en-CA"/>
              </w:rPr>
              <w:t>ba</w:t>
            </w:r>
            <w:r w:rsidR="00132D09" w:rsidRPr="00AD5D52">
              <w:rPr>
                <w:b/>
                <w:bCs/>
                <w:sz w:val="18"/>
                <w:szCs w:val="18"/>
                <w:lang w:eastAsia="en-CA"/>
              </w:rPr>
              <w:t>d</w:t>
            </w:r>
            <w:r w:rsidRPr="00AD5D52">
              <w:rPr>
                <w:b/>
                <w:bCs/>
                <w:sz w:val="18"/>
                <w:szCs w:val="18"/>
                <w:lang w:eastAsia="en-CA"/>
              </w:rPr>
              <w:t>os</w:t>
            </w:r>
          </w:p>
        </w:tc>
        <w:tc>
          <w:tcPr>
            <w:tcW w:w="100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5D9" w:rsidP="0028680B">
            <w:pPr>
              <w:ind w:left="-38"/>
              <w:jc w:val="left"/>
              <w:rPr>
                <w:b/>
                <w:bCs/>
                <w:sz w:val="18"/>
                <w:szCs w:val="18"/>
                <w:lang w:eastAsia="en-CA"/>
              </w:rPr>
            </w:pPr>
            <w:r w:rsidRPr="00AD5D52">
              <w:rPr>
                <w:b/>
                <w:bCs/>
                <w:sz w:val="18"/>
                <w:szCs w:val="18"/>
                <w:lang w:eastAsia="en-CA"/>
              </w:rPr>
              <w:t>Terminados</w:t>
            </w:r>
          </w:p>
        </w:tc>
        <w:tc>
          <w:tcPr>
            <w:tcW w:w="111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28680B">
            <w:pPr>
              <w:jc w:val="center"/>
              <w:rPr>
                <w:b/>
                <w:bCs/>
                <w:sz w:val="18"/>
                <w:szCs w:val="18"/>
                <w:lang w:eastAsia="en-CA"/>
              </w:rPr>
            </w:pPr>
            <w:r w:rsidRPr="00AD5D52">
              <w:rPr>
                <w:b/>
                <w:bCs/>
                <w:sz w:val="18"/>
                <w:szCs w:val="18"/>
                <w:lang w:eastAsia="en-CA"/>
              </w:rPr>
              <w:t xml:space="preserve">% </w:t>
            </w:r>
            <w:r w:rsidR="0028680B" w:rsidRPr="00AD5D52">
              <w:rPr>
                <w:b/>
                <w:bCs/>
                <w:sz w:val="18"/>
                <w:szCs w:val="18"/>
                <w:lang w:eastAsia="en-CA"/>
              </w:rPr>
              <w:t>terminado</w:t>
            </w:r>
          </w:p>
        </w:tc>
        <w:tc>
          <w:tcPr>
            <w:tcW w:w="134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1325D9">
            <w:pPr>
              <w:jc w:val="center"/>
              <w:rPr>
                <w:b/>
                <w:bCs/>
                <w:sz w:val="20"/>
                <w:szCs w:val="20"/>
                <w:lang w:eastAsia="en-CA"/>
              </w:rPr>
            </w:pPr>
            <w:r w:rsidRPr="00AD5D52">
              <w:rPr>
                <w:b/>
                <w:bCs/>
                <w:sz w:val="20"/>
                <w:szCs w:val="20"/>
                <w:lang w:eastAsia="en-CA"/>
              </w:rPr>
              <w:t>Apro</w:t>
            </w:r>
            <w:r w:rsidR="001325D9" w:rsidRPr="00AD5D52">
              <w:rPr>
                <w:b/>
                <w:bCs/>
                <w:sz w:val="20"/>
                <w:szCs w:val="20"/>
                <w:lang w:eastAsia="en-CA"/>
              </w:rPr>
              <w:t>bada</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1325D9">
            <w:pPr>
              <w:jc w:val="center"/>
              <w:rPr>
                <w:b/>
                <w:bCs/>
                <w:sz w:val="20"/>
                <w:szCs w:val="20"/>
                <w:lang w:eastAsia="en-CA"/>
              </w:rPr>
            </w:pPr>
            <w:r w:rsidRPr="00AD5D52">
              <w:rPr>
                <w:b/>
                <w:bCs/>
                <w:sz w:val="20"/>
                <w:szCs w:val="20"/>
                <w:lang w:eastAsia="en-CA"/>
              </w:rPr>
              <w:t>D</w:t>
            </w:r>
            <w:r w:rsidR="001325D9" w:rsidRPr="00AD5D52">
              <w:rPr>
                <w:b/>
                <w:bCs/>
                <w:sz w:val="20"/>
                <w:szCs w:val="20"/>
                <w:lang w:eastAsia="en-CA"/>
              </w:rPr>
              <w:t>esembolsada</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5D9" w:rsidP="003564E3">
            <w:pPr>
              <w:jc w:val="center"/>
              <w:rPr>
                <w:b/>
                <w:bCs/>
                <w:sz w:val="20"/>
                <w:szCs w:val="20"/>
                <w:lang w:eastAsia="en-CA"/>
              </w:rPr>
            </w:pPr>
            <w:r w:rsidRPr="00AD5D52">
              <w:rPr>
                <w:b/>
                <w:bCs/>
                <w:sz w:val="20"/>
                <w:szCs w:val="20"/>
                <w:lang w:eastAsia="en-CA"/>
              </w:rPr>
              <w:t>Saldo</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8F4781">
            <w:pPr>
              <w:jc w:val="center"/>
              <w:rPr>
                <w:b/>
                <w:bCs/>
                <w:sz w:val="20"/>
                <w:szCs w:val="20"/>
                <w:lang w:eastAsia="en-CA"/>
              </w:rPr>
            </w:pPr>
            <w:r w:rsidRPr="00AD5D52">
              <w:rPr>
                <w:b/>
                <w:bCs/>
                <w:sz w:val="20"/>
                <w:szCs w:val="20"/>
                <w:lang w:eastAsia="en-CA"/>
              </w:rPr>
              <w:t xml:space="preserve">% </w:t>
            </w:r>
            <w:r w:rsidR="008F4781" w:rsidRPr="00AD5D52">
              <w:rPr>
                <w:b/>
                <w:bCs/>
                <w:sz w:val="20"/>
                <w:szCs w:val="20"/>
                <w:lang w:eastAsia="en-CA"/>
              </w:rPr>
              <w:t>desembolsada</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15</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15</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149</w:t>
            </w:r>
            <w:r w:rsidR="008F4781" w:rsidRPr="00AD5D52">
              <w:rPr>
                <w:sz w:val="20"/>
                <w:szCs w:val="20"/>
                <w:lang w:eastAsia="en-CA"/>
              </w:rPr>
              <w:t>.</w:t>
            </w:r>
            <w:r w:rsidRPr="00AD5D52">
              <w:rPr>
                <w:sz w:val="20"/>
                <w:szCs w:val="20"/>
                <w:lang w:eastAsia="en-CA"/>
              </w:rPr>
              <w:t>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149</w:t>
            </w:r>
            <w:r w:rsidR="008F4781" w:rsidRPr="00AD5D52">
              <w:rPr>
                <w:sz w:val="20"/>
                <w:szCs w:val="20"/>
                <w:lang w:eastAsia="en-CA"/>
              </w:rPr>
              <w:t>.</w:t>
            </w:r>
            <w:r w:rsidRPr="00AD5D52">
              <w:rPr>
                <w:sz w:val="20"/>
                <w:szCs w:val="20"/>
                <w:lang w:eastAsia="en-CA"/>
              </w:rPr>
              <w:t>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67</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67</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w:t>
            </w:r>
            <w:r w:rsidR="008F4781" w:rsidRPr="00AD5D52">
              <w:rPr>
                <w:sz w:val="20"/>
                <w:szCs w:val="20"/>
                <w:lang w:eastAsia="en-CA"/>
              </w:rPr>
              <w:t>.</w:t>
            </w:r>
            <w:r w:rsidRPr="00AD5D52">
              <w:rPr>
                <w:sz w:val="20"/>
                <w:szCs w:val="20"/>
                <w:lang w:eastAsia="en-CA"/>
              </w:rPr>
              <w:t>619</w:t>
            </w:r>
            <w:r w:rsidR="008F4781" w:rsidRPr="00AD5D52">
              <w:rPr>
                <w:sz w:val="20"/>
                <w:szCs w:val="20"/>
                <w:lang w:eastAsia="en-CA"/>
              </w:rPr>
              <w:t>.</w:t>
            </w:r>
            <w:r w:rsidRPr="00AD5D52">
              <w:rPr>
                <w:sz w:val="20"/>
                <w:szCs w:val="20"/>
                <w:lang w:eastAsia="en-CA"/>
              </w:rPr>
              <w:t>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w:t>
            </w:r>
            <w:r w:rsidR="008F4781" w:rsidRPr="00AD5D52">
              <w:rPr>
                <w:sz w:val="20"/>
                <w:szCs w:val="20"/>
                <w:lang w:eastAsia="en-CA"/>
              </w:rPr>
              <w:t>.</w:t>
            </w:r>
            <w:r w:rsidRPr="00AD5D52">
              <w:rPr>
                <w:sz w:val="20"/>
                <w:szCs w:val="20"/>
                <w:lang w:eastAsia="en-CA"/>
              </w:rPr>
              <w:t>619</w:t>
            </w:r>
            <w:r w:rsidR="008F4781" w:rsidRPr="00AD5D52">
              <w:rPr>
                <w:sz w:val="20"/>
                <w:szCs w:val="20"/>
                <w:lang w:eastAsia="en-CA"/>
              </w:rPr>
              <w:t>.</w:t>
            </w:r>
            <w:r w:rsidRPr="00AD5D52">
              <w:rPr>
                <w:sz w:val="20"/>
                <w:szCs w:val="20"/>
                <w:lang w:eastAsia="en-CA"/>
              </w:rPr>
              <w:t>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57</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57</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13</w:t>
            </w:r>
            <w:r w:rsidR="008F4781" w:rsidRPr="00AD5D52">
              <w:rPr>
                <w:sz w:val="20"/>
                <w:szCs w:val="20"/>
                <w:lang w:eastAsia="en-CA"/>
              </w:rPr>
              <w:t>.</w:t>
            </w:r>
            <w:r w:rsidRPr="00AD5D52">
              <w:rPr>
                <w:sz w:val="20"/>
                <w:szCs w:val="20"/>
                <w:lang w:eastAsia="en-CA"/>
              </w:rPr>
              <w:t>204</w:t>
            </w:r>
            <w:r w:rsidR="008F4781" w:rsidRPr="00AD5D52">
              <w:rPr>
                <w:sz w:val="20"/>
                <w:szCs w:val="20"/>
                <w:lang w:eastAsia="en-CA"/>
              </w:rPr>
              <w:t>.</w:t>
            </w:r>
            <w:r w:rsidRPr="00AD5D52">
              <w:rPr>
                <w:sz w:val="20"/>
                <w:szCs w:val="20"/>
                <w:lang w:eastAsia="en-CA"/>
              </w:rPr>
              <w:t>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13</w:t>
            </w:r>
            <w:r w:rsidR="008F4781" w:rsidRPr="00AD5D52">
              <w:rPr>
                <w:sz w:val="20"/>
                <w:szCs w:val="20"/>
                <w:lang w:eastAsia="en-CA"/>
              </w:rPr>
              <w:t>.</w:t>
            </w:r>
            <w:r w:rsidRPr="00AD5D52">
              <w:rPr>
                <w:sz w:val="20"/>
                <w:szCs w:val="20"/>
                <w:lang w:eastAsia="en-CA"/>
              </w:rPr>
              <w:t>204</w:t>
            </w:r>
            <w:r w:rsidR="008F4781" w:rsidRPr="00AD5D52">
              <w:rPr>
                <w:sz w:val="20"/>
                <w:szCs w:val="20"/>
                <w:lang w:eastAsia="en-CA"/>
              </w:rPr>
              <w:t>.</w:t>
            </w:r>
            <w:r w:rsidRPr="00AD5D52">
              <w:rPr>
                <w:sz w:val="20"/>
                <w:szCs w:val="20"/>
                <w:lang w:eastAsia="en-CA"/>
              </w:rPr>
              <w:t>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148</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148</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49</w:t>
            </w:r>
            <w:r w:rsidR="008F4781" w:rsidRPr="00AD5D52">
              <w:rPr>
                <w:sz w:val="20"/>
                <w:szCs w:val="20"/>
                <w:lang w:eastAsia="en-CA"/>
              </w:rPr>
              <w:t>.</w:t>
            </w:r>
            <w:r w:rsidRPr="00AD5D52">
              <w:rPr>
                <w:sz w:val="20"/>
                <w:szCs w:val="20"/>
                <w:lang w:eastAsia="en-CA"/>
              </w:rPr>
              <w:t>481</w:t>
            </w:r>
            <w:r w:rsidR="008F4781" w:rsidRPr="00AD5D52">
              <w:rPr>
                <w:sz w:val="20"/>
                <w:szCs w:val="20"/>
                <w:lang w:eastAsia="en-CA"/>
              </w:rPr>
              <w:t>.</w:t>
            </w:r>
            <w:r w:rsidRPr="00AD5D52">
              <w:rPr>
                <w:sz w:val="20"/>
                <w:szCs w:val="20"/>
                <w:lang w:eastAsia="en-CA"/>
              </w:rPr>
              <w:t>580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49</w:t>
            </w:r>
            <w:r w:rsidR="008F4781" w:rsidRPr="00AD5D52">
              <w:rPr>
                <w:sz w:val="20"/>
                <w:szCs w:val="20"/>
                <w:lang w:eastAsia="en-CA"/>
              </w:rPr>
              <w:t>.</w:t>
            </w:r>
            <w:r w:rsidRPr="00AD5D52">
              <w:rPr>
                <w:sz w:val="20"/>
                <w:szCs w:val="20"/>
                <w:lang w:eastAsia="en-CA"/>
              </w:rPr>
              <w:t>481</w:t>
            </w:r>
            <w:r w:rsidR="008F4781" w:rsidRPr="00AD5D52">
              <w:rPr>
                <w:sz w:val="20"/>
                <w:szCs w:val="20"/>
                <w:lang w:eastAsia="en-CA"/>
              </w:rPr>
              <w:t>.</w:t>
            </w:r>
            <w:r w:rsidRPr="00AD5D52">
              <w:rPr>
                <w:sz w:val="20"/>
                <w:szCs w:val="20"/>
                <w:lang w:eastAsia="en-CA"/>
              </w:rPr>
              <w:t>581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117</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117</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29</w:t>
            </w:r>
            <w:r w:rsidR="008F4781" w:rsidRPr="00AD5D52">
              <w:rPr>
                <w:sz w:val="20"/>
                <w:szCs w:val="20"/>
                <w:lang w:eastAsia="en-CA"/>
              </w:rPr>
              <w:t>.</w:t>
            </w:r>
            <w:r w:rsidRPr="00AD5D52">
              <w:rPr>
                <w:sz w:val="20"/>
                <w:szCs w:val="20"/>
                <w:lang w:eastAsia="en-CA"/>
              </w:rPr>
              <w:t>599</w:t>
            </w:r>
            <w:r w:rsidR="008F4781" w:rsidRPr="00AD5D52">
              <w:rPr>
                <w:sz w:val="20"/>
                <w:szCs w:val="20"/>
                <w:lang w:eastAsia="en-CA"/>
              </w:rPr>
              <w:t>.</w:t>
            </w:r>
            <w:r w:rsidRPr="00AD5D52">
              <w:rPr>
                <w:sz w:val="20"/>
                <w:szCs w:val="20"/>
                <w:lang w:eastAsia="en-CA"/>
              </w:rPr>
              <w:t>445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29</w:t>
            </w:r>
            <w:r w:rsidR="008F4781" w:rsidRPr="00AD5D52">
              <w:rPr>
                <w:sz w:val="20"/>
                <w:szCs w:val="20"/>
                <w:lang w:eastAsia="en-CA"/>
              </w:rPr>
              <w:t>.</w:t>
            </w:r>
            <w:r w:rsidRPr="00AD5D52">
              <w:rPr>
                <w:sz w:val="20"/>
                <w:szCs w:val="20"/>
                <w:lang w:eastAsia="en-CA"/>
              </w:rPr>
              <w:t>599</w:t>
            </w:r>
            <w:r w:rsidR="008F4781" w:rsidRPr="00AD5D52">
              <w:rPr>
                <w:sz w:val="20"/>
                <w:szCs w:val="20"/>
                <w:lang w:eastAsia="en-CA"/>
              </w:rPr>
              <w:t>.</w:t>
            </w:r>
            <w:r w:rsidRPr="00AD5D52">
              <w:rPr>
                <w:sz w:val="20"/>
                <w:szCs w:val="20"/>
                <w:lang w:eastAsia="en-CA"/>
              </w:rPr>
              <w:t>446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83</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83</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188</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188</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172</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172</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31</w:t>
            </w:r>
            <w:r w:rsidR="008F4781" w:rsidRPr="00AD5D52">
              <w:rPr>
                <w:sz w:val="20"/>
                <w:szCs w:val="20"/>
                <w:lang w:eastAsia="en-CA"/>
              </w:rPr>
              <w:t>.</w:t>
            </w:r>
            <w:r w:rsidRPr="00AD5D52">
              <w:rPr>
                <w:sz w:val="20"/>
                <w:szCs w:val="20"/>
                <w:lang w:eastAsia="en-CA"/>
              </w:rPr>
              <w:t>305</w:t>
            </w:r>
            <w:r w:rsidR="008F4781" w:rsidRPr="00AD5D52">
              <w:rPr>
                <w:sz w:val="20"/>
                <w:szCs w:val="20"/>
                <w:lang w:eastAsia="en-CA"/>
              </w:rPr>
              <w:t>.</w:t>
            </w:r>
            <w:r w:rsidRPr="00AD5D52">
              <w:rPr>
                <w:sz w:val="20"/>
                <w:szCs w:val="20"/>
                <w:lang w:eastAsia="en-CA"/>
              </w:rPr>
              <w:t>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31</w:t>
            </w:r>
            <w:r w:rsidR="008F4781" w:rsidRPr="00AD5D52">
              <w:rPr>
                <w:sz w:val="20"/>
                <w:szCs w:val="20"/>
                <w:lang w:eastAsia="en-CA"/>
              </w:rPr>
              <w:t>.</w:t>
            </w:r>
            <w:r w:rsidRPr="00AD5D52">
              <w:rPr>
                <w:sz w:val="20"/>
                <w:szCs w:val="20"/>
                <w:lang w:eastAsia="en-CA"/>
              </w:rPr>
              <w:t>305</w:t>
            </w:r>
            <w:r w:rsidR="008F4781" w:rsidRPr="00AD5D52">
              <w:rPr>
                <w:sz w:val="20"/>
                <w:szCs w:val="20"/>
                <w:lang w:eastAsia="en-CA"/>
              </w:rPr>
              <w:t>.</w:t>
            </w:r>
            <w:r w:rsidRPr="00AD5D52">
              <w:rPr>
                <w:sz w:val="20"/>
                <w:szCs w:val="20"/>
                <w:lang w:eastAsia="en-CA"/>
              </w:rPr>
              <w:t>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1999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204</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204</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35</w:t>
            </w:r>
            <w:r w:rsidR="008F4781" w:rsidRPr="00AD5D52">
              <w:rPr>
                <w:sz w:val="20"/>
                <w:szCs w:val="20"/>
                <w:lang w:eastAsia="en-CA"/>
              </w:rPr>
              <w:t>.</w:t>
            </w:r>
            <w:r w:rsidRPr="00AD5D52">
              <w:rPr>
                <w:sz w:val="20"/>
                <w:szCs w:val="20"/>
                <w:lang w:eastAsia="en-CA"/>
              </w:rPr>
              <w:t>896</w:t>
            </w:r>
            <w:r w:rsidR="008F4781" w:rsidRPr="00AD5D52">
              <w:rPr>
                <w:sz w:val="20"/>
                <w:szCs w:val="20"/>
                <w:lang w:eastAsia="en-CA"/>
              </w:rPr>
              <w:t>.</w:t>
            </w:r>
            <w:r w:rsidRPr="00AD5D52">
              <w:rPr>
                <w:sz w:val="20"/>
                <w:szCs w:val="20"/>
                <w:lang w:eastAsia="en-CA"/>
              </w:rPr>
              <w:t>883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35</w:t>
            </w:r>
            <w:r w:rsidR="008F4781" w:rsidRPr="00AD5D52">
              <w:rPr>
                <w:sz w:val="20"/>
                <w:szCs w:val="20"/>
                <w:lang w:eastAsia="en-CA"/>
              </w:rPr>
              <w:t>.</w:t>
            </w:r>
            <w:r w:rsidRPr="00AD5D52">
              <w:rPr>
                <w:sz w:val="20"/>
                <w:szCs w:val="20"/>
                <w:lang w:eastAsia="en-CA"/>
              </w:rPr>
              <w:t>896</w:t>
            </w:r>
            <w:r w:rsidR="008F4781" w:rsidRPr="00AD5D52">
              <w:rPr>
                <w:sz w:val="20"/>
                <w:szCs w:val="20"/>
                <w:lang w:eastAsia="en-CA"/>
              </w:rPr>
              <w:t>.</w:t>
            </w:r>
            <w:r w:rsidRPr="00AD5D52">
              <w:rPr>
                <w:sz w:val="20"/>
                <w:szCs w:val="20"/>
                <w:lang w:eastAsia="en-CA"/>
              </w:rPr>
              <w:t>884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149</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149</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31</w:t>
            </w:r>
            <w:r w:rsidR="008F4781" w:rsidRPr="00AD5D52">
              <w:rPr>
                <w:sz w:val="20"/>
                <w:szCs w:val="20"/>
                <w:lang w:eastAsia="en-CA"/>
              </w:rPr>
              <w:t>.</w:t>
            </w:r>
            <w:r w:rsidRPr="00AD5D52">
              <w:rPr>
                <w:sz w:val="20"/>
                <w:szCs w:val="20"/>
                <w:lang w:eastAsia="en-CA"/>
              </w:rPr>
              <w:t>268</w:t>
            </w:r>
            <w:r w:rsidR="008F4781" w:rsidRPr="00AD5D52">
              <w:rPr>
                <w:sz w:val="20"/>
                <w:szCs w:val="20"/>
                <w:lang w:eastAsia="en-CA"/>
              </w:rPr>
              <w:t>.</w:t>
            </w:r>
            <w:r w:rsidRPr="00AD5D52">
              <w:rPr>
                <w:sz w:val="20"/>
                <w:szCs w:val="20"/>
                <w:lang w:eastAsia="en-CA"/>
              </w:rPr>
              <w:t>362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31</w:t>
            </w:r>
            <w:r w:rsidR="008F4781" w:rsidRPr="00AD5D52">
              <w:rPr>
                <w:sz w:val="20"/>
                <w:szCs w:val="20"/>
                <w:lang w:eastAsia="en-CA"/>
              </w:rPr>
              <w:t>.</w:t>
            </w:r>
            <w:r w:rsidRPr="00AD5D52">
              <w:rPr>
                <w:sz w:val="20"/>
                <w:szCs w:val="20"/>
                <w:lang w:eastAsia="en-CA"/>
              </w:rPr>
              <w:t>268</w:t>
            </w:r>
            <w:r w:rsidR="008F4781" w:rsidRPr="00AD5D52">
              <w:rPr>
                <w:sz w:val="20"/>
                <w:szCs w:val="20"/>
                <w:lang w:eastAsia="en-CA"/>
              </w:rPr>
              <w:t>.</w:t>
            </w:r>
            <w:r w:rsidRPr="00AD5D52">
              <w:rPr>
                <w:sz w:val="20"/>
                <w:szCs w:val="20"/>
                <w:lang w:eastAsia="en-CA"/>
              </w:rPr>
              <w:t>361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179</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179</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35</w:t>
            </w:r>
            <w:r w:rsidR="008F4781" w:rsidRPr="00AD5D52">
              <w:rPr>
                <w:sz w:val="20"/>
                <w:szCs w:val="20"/>
                <w:lang w:eastAsia="en-CA"/>
              </w:rPr>
              <w:t>.</w:t>
            </w:r>
            <w:r w:rsidRPr="00AD5D52">
              <w:rPr>
                <w:sz w:val="20"/>
                <w:szCs w:val="20"/>
                <w:lang w:eastAsia="en-CA"/>
              </w:rPr>
              <w:t>292</w:t>
            </w:r>
            <w:r w:rsidR="008F4781" w:rsidRPr="00AD5D52">
              <w:rPr>
                <w:sz w:val="20"/>
                <w:szCs w:val="20"/>
                <w:lang w:eastAsia="en-CA"/>
              </w:rPr>
              <w:t>.</w:t>
            </w:r>
            <w:r w:rsidRPr="00AD5D52">
              <w:rPr>
                <w:sz w:val="20"/>
                <w:szCs w:val="20"/>
                <w:lang w:eastAsia="en-CA"/>
              </w:rPr>
              <w:t>272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35</w:t>
            </w:r>
            <w:r w:rsidR="008F4781" w:rsidRPr="00AD5D52">
              <w:rPr>
                <w:sz w:val="20"/>
                <w:szCs w:val="20"/>
                <w:lang w:eastAsia="en-CA"/>
              </w:rPr>
              <w:t>.</w:t>
            </w:r>
            <w:r w:rsidRPr="00AD5D52">
              <w:rPr>
                <w:sz w:val="20"/>
                <w:szCs w:val="20"/>
                <w:lang w:eastAsia="en-CA"/>
              </w:rPr>
              <w:t>292</w:t>
            </w:r>
            <w:r w:rsidR="008F4781" w:rsidRPr="00AD5D52">
              <w:rPr>
                <w:sz w:val="20"/>
                <w:szCs w:val="20"/>
                <w:lang w:eastAsia="en-CA"/>
              </w:rPr>
              <w:t>.</w:t>
            </w:r>
            <w:r w:rsidRPr="00AD5D52">
              <w:rPr>
                <w:sz w:val="20"/>
                <w:szCs w:val="20"/>
                <w:lang w:eastAsia="en-CA"/>
              </w:rPr>
              <w:t>271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117</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117</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44</w:t>
            </w:r>
            <w:r w:rsidR="008F4781" w:rsidRPr="00AD5D52">
              <w:rPr>
                <w:sz w:val="20"/>
                <w:szCs w:val="20"/>
                <w:lang w:eastAsia="en-CA"/>
              </w:rPr>
              <w:t>.</w:t>
            </w:r>
            <w:r w:rsidRPr="00AD5D52">
              <w:rPr>
                <w:sz w:val="20"/>
                <w:szCs w:val="20"/>
                <w:lang w:eastAsia="en-CA"/>
              </w:rPr>
              <w:t>316</w:t>
            </w:r>
            <w:r w:rsidR="008F4781" w:rsidRPr="00AD5D52">
              <w:rPr>
                <w:sz w:val="20"/>
                <w:szCs w:val="20"/>
                <w:lang w:eastAsia="en-CA"/>
              </w:rPr>
              <w:t>.</w:t>
            </w:r>
            <w:r w:rsidRPr="00AD5D52">
              <w:rPr>
                <w:sz w:val="20"/>
                <w:szCs w:val="20"/>
                <w:lang w:eastAsia="en-CA"/>
              </w:rPr>
              <w:t>424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44</w:t>
            </w:r>
            <w:r w:rsidR="008F4781" w:rsidRPr="00AD5D52">
              <w:rPr>
                <w:sz w:val="20"/>
                <w:szCs w:val="20"/>
                <w:lang w:eastAsia="en-CA"/>
              </w:rPr>
              <w:t>.</w:t>
            </w:r>
            <w:r w:rsidRPr="00AD5D52">
              <w:rPr>
                <w:sz w:val="20"/>
                <w:szCs w:val="20"/>
                <w:lang w:eastAsia="en-CA"/>
              </w:rPr>
              <w:t>316</w:t>
            </w:r>
            <w:r w:rsidR="008F4781" w:rsidRPr="00AD5D52">
              <w:rPr>
                <w:sz w:val="20"/>
                <w:szCs w:val="20"/>
                <w:lang w:eastAsia="en-CA"/>
              </w:rPr>
              <w:t>.</w:t>
            </w:r>
            <w:r w:rsidRPr="00AD5D52">
              <w:rPr>
                <w:sz w:val="20"/>
                <w:szCs w:val="20"/>
                <w:lang w:eastAsia="en-CA"/>
              </w:rPr>
              <w:t>422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64</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64</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36</w:t>
            </w:r>
            <w:r w:rsidR="008F4781" w:rsidRPr="00AD5D52">
              <w:rPr>
                <w:sz w:val="20"/>
                <w:szCs w:val="20"/>
                <w:lang w:eastAsia="en-CA"/>
              </w:rPr>
              <w:t>.</w:t>
            </w:r>
            <w:r w:rsidRPr="00AD5D52">
              <w:rPr>
                <w:sz w:val="20"/>
                <w:szCs w:val="20"/>
                <w:lang w:eastAsia="en-CA"/>
              </w:rPr>
              <w:t>336</w:t>
            </w:r>
            <w:r w:rsidR="008F4781" w:rsidRPr="00AD5D52">
              <w:rPr>
                <w:sz w:val="20"/>
                <w:szCs w:val="20"/>
                <w:lang w:eastAsia="en-CA"/>
              </w:rPr>
              <w:t>.</w:t>
            </w:r>
            <w:r w:rsidRPr="00AD5D52">
              <w:rPr>
                <w:sz w:val="20"/>
                <w:szCs w:val="20"/>
                <w:lang w:eastAsia="en-CA"/>
              </w:rPr>
              <w:t>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36</w:t>
            </w:r>
            <w:r w:rsidR="008F4781" w:rsidRPr="00AD5D52">
              <w:rPr>
                <w:sz w:val="20"/>
                <w:szCs w:val="20"/>
                <w:lang w:eastAsia="en-CA"/>
              </w:rPr>
              <w:t>.</w:t>
            </w:r>
            <w:r w:rsidRPr="00AD5D52">
              <w:rPr>
                <w:sz w:val="20"/>
                <w:szCs w:val="20"/>
                <w:lang w:eastAsia="en-CA"/>
              </w:rPr>
              <w:t>336</w:t>
            </w:r>
            <w:r w:rsidR="008F4781" w:rsidRPr="00AD5D52">
              <w:rPr>
                <w:sz w:val="20"/>
                <w:szCs w:val="20"/>
                <w:lang w:eastAsia="en-CA"/>
              </w:rPr>
              <w:t>.</w:t>
            </w:r>
            <w:r w:rsidRPr="00AD5D52">
              <w:rPr>
                <w:sz w:val="20"/>
                <w:szCs w:val="20"/>
                <w:lang w:eastAsia="en-CA"/>
              </w:rPr>
              <w:t>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69</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69</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24</w:t>
            </w:r>
            <w:r w:rsidR="008F4781" w:rsidRPr="00AD5D52">
              <w:rPr>
                <w:sz w:val="20"/>
                <w:szCs w:val="20"/>
                <w:lang w:eastAsia="en-CA"/>
              </w:rPr>
              <w:t>.</w:t>
            </w:r>
            <w:r w:rsidRPr="00AD5D52">
              <w:rPr>
                <w:sz w:val="20"/>
                <w:szCs w:val="20"/>
                <w:lang w:eastAsia="en-CA"/>
              </w:rPr>
              <w:t>802</w:t>
            </w:r>
            <w:r w:rsidR="008F4781" w:rsidRPr="00AD5D52">
              <w:rPr>
                <w:sz w:val="20"/>
                <w:szCs w:val="20"/>
                <w:lang w:eastAsia="en-CA"/>
              </w:rPr>
              <w:t>.</w:t>
            </w:r>
            <w:r w:rsidRPr="00AD5D52">
              <w:rPr>
                <w:sz w:val="20"/>
                <w:szCs w:val="20"/>
                <w:lang w:eastAsia="en-CA"/>
              </w:rPr>
              <w:t>715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24</w:t>
            </w:r>
            <w:r w:rsidR="008F4781" w:rsidRPr="00AD5D52">
              <w:rPr>
                <w:sz w:val="20"/>
                <w:szCs w:val="20"/>
                <w:lang w:eastAsia="en-CA"/>
              </w:rPr>
              <w:t>.</w:t>
            </w:r>
            <w:r w:rsidRPr="00AD5D52">
              <w:rPr>
                <w:sz w:val="20"/>
                <w:szCs w:val="20"/>
                <w:lang w:eastAsia="en-CA"/>
              </w:rPr>
              <w:t>802</w:t>
            </w:r>
            <w:r w:rsidR="008F4781" w:rsidRPr="00AD5D52">
              <w:rPr>
                <w:sz w:val="20"/>
                <w:szCs w:val="20"/>
                <w:lang w:eastAsia="en-CA"/>
              </w:rPr>
              <w:t>.</w:t>
            </w:r>
            <w:r w:rsidRPr="00AD5D52">
              <w:rPr>
                <w:sz w:val="20"/>
                <w:szCs w:val="20"/>
                <w:lang w:eastAsia="en-CA"/>
              </w:rPr>
              <w:t>714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53</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53</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29</w:t>
            </w:r>
            <w:r w:rsidR="008F4781" w:rsidRPr="00AD5D52">
              <w:rPr>
                <w:sz w:val="20"/>
                <w:szCs w:val="20"/>
                <w:lang w:eastAsia="en-CA"/>
              </w:rPr>
              <w:t>.</w:t>
            </w:r>
            <w:r w:rsidRPr="00AD5D52">
              <w:rPr>
                <w:sz w:val="20"/>
                <w:szCs w:val="20"/>
                <w:lang w:eastAsia="en-CA"/>
              </w:rPr>
              <w:t>125</w:t>
            </w:r>
            <w:r w:rsidR="008F4781" w:rsidRPr="00AD5D52">
              <w:rPr>
                <w:sz w:val="20"/>
                <w:szCs w:val="20"/>
                <w:lang w:eastAsia="en-CA"/>
              </w:rPr>
              <w:t>.</w:t>
            </w:r>
            <w:r w:rsidRPr="00AD5D52">
              <w:rPr>
                <w:sz w:val="20"/>
                <w:szCs w:val="20"/>
                <w:lang w:eastAsia="en-CA"/>
              </w:rPr>
              <w:t>258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29</w:t>
            </w:r>
            <w:r w:rsidR="008F4781" w:rsidRPr="00AD5D52">
              <w:rPr>
                <w:sz w:val="20"/>
                <w:szCs w:val="20"/>
                <w:lang w:eastAsia="en-CA"/>
              </w:rPr>
              <w:t>.</w:t>
            </w:r>
            <w:r w:rsidRPr="00AD5D52">
              <w:rPr>
                <w:sz w:val="20"/>
                <w:szCs w:val="20"/>
                <w:lang w:eastAsia="en-CA"/>
              </w:rPr>
              <w:t>124</w:t>
            </w:r>
            <w:r w:rsidR="008F4781" w:rsidRPr="00AD5D52">
              <w:rPr>
                <w:sz w:val="20"/>
                <w:szCs w:val="20"/>
                <w:lang w:eastAsia="en-CA"/>
              </w:rPr>
              <w:t>.</w:t>
            </w:r>
            <w:r w:rsidRPr="00AD5D52">
              <w:rPr>
                <w:sz w:val="20"/>
                <w:szCs w:val="20"/>
                <w:lang w:eastAsia="en-CA"/>
              </w:rPr>
              <w:t>834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425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62</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62</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15</w:t>
            </w:r>
            <w:r w:rsidR="008F4781" w:rsidRPr="00AD5D52">
              <w:rPr>
                <w:sz w:val="20"/>
                <w:szCs w:val="20"/>
                <w:lang w:eastAsia="en-CA"/>
              </w:rPr>
              <w:t>.</w:t>
            </w:r>
            <w:r w:rsidRPr="00AD5D52">
              <w:rPr>
                <w:sz w:val="20"/>
                <w:szCs w:val="20"/>
                <w:lang w:eastAsia="en-CA"/>
              </w:rPr>
              <w:t>753</w:t>
            </w:r>
            <w:r w:rsidR="008F4781" w:rsidRPr="00AD5D52">
              <w:rPr>
                <w:sz w:val="20"/>
                <w:szCs w:val="20"/>
                <w:lang w:eastAsia="en-CA"/>
              </w:rPr>
              <w:t>.</w:t>
            </w:r>
            <w:r w:rsidRPr="00AD5D52">
              <w:rPr>
                <w:sz w:val="20"/>
                <w:szCs w:val="20"/>
                <w:lang w:eastAsia="en-CA"/>
              </w:rPr>
              <w:t>458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15</w:t>
            </w:r>
            <w:r w:rsidR="008F4781" w:rsidRPr="00AD5D52">
              <w:rPr>
                <w:sz w:val="20"/>
                <w:szCs w:val="20"/>
                <w:lang w:eastAsia="en-CA"/>
              </w:rPr>
              <w:t>.</w:t>
            </w:r>
            <w:r w:rsidRPr="00AD5D52">
              <w:rPr>
                <w:sz w:val="20"/>
                <w:szCs w:val="20"/>
                <w:lang w:eastAsia="en-CA"/>
              </w:rPr>
              <w:t>753</w:t>
            </w:r>
            <w:r w:rsidR="008F4781" w:rsidRPr="00AD5D52">
              <w:rPr>
                <w:sz w:val="20"/>
                <w:szCs w:val="20"/>
                <w:lang w:eastAsia="en-CA"/>
              </w:rPr>
              <w:t>.</w:t>
            </w:r>
            <w:r w:rsidRPr="00AD5D52">
              <w:rPr>
                <w:sz w:val="20"/>
                <w:szCs w:val="20"/>
                <w:lang w:eastAsia="en-CA"/>
              </w:rPr>
              <w:t>461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54</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54</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12</w:t>
            </w:r>
            <w:r w:rsidR="008F4781" w:rsidRPr="00AD5D52">
              <w:rPr>
                <w:sz w:val="20"/>
                <w:szCs w:val="20"/>
                <w:lang w:eastAsia="en-CA"/>
              </w:rPr>
              <w:t>.</w:t>
            </w:r>
            <w:r w:rsidRPr="00AD5D52">
              <w:rPr>
                <w:sz w:val="20"/>
                <w:szCs w:val="20"/>
                <w:lang w:eastAsia="en-CA"/>
              </w:rPr>
              <w:t>142</w:t>
            </w:r>
            <w:r w:rsidR="008F4781" w:rsidRPr="00AD5D52">
              <w:rPr>
                <w:sz w:val="20"/>
                <w:szCs w:val="20"/>
                <w:lang w:eastAsia="en-CA"/>
              </w:rPr>
              <w:t>.</w:t>
            </w:r>
            <w:r w:rsidRPr="00AD5D52">
              <w:rPr>
                <w:sz w:val="20"/>
                <w:szCs w:val="20"/>
                <w:lang w:eastAsia="en-CA"/>
              </w:rPr>
              <w:t>488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12</w:t>
            </w:r>
            <w:r w:rsidR="008F4781" w:rsidRPr="00AD5D52">
              <w:rPr>
                <w:sz w:val="20"/>
                <w:szCs w:val="20"/>
                <w:lang w:eastAsia="en-CA"/>
              </w:rPr>
              <w:t>.</w:t>
            </w:r>
            <w:r w:rsidRPr="00AD5D52">
              <w:rPr>
                <w:sz w:val="20"/>
                <w:szCs w:val="20"/>
                <w:lang w:eastAsia="en-CA"/>
              </w:rPr>
              <w:t>142</w:t>
            </w:r>
            <w:r w:rsidR="008F4781" w:rsidRPr="00AD5D52">
              <w:rPr>
                <w:sz w:val="20"/>
                <w:szCs w:val="20"/>
                <w:lang w:eastAsia="en-CA"/>
              </w:rPr>
              <w:t>.</w:t>
            </w:r>
            <w:r w:rsidRPr="00AD5D52">
              <w:rPr>
                <w:sz w:val="20"/>
                <w:szCs w:val="20"/>
                <w:lang w:eastAsia="en-CA"/>
              </w:rPr>
              <w:t>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84</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84</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22</w:t>
            </w:r>
            <w:r w:rsidR="008F4781" w:rsidRPr="00AD5D52">
              <w:rPr>
                <w:sz w:val="20"/>
                <w:szCs w:val="20"/>
                <w:lang w:eastAsia="en-CA"/>
              </w:rPr>
              <w:t>.</w:t>
            </w:r>
            <w:r w:rsidRPr="00AD5D52">
              <w:rPr>
                <w:sz w:val="20"/>
                <w:szCs w:val="20"/>
                <w:lang w:eastAsia="en-CA"/>
              </w:rPr>
              <w:t>873</w:t>
            </w:r>
            <w:r w:rsidR="008F4781" w:rsidRPr="00AD5D52">
              <w:rPr>
                <w:sz w:val="20"/>
                <w:szCs w:val="20"/>
                <w:lang w:eastAsia="en-CA"/>
              </w:rPr>
              <w:t>.</w:t>
            </w:r>
            <w:r w:rsidRPr="00AD5D52">
              <w:rPr>
                <w:sz w:val="20"/>
                <w:szCs w:val="20"/>
                <w:lang w:eastAsia="en-CA"/>
              </w:rPr>
              <w:t>866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22</w:t>
            </w:r>
            <w:r w:rsidR="008F4781" w:rsidRPr="00AD5D52">
              <w:rPr>
                <w:sz w:val="20"/>
                <w:szCs w:val="20"/>
                <w:lang w:eastAsia="en-CA"/>
              </w:rPr>
              <w:t>.</w:t>
            </w:r>
            <w:r w:rsidRPr="00AD5D52">
              <w:rPr>
                <w:sz w:val="20"/>
                <w:szCs w:val="20"/>
                <w:lang w:eastAsia="en-CA"/>
              </w:rPr>
              <w:t>873</w:t>
            </w:r>
            <w:r w:rsidR="008F4781" w:rsidRPr="00AD5D52">
              <w:rPr>
                <w:sz w:val="20"/>
                <w:szCs w:val="20"/>
                <w:lang w:eastAsia="en-CA"/>
              </w:rPr>
              <w:t>.</w:t>
            </w:r>
            <w:r w:rsidRPr="00AD5D52">
              <w:rPr>
                <w:sz w:val="20"/>
                <w:szCs w:val="20"/>
                <w:lang w:eastAsia="en-CA"/>
              </w:rPr>
              <w:t>865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2009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92</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91</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99</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13</w:t>
            </w:r>
            <w:r w:rsidR="008F4781" w:rsidRPr="00AD5D52">
              <w:rPr>
                <w:sz w:val="20"/>
                <w:szCs w:val="20"/>
                <w:lang w:eastAsia="en-CA"/>
              </w:rPr>
              <w:t>.</w:t>
            </w:r>
            <w:r w:rsidRPr="00AD5D52">
              <w:rPr>
                <w:sz w:val="20"/>
                <w:szCs w:val="20"/>
                <w:lang w:eastAsia="en-CA"/>
              </w:rPr>
              <w:t>226</w:t>
            </w:r>
            <w:r w:rsidR="008F4781" w:rsidRPr="00AD5D52">
              <w:rPr>
                <w:sz w:val="20"/>
                <w:szCs w:val="20"/>
                <w:lang w:eastAsia="en-CA"/>
              </w:rPr>
              <w:t>.</w:t>
            </w:r>
            <w:r w:rsidRPr="00AD5D52">
              <w:rPr>
                <w:sz w:val="20"/>
                <w:szCs w:val="20"/>
                <w:lang w:eastAsia="en-CA"/>
              </w:rPr>
              <w:t>899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13</w:t>
            </w:r>
            <w:r w:rsidR="008F4781" w:rsidRPr="00AD5D52">
              <w:rPr>
                <w:sz w:val="20"/>
                <w:szCs w:val="20"/>
                <w:lang w:eastAsia="en-CA"/>
              </w:rPr>
              <w:t>.</w:t>
            </w:r>
            <w:r w:rsidRPr="00AD5D52">
              <w:rPr>
                <w:sz w:val="20"/>
                <w:szCs w:val="20"/>
                <w:lang w:eastAsia="en-CA"/>
              </w:rPr>
              <w:t>188</w:t>
            </w:r>
            <w:r w:rsidR="008F4781" w:rsidRPr="00AD5D52">
              <w:rPr>
                <w:sz w:val="20"/>
                <w:szCs w:val="20"/>
                <w:lang w:eastAsia="en-CA"/>
              </w:rPr>
              <w:t>.</w:t>
            </w:r>
            <w:r w:rsidRPr="00AD5D52">
              <w:rPr>
                <w:sz w:val="20"/>
                <w:szCs w:val="20"/>
                <w:lang w:eastAsia="en-CA"/>
              </w:rPr>
              <w:t>578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38</w:t>
            </w:r>
            <w:r w:rsidR="008F4781" w:rsidRPr="00AD5D52">
              <w:rPr>
                <w:sz w:val="20"/>
                <w:szCs w:val="20"/>
                <w:lang w:eastAsia="en-CA"/>
              </w:rPr>
              <w:t>.</w:t>
            </w:r>
            <w:r w:rsidRPr="00AD5D52">
              <w:rPr>
                <w:sz w:val="20"/>
                <w:szCs w:val="20"/>
                <w:lang w:eastAsia="en-CA"/>
              </w:rPr>
              <w:t>321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43</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42</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98</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19</w:t>
            </w:r>
            <w:r w:rsidR="008F4781" w:rsidRPr="00AD5D52">
              <w:rPr>
                <w:sz w:val="20"/>
                <w:szCs w:val="20"/>
                <w:lang w:eastAsia="en-CA"/>
              </w:rPr>
              <w:t>.</w:t>
            </w:r>
            <w:r w:rsidRPr="00AD5D52">
              <w:rPr>
                <w:sz w:val="20"/>
                <w:szCs w:val="20"/>
                <w:lang w:eastAsia="en-CA"/>
              </w:rPr>
              <w:t>567</w:t>
            </w:r>
            <w:r w:rsidR="008F4781" w:rsidRPr="00AD5D52">
              <w:rPr>
                <w:sz w:val="20"/>
                <w:szCs w:val="20"/>
                <w:lang w:eastAsia="en-CA"/>
              </w:rPr>
              <w:t>.</w:t>
            </w:r>
            <w:r w:rsidRPr="00AD5D52">
              <w:rPr>
                <w:sz w:val="20"/>
                <w:szCs w:val="20"/>
                <w:lang w:eastAsia="en-CA"/>
              </w:rPr>
              <w:t>971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19</w:t>
            </w:r>
            <w:r w:rsidR="008F4781" w:rsidRPr="00AD5D52">
              <w:rPr>
                <w:sz w:val="20"/>
                <w:szCs w:val="20"/>
                <w:lang w:eastAsia="en-CA"/>
              </w:rPr>
              <w:t>.</w:t>
            </w:r>
            <w:r w:rsidRPr="00AD5D52">
              <w:rPr>
                <w:sz w:val="20"/>
                <w:szCs w:val="20"/>
                <w:lang w:eastAsia="en-CA"/>
              </w:rPr>
              <w:t>545</w:t>
            </w:r>
            <w:r w:rsidR="008F4781" w:rsidRPr="00AD5D52">
              <w:rPr>
                <w:sz w:val="20"/>
                <w:szCs w:val="20"/>
                <w:lang w:eastAsia="en-CA"/>
              </w:rPr>
              <w:t>.</w:t>
            </w:r>
            <w:r w:rsidRPr="00AD5D52">
              <w:rPr>
                <w:sz w:val="20"/>
                <w:szCs w:val="20"/>
                <w:lang w:eastAsia="en-CA"/>
              </w:rPr>
              <w:t>191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22</w:t>
            </w:r>
            <w:r w:rsidR="008F4781" w:rsidRPr="00AD5D52">
              <w:rPr>
                <w:sz w:val="20"/>
                <w:szCs w:val="20"/>
                <w:lang w:eastAsia="en-CA"/>
              </w:rPr>
              <w:t>.</w:t>
            </w:r>
            <w:r w:rsidRPr="00AD5D52">
              <w:rPr>
                <w:sz w:val="20"/>
                <w:szCs w:val="20"/>
                <w:lang w:eastAsia="en-CA"/>
              </w:rPr>
              <w:t>779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100</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63</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60</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95</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57</w:t>
            </w:r>
            <w:r w:rsidR="008F4781" w:rsidRPr="00AD5D52">
              <w:rPr>
                <w:sz w:val="20"/>
                <w:szCs w:val="20"/>
                <w:lang w:eastAsia="en-CA"/>
              </w:rPr>
              <w:t>.</w:t>
            </w:r>
            <w:r w:rsidRPr="00AD5D52">
              <w:rPr>
                <w:sz w:val="20"/>
                <w:szCs w:val="20"/>
                <w:lang w:eastAsia="en-CA"/>
              </w:rPr>
              <w:t>453</w:t>
            </w:r>
            <w:r w:rsidR="008F4781" w:rsidRPr="00AD5D52">
              <w:rPr>
                <w:sz w:val="20"/>
                <w:szCs w:val="20"/>
                <w:lang w:eastAsia="en-CA"/>
              </w:rPr>
              <w:t>.</w:t>
            </w:r>
            <w:r w:rsidRPr="00AD5D52">
              <w:rPr>
                <w:sz w:val="20"/>
                <w:szCs w:val="20"/>
                <w:lang w:eastAsia="en-CA"/>
              </w:rPr>
              <w:t>704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56</w:t>
            </w:r>
            <w:r w:rsidR="008F4781" w:rsidRPr="00AD5D52">
              <w:rPr>
                <w:sz w:val="20"/>
                <w:szCs w:val="20"/>
                <w:lang w:eastAsia="en-CA"/>
              </w:rPr>
              <w:t>.</w:t>
            </w:r>
            <w:r w:rsidRPr="00AD5D52">
              <w:rPr>
                <w:sz w:val="20"/>
                <w:szCs w:val="20"/>
                <w:lang w:eastAsia="en-CA"/>
              </w:rPr>
              <w:t>972</w:t>
            </w:r>
            <w:r w:rsidR="008F4781" w:rsidRPr="00AD5D52">
              <w:rPr>
                <w:sz w:val="20"/>
                <w:szCs w:val="20"/>
                <w:lang w:eastAsia="en-CA"/>
              </w:rPr>
              <w:t>.</w:t>
            </w:r>
            <w:r w:rsidRPr="00AD5D52">
              <w:rPr>
                <w:sz w:val="20"/>
                <w:szCs w:val="20"/>
                <w:lang w:eastAsia="en-CA"/>
              </w:rPr>
              <w:t>603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481</w:t>
            </w:r>
            <w:r w:rsidR="008F4781" w:rsidRPr="00AD5D52">
              <w:rPr>
                <w:sz w:val="20"/>
                <w:szCs w:val="20"/>
                <w:lang w:eastAsia="en-CA"/>
              </w:rPr>
              <w:t>.</w:t>
            </w:r>
            <w:r w:rsidRPr="00AD5D52">
              <w:rPr>
                <w:sz w:val="20"/>
                <w:szCs w:val="20"/>
                <w:lang w:eastAsia="en-CA"/>
              </w:rPr>
              <w:t>101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99</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29</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26</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33</w:t>
            </w:r>
            <w:r w:rsidR="008F4781" w:rsidRPr="00AD5D52">
              <w:rPr>
                <w:sz w:val="20"/>
                <w:szCs w:val="20"/>
                <w:lang w:eastAsia="en-CA"/>
              </w:rPr>
              <w:t>.</w:t>
            </w:r>
            <w:r w:rsidRPr="00AD5D52">
              <w:rPr>
                <w:sz w:val="20"/>
                <w:szCs w:val="20"/>
                <w:lang w:eastAsia="en-CA"/>
              </w:rPr>
              <w:t>889</w:t>
            </w:r>
            <w:r w:rsidR="008F4781" w:rsidRPr="00AD5D52">
              <w:rPr>
                <w:sz w:val="20"/>
                <w:szCs w:val="20"/>
                <w:lang w:eastAsia="en-CA"/>
              </w:rPr>
              <w:t>.</w:t>
            </w:r>
            <w:r w:rsidRPr="00AD5D52">
              <w:rPr>
                <w:sz w:val="20"/>
                <w:szCs w:val="20"/>
                <w:lang w:eastAsia="en-CA"/>
              </w:rPr>
              <w:t>851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32</w:t>
            </w:r>
            <w:r w:rsidR="008F4781" w:rsidRPr="00AD5D52">
              <w:rPr>
                <w:sz w:val="20"/>
                <w:szCs w:val="20"/>
                <w:lang w:eastAsia="en-CA"/>
              </w:rPr>
              <w:t>.</w:t>
            </w:r>
            <w:r w:rsidRPr="00AD5D52">
              <w:rPr>
                <w:sz w:val="20"/>
                <w:szCs w:val="20"/>
                <w:lang w:eastAsia="en-CA"/>
              </w:rPr>
              <w:t>376</w:t>
            </w:r>
            <w:r w:rsidR="008F4781" w:rsidRPr="00AD5D52">
              <w:rPr>
                <w:sz w:val="20"/>
                <w:szCs w:val="20"/>
                <w:lang w:eastAsia="en-CA"/>
              </w:rPr>
              <w:t>.</w:t>
            </w:r>
            <w:r w:rsidRPr="00AD5D52">
              <w:rPr>
                <w:sz w:val="20"/>
                <w:szCs w:val="20"/>
                <w:lang w:eastAsia="en-CA"/>
              </w:rPr>
              <w:t>384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513</w:t>
            </w:r>
            <w:r w:rsidR="008F4781" w:rsidRPr="00AD5D52">
              <w:rPr>
                <w:sz w:val="20"/>
                <w:szCs w:val="20"/>
                <w:lang w:eastAsia="en-CA"/>
              </w:rPr>
              <w:t>.</w:t>
            </w:r>
            <w:r w:rsidRPr="00AD5D52">
              <w:rPr>
                <w:sz w:val="20"/>
                <w:szCs w:val="20"/>
                <w:lang w:eastAsia="en-CA"/>
              </w:rPr>
              <w:t>466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96</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43</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39</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34</w:t>
            </w:r>
            <w:r w:rsidR="008F4781" w:rsidRPr="00AD5D52">
              <w:rPr>
                <w:sz w:val="20"/>
                <w:szCs w:val="20"/>
                <w:lang w:eastAsia="en-CA"/>
              </w:rPr>
              <w:t>.</w:t>
            </w:r>
            <w:r w:rsidRPr="00AD5D52">
              <w:rPr>
                <w:sz w:val="20"/>
                <w:szCs w:val="20"/>
                <w:lang w:eastAsia="en-CA"/>
              </w:rPr>
              <w:t>573</w:t>
            </w:r>
            <w:r w:rsidR="008F4781" w:rsidRPr="00AD5D52">
              <w:rPr>
                <w:sz w:val="20"/>
                <w:szCs w:val="20"/>
                <w:lang w:eastAsia="en-CA"/>
              </w:rPr>
              <w:t>.</w:t>
            </w:r>
            <w:r w:rsidRPr="00AD5D52">
              <w:rPr>
                <w:sz w:val="20"/>
                <w:szCs w:val="20"/>
                <w:lang w:eastAsia="en-CA"/>
              </w:rPr>
              <w:t>366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33</w:t>
            </w:r>
            <w:r w:rsidR="008F4781" w:rsidRPr="00AD5D52">
              <w:rPr>
                <w:sz w:val="20"/>
                <w:szCs w:val="20"/>
                <w:lang w:eastAsia="en-CA"/>
              </w:rPr>
              <w:t>.</w:t>
            </w:r>
            <w:r w:rsidRPr="00AD5D52">
              <w:rPr>
                <w:sz w:val="20"/>
                <w:szCs w:val="20"/>
                <w:lang w:eastAsia="en-CA"/>
              </w:rPr>
              <w:t>590</w:t>
            </w:r>
            <w:r w:rsidR="008F4781" w:rsidRPr="00AD5D52">
              <w:rPr>
                <w:sz w:val="20"/>
                <w:szCs w:val="20"/>
                <w:lang w:eastAsia="en-CA"/>
              </w:rPr>
              <w:t>.</w:t>
            </w:r>
            <w:r w:rsidRPr="00AD5D52">
              <w:rPr>
                <w:sz w:val="20"/>
                <w:szCs w:val="20"/>
                <w:lang w:eastAsia="en-CA"/>
              </w:rPr>
              <w:t>429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982</w:t>
            </w:r>
            <w:r w:rsidR="008F4781" w:rsidRPr="00AD5D52">
              <w:rPr>
                <w:sz w:val="20"/>
                <w:szCs w:val="20"/>
                <w:lang w:eastAsia="en-CA"/>
              </w:rPr>
              <w:t>.</w:t>
            </w:r>
            <w:r w:rsidRPr="00AD5D52">
              <w:rPr>
                <w:sz w:val="20"/>
                <w:szCs w:val="20"/>
                <w:lang w:eastAsia="en-CA"/>
              </w:rPr>
              <w:t>938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97</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67</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64</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96</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22</w:t>
            </w:r>
            <w:r w:rsidR="008F4781" w:rsidRPr="00AD5D52">
              <w:rPr>
                <w:sz w:val="20"/>
                <w:szCs w:val="20"/>
                <w:lang w:eastAsia="en-CA"/>
              </w:rPr>
              <w:t>.</w:t>
            </w:r>
            <w:r w:rsidRPr="00AD5D52">
              <w:rPr>
                <w:sz w:val="20"/>
                <w:szCs w:val="20"/>
                <w:lang w:eastAsia="en-CA"/>
              </w:rPr>
              <w:t>958</w:t>
            </w:r>
            <w:r w:rsidR="008F4781" w:rsidRPr="00AD5D52">
              <w:rPr>
                <w:sz w:val="20"/>
                <w:szCs w:val="20"/>
                <w:lang w:eastAsia="en-CA"/>
              </w:rPr>
              <w:t>.</w:t>
            </w:r>
            <w:r w:rsidRPr="00AD5D52">
              <w:rPr>
                <w:sz w:val="20"/>
                <w:szCs w:val="20"/>
                <w:lang w:eastAsia="en-CA"/>
              </w:rPr>
              <w:t>186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21</w:t>
            </w:r>
            <w:r w:rsidR="008F4781" w:rsidRPr="00AD5D52">
              <w:rPr>
                <w:sz w:val="20"/>
                <w:szCs w:val="20"/>
                <w:lang w:eastAsia="en-CA"/>
              </w:rPr>
              <w:t>.</w:t>
            </w:r>
            <w:r w:rsidRPr="00AD5D52">
              <w:rPr>
                <w:sz w:val="20"/>
                <w:szCs w:val="20"/>
                <w:lang w:eastAsia="en-CA"/>
              </w:rPr>
              <w:t>963</w:t>
            </w:r>
            <w:r w:rsidR="008F4781" w:rsidRPr="00AD5D52">
              <w:rPr>
                <w:sz w:val="20"/>
                <w:szCs w:val="20"/>
                <w:lang w:eastAsia="en-CA"/>
              </w:rPr>
              <w:t>.</w:t>
            </w:r>
            <w:r w:rsidRPr="00AD5D52">
              <w:rPr>
                <w:sz w:val="20"/>
                <w:szCs w:val="20"/>
                <w:lang w:eastAsia="en-CA"/>
              </w:rPr>
              <w:t>919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994</w:t>
            </w:r>
            <w:r w:rsidR="008F4781" w:rsidRPr="00AD5D52">
              <w:rPr>
                <w:sz w:val="20"/>
                <w:szCs w:val="20"/>
                <w:lang w:eastAsia="en-CA"/>
              </w:rPr>
              <w:t>.</w:t>
            </w:r>
            <w:r w:rsidRPr="00AD5D52">
              <w:rPr>
                <w:sz w:val="20"/>
                <w:szCs w:val="20"/>
                <w:lang w:eastAsia="en-CA"/>
              </w:rPr>
              <w:t>268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96</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75</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62</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83</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33</w:t>
            </w:r>
            <w:r w:rsidR="008F4781" w:rsidRPr="00AD5D52">
              <w:rPr>
                <w:sz w:val="20"/>
                <w:szCs w:val="20"/>
                <w:lang w:eastAsia="en-CA"/>
              </w:rPr>
              <w:t>.</w:t>
            </w:r>
            <w:r w:rsidRPr="00AD5D52">
              <w:rPr>
                <w:sz w:val="20"/>
                <w:szCs w:val="20"/>
                <w:lang w:eastAsia="en-CA"/>
              </w:rPr>
              <w:t>666</w:t>
            </w:r>
            <w:r w:rsidR="008F4781" w:rsidRPr="00AD5D52">
              <w:rPr>
                <w:sz w:val="20"/>
                <w:szCs w:val="20"/>
                <w:lang w:eastAsia="en-CA"/>
              </w:rPr>
              <w:t>.</w:t>
            </w:r>
            <w:r w:rsidRPr="00AD5D52">
              <w:rPr>
                <w:sz w:val="20"/>
                <w:szCs w:val="20"/>
                <w:lang w:eastAsia="en-CA"/>
              </w:rPr>
              <w:t>689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27</w:t>
            </w:r>
            <w:r w:rsidR="008F4781" w:rsidRPr="00AD5D52">
              <w:rPr>
                <w:sz w:val="20"/>
                <w:szCs w:val="20"/>
                <w:lang w:eastAsia="en-CA"/>
              </w:rPr>
              <w:t>.</w:t>
            </w:r>
            <w:r w:rsidRPr="00AD5D52">
              <w:rPr>
                <w:sz w:val="20"/>
                <w:szCs w:val="20"/>
                <w:lang w:eastAsia="en-CA"/>
              </w:rPr>
              <w:t>262</w:t>
            </w:r>
            <w:r w:rsidR="008F4781" w:rsidRPr="00AD5D52">
              <w:rPr>
                <w:sz w:val="20"/>
                <w:szCs w:val="20"/>
                <w:lang w:eastAsia="en-CA"/>
              </w:rPr>
              <w:t>.</w:t>
            </w:r>
            <w:r w:rsidRPr="00AD5D52">
              <w:rPr>
                <w:sz w:val="20"/>
                <w:szCs w:val="20"/>
                <w:lang w:eastAsia="en-CA"/>
              </w:rPr>
              <w:t>490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w:t>
            </w:r>
            <w:r w:rsidR="008F4781" w:rsidRPr="00AD5D52">
              <w:rPr>
                <w:sz w:val="20"/>
                <w:szCs w:val="20"/>
                <w:lang w:eastAsia="en-CA"/>
              </w:rPr>
              <w:t>.</w:t>
            </w:r>
            <w:r w:rsidRPr="00AD5D52">
              <w:rPr>
                <w:sz w:val="20"/>
                <w:szCs w:val="20"/>
                <w:lang w:eastAsia="en-CA"/>
              </w:rPr>
              <w:t>404</w:t>
            </w:r>
            <w:r w:rsidR="008F4781" w:rsidRPr="00AD5D52">
              <w:rPr>
                <w:sz w:val="20"/>
                <w:szCs w:val="20"/>
                <w:lang w:eastAsia="en-CA"/>
              </w:rPr>
              <w:t>.</w:t>
            </w:r>
            <w:r w:rsidRPr="00AD5D52">
              <w:rPr>
                <w:sz w:val="20"/>
                <w:szCs w:val="20"/>
                <w:lang w:eastAsia="en-CA"/>
              </w:rPr>
              <w:t>199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81</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3564E3">
            <w:pPr>
              <w:jc w:val="left"/>
              <w:rPr>
                <w:sz w:val="20"/>
                <w:szCs w:val="20"/>
                <w:lang w:eastAsia="en-CA"/>
              </w:rPr>
            </w:pPr>
            <w:r w:rsidRPr="00AD5D52">
              <w:rPr>
                <w:sz w:val="20"/>
                <w:szCs w:val="20"/>
                <w:lang w:eastAsia="en-CA"/>
              </w:rPr>
              <w:t>2016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53</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17</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32</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42</w:t>
            </w:r>
            <w:r w:rsidR="008F4781" w:rsidRPr="00AD5D52">
              <w:rPr>
                <w:sz w:val="20"/>
                <w:szCs w:val="20"/>
                <w:lang w:eastAsia="en-CA"/>
              </w:rPr>
              <w:t>.</w:t>
            </w:r>
            <w:r w:rsidRPr="00AD5D52">
              <w:rPr>
                <w:sz w:val="20"/>
                <w:szCs w:val="20"/>
                <w:lang w:eastAsia="en-CA"/>
              </w:rPr>
              <w:t>802</w:t>
            </w:r>
            <w:r w:rsidR="008F4781" w:rsidRPr="00AD5D52">
              <w:rPr>
                <w:sz w:val="20"/>
                <w:szCs w:val="20"/>
                <w:lang w:eastAsia="en-CA"/>
              </w:rPr>
              <w:t>.</w:t>
            </w:r>
            <w:r w:rsidRPr="00AD5D52">
              <w:rPr>
                <w:sz w:val="20"/>
                <w:szCs w:val="20"/>
                <w:lang w:eastAsia="en-CA"/>
              </w:rPr>
              <w:t>250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26</w:t>
            </w:r>
            <w:r w:rsidR="008F4781" w:rsidRPr="00AD5D52">
              <w:rPr>
                <w:sz w:val="20"/>
                <w:szCs w:val="20"/>
                <w:lang w:eastAsia="en-CA"/>
              </w:rPr>
              <w:t>.</w:t>
            </w:r>
            <w:r w:rsidRPr="00AD5D52">
              <w:rPr>
                <w:sz w:val="20"/>
                <w:szCs w:val="20"/>
                <w:lang w:eastAsia="en-CA"/>
              </w:rPr>
              <w:t>924</w:t>
            </w:r>
            <w:r w:rsidR="008F4781" w:rsidRPr="00AD5D52">
              <w:rPr>
                <w:sz w:val="20"/>
                <w:szCs w:val="20"/>
                <w:lang w:eastAsia="en-CA"/>
              </w:rPr>
              <w:t>.</w:t>
            </w:r>
            <w:r w:rsidRPr="00AD5D52">
              <w:rPr>
                <w:sz w:val="20"/>
                <w:szCs w:val="20"/>
                <w:lang w:eastAsia="en-CA"/>
              </w:rPr>
              <w:t>872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15</w:t>
            </w:r>
            <w:r w:rsidR="008F4781" w:rsidRPr="00AD5D52">
              <w:rPr>
                <w:sz w:val="20"/>
                <w:szCs w:val="20"/>
                <w:lang w:eastAsia="en-CA"/>
              </w:rPr>
              <w:t>.</w:t>
            </w:r>
            <w:r w:rsidRPr="00AD5D52">
              <w:rPr>
                <w:sz w:val="20"/>
                <w:szCs w:val="20"/>
                <w:lang w:eastAsia="en-CA"/>
              </w:rPr>
              <w:t>877</w:t>
            </w:r>
            <w:r w:rsidR="008F4781" w:rsidRPr="00AD5D52">
              <w:rPr>
                <w:sz w:val="20"/>
                <w:szCs w:val="20"/>
                <w:lang w:eastAsia="en-CA"/>
              </w:rPr>
              <w:t>.</w:t>
            </w:r>
            <w:r w:rsidRPr="00AD5D52">
              <w:rPr>
                <w:sz w:val="20"/>
                <w:szCs w:val="20"/>
                <w:lang w:eastAsia="en-CA"/>
              </w:rPr>
              <w:t>378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3564E3">
            <w:pPr>
              <w:jc w:val="right"/>
              <w:rPr>
                <w:sz w:val="20"/>
                <w:szCs w:val="20"/>
                <w:lang w:eastAsia="en-CA"/>
              </w:rPr>
            </w:pPr>
            <w:r w:rsidRPr="00AD5D52">
              <w:rPr>
                <w:sz w:val="20"/>
                <w:szCs w:val="20"/>
                <w:lang w:eastAsia="en-CA"/>
              </w:rPr>
              <w:t>63</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4F57A8">
            <w:pPr>
              <w:keepNext/>
              <w:jc w:val="left"/>
              <w:rPr>
                <w:sz w:val="20"/>
                <w:szCs w:val="20"/>
                <w:lang w:eastAsia="en-CA"/>
              </w:rPr>
            </w:pPr>
            <w:r w:rsidRPr="00AD5D52">
              <w:rPr>
                <w:sz w:val="20"/>
                <w:szCs w:val="20"/>
                <w:lang w:eastAsia="en-CA"/>
              </w:rPr>
              <w:lastRenderedPageBreak/>
              <w:t>2017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28</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6</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21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30</w:t>
            </w:r>
            <w:r w:rsidR="008F4781" w:rsidRPr="00AD5D52">
              <w:rPr>
                <w:sz w:val="20"/>
                <w:szCs w:val="20"/>
                <w:lang w:eastAsia="en-CA"/>
              </w:rPr>
              <w:t>.</w:t>
            </w:r>
            <w:r w:rsidRPr="00AD5D52">
              <w:rPr>
                <w:sz w:val="20"/>
                <w:szCs w:val="20"/>
                <w:lang w:eastAsia="en-CA"/>
              </w:rPr>
              <w:t>734</w:t>
            </w:r>
            <w:r w:rsidR="008F4781" w:rsidRPr="00AD5D52">
              <w:rPr>
                <w:sz w:val="20"/>
                <w:szCs w:val="20"/>
                <w:lang w:eastAsia="en-CA"/>
              </w:rPr>
              <w:t>.</w:t>
            </w:r>
            <w:r w:rsidRPr="00AD5D52">
              <w:rPr>
                <w:sz w:val="20"/>
                <w:szCs w:val="20"/>
                <w:lang w:eastAsia="en-CA"/>
              </w:rPr>
              <w:t>847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20</w:t>
            </w:r>
            <w:r w:rsidR="008F4781" w:rsidRPr="00AD5D52">
              <w:rPr>
                <w:sz w:val="20"/>
                <w:szCs w:val="20"/>
                <w:lang w:eastAsia="en-CA"/>
              </w:rPr>
              <w:t>.</w:t>
            </w:r>
            <w:r w:rsidRPr="00AD5D52">
              <w:rPr>
                <w:sz w:val="20"/>
                <w:szCs w:val="20"/>
                <w:lang w:eastAsia="en-CA"/>
              </w:rPr>
              <w:t>418</w:t>
            </w:r>
            <w:r w:rsidR="008F4781" w:rsidRPr="00AD5D52">
              <w:rPr>
                <w:sz w:val="20"/>
                <w:szCs w:val="20"/>
                <w:lang w:eastAsia="en-CA"/>
              </w:rPr>
              <w:t>.</w:t>
            </w:r>
            <w:r w:rsidRPr="00AD5D52">
              <w:rPr>
                <w:sz w:val="20"/>
                <w:szCs w:val="20"/>
                <w:lang w:eastAsia="en-CA"/>
              </w:rPr>
              <w:t>385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10</w:t>
            </w:r>
            <w:r w:rsidR="008F4781" w:rsidRPr="00AD5D52">
              <w:rPr>
                <w:sz w:val="20"/>
                <w:szCs w:val="20"/>
                <w:lang w:eastAsia="en-CA"/>
              </w:rPr>
              <w:t>.</w:t>
            </w:r>
            <w:r w:rsidRPr="00AD5D52">
              <w:rPr>
                <w:sz w:val="20"/>
                <w:szCs w:val="20"/>
                <w:lang w:eastAsia="en-CA"/>
              </w:rPr>
              <w:t>316</w:t>
            </w:r>
            <w:r w:rsidR="008F4781" w:rsidRPr="00AD5D52">
              <w:rPr>
                <w:sz w:val="20"/>
                <w:szCs w:val="20"/>
                <w:lang w:eastAsia="en-CA"/>
              </w:rPr>
              <w:t>.</w:t>
            </w:r>
            <w:r w:rsidRPr="00AD5D52">
              <w:rPr>
                <w:sz w:val="20"/>
                <w:szCs w:val="20"/>
                <w:lang w:eastAsia="en-CA"/>
              </w:rPr>
              <w:t>462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66</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4F57A8">
            <w:pPr>
              <w:keepNext/>
              <w:jc w:val="left"/>
              <w:rPr>
                <w:sz w:val="20"/>
                <w:szCs w:val="20"/>
                <w:lang w:eastAsia="en-CA"/>
              </w:rPr>
            </w:pPr>
            <w:r w:rsidRPr="00AD5D52">
              <w:rPr>
                <w:sz w:val="20"/>
                <w:szCs w:val="20"/>
                <w:lang w:eastAsia="en-CA"/>
              </w:rPr>
              <w:t>2018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60</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0</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40</w:t>
            </w:r>
            <w:r w:rsidR="008F4781" w:rsidRPr="00AD5D52">
              <w:rPr>
                <w:sz w:val="20"/>
                <w:szCs w:val="20"/>
                <w:lang w:eastAsia="en-CA"/>
              </w:rPr>
              <w:t>.</w:t>
            </w:r>
            <w:r w:rsidRPr="00AD5D52">
              <w:rPr>
                <w:sz w:val="20"/>
                <w:szCs w:val="20"/>
                <w:lang w:eastAsia="en-CA"/>
              </w:rPr>
              <w:t>274</w:t>
            </w:r>
            <w:r w:rsidR="008F4781" w:rsidRPr="00AD5D52">
              <w:rPr>
                <w:sz w:val="20"/>
                <w:szCs w:val="20"/>
                <w:lang w:eastAsia="en-CA"/>
              </w:rPr>
              <w:t>.</w:t>
            </w:r>
            <w:r w:rsidRPr="00AD5D52">
              <w:rPr>
                <w:sz w:val="20"/>
                <w:szCs w:val="20"/>
                <w:lang w:eastAsia="en-CA"/>
              </w:rPr>
              <w:t>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253</w:t>
            </w:r>
            <w:r w:rsidR="008F4781" w:rsidRPr="00AD5D52">
              <w:rPr>
                <w:sz w:val="20"/>
                <w:szCs w:val="20"/>
                <w:lang w:eastAsia="en-CA"/>
              </w:rPr>
              <w:t>.</w:t>
            </w:r>
            <w:r w:rsidRPr="00AD5D52">
              <w:rPr>
                <w:sz w:val="20"/>
                <w:szCs w:val="20"/>
                <w:lang w:eastAsia="en-CA"/>
              </w:rPr>
              <w:t>048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40</w:t>
            </w:r>
            <w:r w:rsidR="008F4781" w:rsidRPr="00AD5D52">
              <w:rPr>
                <w:sz w:val="20"/>
                <w:szCs w:val="20"/>
                <w:lang w:eastAsia="en-CA"/>
              </w:rPr>
              <w:t>.</w:t>
            </w:r>
            <w:r w:rsidRPr="00AD5D52">
              <w:rPr>
                <w:sz w:val="20"/>
                <w:szCs w:val="20"/>
                <w:lang w:eastAsia="en-CA"/>
              </w:rPr>
              <w:t>021</w:t>
            </w:r>
            <w:r w:rsidR="008F4781" w:rsidRPr="00AD5D52">
              <w:rPr>
                <w:sz w:val="20"/>
                <w:szCs w:val="20"/>
                <w:lang w:eastAsia="en-CA"/>
              </w:rPr>
              <w:t>.</w:t>
            </w:r>
            <w:r w:rsidRPr="00AD5D52">
              <w:rPr>
                <w:sz w:val="20"/>
                <w:szCs w:val="20"/>
                <w:lang w:eastAsia="en-CA"/>
              </w:rPr>
              <w:t>438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sz w:val="20"/>
                <w:szCs w:val="20"/>
                <w:lang w:eastAsia="en-CA"/>
              </w:rPr>
            </w:pPr>
            <w:r w:rsidRPr="00AD5D52">
              <w:rPr>
                <w:sz w:val="20"/>
                <w:szCs w:val="20"/>
                <w:lang w:eastAsia="en-CA"/>
              </w:rPr>
              <w:t>1</w:t>
            </w:r>
          </w:p>
        </w:tc>
      </w:tr>
      <w:tr w:rsidR="00C04B9F" w:rsidRPr="00AD5D52" w:rsidTr="0028680B">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AD5D52" w:rsidRDefault="00132D09" w:rsidP="004F57A8">
            <w:pPr>
              <w:keepNext/>
              <w:jc w:val="left"/>
              <w:rPr>
                <w:b/>
                <w:bCs/>
                <w:sz w:val="20"/>
                <w:szCs w:val="20"/>
                <w:lang w:eastAsia="en-CA"/>
              </w:rPr>
            </w:pPr>
            <w:r w:rsidRPr="00AD5D52">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bCs/>
                <w:sz w:val="20"/>
                <w:szCs w:val="20"/>
                <w:lang w:eastAsia="en-CA"/>
              </w:rPr>
            </w:pPr>
            <w:r w:rsidRPr="00AD5D52">
              <w:rPr>
                <w:b/>
                <w:bCs/>
                <w:sz w:val="20"/>
                <w:szCs w:val="20"/>
                <w:lang w:eastAsia="en-CA"/>
              </w:rPr>
              <w:t>2</w:t>
            </w:r>
            <w:r w:rsidR="008F4781" w:rsidRPr="00AD5D52">
              <w:rPr>
                <w:b/>
                <w:bCs/>
                <w:sz w:val="20"/>
                <w:szCs w:val="20"/>
                <w:lang w:eastAsia="en-CA"/>
              </w:rPr>
              <w:t>.</w:t>
            </w:r>
            <w:r w:rsidRPr="00AD5D52">
              <w:rPr>
                <w:b/>
                <w:bCs/>
                <w:sz w:val="20"/>
                <w:szCs w:val="20"/>
                <w:lang w:eastAsia="en-CA"/>
              </w:rPr>
              <w:t>435</w:t>
            </w:r>
          </w:p>
        </w:tc>
        <w:tc>
          <w:tcPr>
            <w:tcW w:w="1009"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bCs/>
                <w:sz w:val="20"/>
                <w:szCs w:val="20"/>
                <w:lang w:eastAsia="en-CA"/>
              </w:rPr>
            </w:pPr>
            <w:r w:rsidRPr="00AD5D52">
              <w:rPr>
                <w:b/>
                <w:bCs/>
                <w:sz w:val="20"/>
                <w:szCs w:val="20"/>
                <w:lang w:eastAsia="en-CA"/>
              </w:rPr>
              <w:t>2</w:t>
            </w:r>
            <w:r w:rsidR="008F4781" w:rsidRPr="00AD5D52">
              <w:rPr>
                <w:b/>
                <w:bCs/>
                <w:sz w:val="20"/>
                <w:szCs w:val="20"/>
                <w:lang w:eastAsia="en-CA"/>
              </w:rPr>
              <w:t>.</w:t>
            </w:r>
            <w:r w:rsidRPr="00AD5D52">
              <w:rPr>
                <w:b/>
                <w:bCs/>
                <w:sz w:val="20"/>
                <w:szCs w:val="20"/>
                <w:lang w:eastAsia="en-CA"/>
              </w:rPr>
              <w:t>289</w:t>
            </w:r>
          </w:p>
        </w:tc>
        <w:tc>
          <w:tcPr>
            <w:tcW w:w="111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sz w:val="20"/>
                <w:szCs w:val="20"/>
                <w:lang w:eastAsia="en-CA"/>
              </w:rPr>
            </w:pPr>
            <w:r w:rsidRPr="00AD5D52">
              <w:rPr>
                <w:b/>
                <w:sz w:val="20"/>
                <w:szCs w:val="20"/>
                <w:lang w:eastAsia="en-CA"/>
              </w:rPr>
              <w:t>94</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bCs/>
                <w:sz w:val="20"/>
                <w:szCs w:val="20"/>
                <w:lang w:eastAsia="en-CA"/>
              </w:rPr>
            </w:pPr>
            <w:r w:rsidRPr="00AD5D52">
              <w:rPr>
                <w:b/>
                <w:bCs/>
                <w:sz w:val="20"/>
                <w:szCs w:val="20"/>
                <w:lang w:eastAsia="en-CA"/>
              </w:rPr>
              <w:t>822</w:t>
            </w:r>
            <w:r w:rsidR="008F4781" w:rsidRPr="00AD5D52">
              <w:rPr>
                <w:b/>
                <w:bCs/>
                <w:sz w:val="20"/>
                <w:szCs w:val="20"/>
                <w:lang w:eastAsia="en-CA"/>
              </w:rPr>
              <w:t>.</w:t>
            </w:r>
            <w:r w:rsidRPr="00AD5D52">
              <w:rPr>
                <w:b/>
                <w:bCs/>
                <w:sz w:val="20"/>
                <w:szCs w:val="20"/>
                <w:lang w:eastAsia="en-CA"/>
              </w:rPr>
              <w:t>210</w:t>
            </w:r>
            <w:r w:rsidR="008F4781" w:rsidRPr="00AD5D52">
              <w:rPr>
                <w:b/>
                <w:bCs/>
                <w:sz w:val="20"/>
                <w:szCs w:val="20"/>
                <w:lang w:eastAsia="en-CA"/>
              </w:rPr>
              <w:t>.</w:t>
            </w:r>
            <w:r w:rsidRPr="00AD5D52">
              <w:rPr>
                <w:b/>
                <w:bCs/>
                <w:sz w:val="20"/>
                <w:szCs w:val="20"/>
                <w:lang w:eastAsia="en-CA"/>
              </w:rPr>
              <w:t>347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bCs/>
                <w:sz w:val="20"/>
                <w:szCs w:val="20"/>
                <w:lang w:eastAsia="en-CA"/>
              </w:rPr>
            </w:pPr>
            <w:r w:rsidRPr="00AD5D52">
              <w:rPr>
                <w:b/>
                <w:bCs/>
                <w:sz w:val="20"/>
                <w:szCs w:val="20"/>
                <w:lang w:eastAsia="en-CA"/>
              </w:rPr>
              <w:t>745</w:t>
            </w:r>
            <w:r w:rsidR="008F4781" w:rsidRPr="00AD5D52">
              <w:rPr>
                <w:b/>
                <w:bCs/>
                <w:sz w:val="20"/>
                <w:szCs w:val="20"/>
                <w:lang w:eastAsia="en-CA"/>
              </w:rPr>
              <w:t>.</w:t>
            </w:r>
            <w:r w:rsidRPr="00AD5D52">
              <w:rPr>
                <w:b/>
                <w:bCs/>
                <w:sz w:val="20"/>
                <w:szCs w:val="20"/>
                <w:lang w:eastAsia="en-CA"/>
              </w:rPr>
              <w:t>557</w:t>
            </w:r>
            <w:r w:rsidR="008F4781" w:rsidRPr="00AD5D52">
              <w:rPr>
                <w:b/>
                <w:bCs/>
                <w:sz w:val="20"/>
                <w:szCs w:val="20"/>
                <w:lang w:eastAsia="en-CA"/>
              </w:rPr>
              <w:t>.</w:t>
            </w:r>
            <w:r w:rsidRPr="00AD5D52">
              <w:rPr>
                <w:b/>
                <w:bCs/>
                <w:sz w:val="20"/>
                <w:szCs w:val="20"/>
                <w:lang w:eastAsia="en-CA"/>
              </w:rPr>
              <w:t>571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bCs/>
                <w:sz w:val="20"/>
                <w:szCs w:val="20"/>
                <w:lang w:eastAsia="en-CA"/>
              </w:rPr>
            </w:pPr>
            <w:r w:rsidRPr="00AD5D52">
              <w:rPr>
                <w:b/>
                <w:bCs/>
                <w:sz w:val="20"/>
                <w:szCs w:val="20"/>
                <w:lang w:eastAsia="en-CA"/>
              </w:rPr>
              <w:t>76</w:t>
            </w:r>
            <w:r w:rsidR="008F4781" w:rsidRPr="00AD5D52">
              <w:rPr>
                <w:b/>
                <w:bCs/>
                <w:sz w:val="20"/>
                <w:szCs w:val="20"/>
                <w:lang w:eastAsia="en-CA"/>
              </w:rPr>
              <w:t>.</w:t>
            </w:r>
            <w:r w:rsidRPr="00AD5D52">
              <w:rPr>
                <w:b/>
                <w:bCs/>
                <w:sz w:val="20"/>
                <w:szCs w:val="20"/>
                <w:lang w:eastAsia="en-CA"/>
              </w:rPr>
              <w:t>652</w:t>
            </w:r>
            <w:r w:rsidR="008F4781" w:rsidRPr="00AD5D52">
              <w:rPr>
                <w:b/>
                <w:bCs/>
                <w:sz w:val="20"/>
                <w:szCs w:val="20"/>
                <w:lang w:eastAsia="en-CA"/>
              </w:rPr>
              <w:t>.</w:t>
            </w:r>
            <w:r w:rsidRPr="00AD5D52">
              <w:rPr>
                <w:b/>
                <w:bCs/>
                <w:sz w:val="20"/>
                <w:szCs w:val="20"/>
                <w:lang w:eastAsia="en-CA"/>
              </w:rPr>
              <w:t>776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AD5D52" w:rsidRDefault="00132D09" w:rsidP="004F57A8">
            <w:pPr>
              <w:keepNext/>
              <w:jc w:val="right"/>
              <w:rPr>
                <w:b/>
                <w:bCs/>
                <w:sz w:val="20"/>
                <w:szCs w:val="20"/>
                <w:lang w:eastAsia="en-CA"/>
              </w:rPr>
            </w:pPr>
            <w:r w:rsidRPr="00AD5D52">
              <w:rPr>
                <w:b/>
                <w:bCs/>
                <w:sz w:val="20"/>
                <w:szCs w:val="20"/>
                <w:lang w:eastAsia="en-CA"/>
              </w:rPr>
              <w:t>91</w:t>
            </w:r>
          </w:p>
        </w:tc>
      </w:tr>
    </w:tbl>
    <w:p w:rsidR="00165870" w:rsidRPr="001128DE" w:rsidRDefault="00165870" w:rsidP="004F57A8">
      <w:pPr>
        <w:keepNext/>
        <w:rPr>
          <w:sz w:val="18"/>
          <w:szCs w:val="18"/>
          <w:lang w:val="en-CA"/>
        </w:rPr>
      </w:pPr>
      <w:r w:rsidRPr="001128DE">
        <w:rPr>
          <w:sz w:val="18"/>
          <w:szCs w:val="18"/>
          <w:lang w:val="en-CA"/>
        </w:rPr>
        <w:t xml:space="preserve">*Excludes closed and transferred </w:t>
      </w:r>
      <w:r w:rsidR="004E774F" w:rsidRPr="001128DE">
        <w:rPr>
          <w:sz w:val="18"/>
          <w:szCs w:val="18"/>
          <w:lang w:val="en-CA"/>
        </w:rPr>
        <w:t>proyectos</w:t>
      </w:r>
      <w:r w:rsidRPr="001128DE">
        <w:rPr>
          <w:sz w:val="18"/>
          <w:szCs w:val="18"/>
          <w:lang w:val="en-CA"/>
        </w:rPr>
        <w:t>.</w:t>
      </w:r>
    </w:p>
    <w:p w:rsidR="00165870" w:rsidRPr="00AD5D52" w:rsidRDefault="00165870" w:rsidP="004F57A8">
      <w:pPr>
        <w:keepNext/>
        <w:spacing w:after="240"/>
        <w:rPr>
          <w:sz w:val="18"/>
          <w:szCs w:val="18"/>
        </w:rPr>
      </w:pPr>
      <w:r w:rsidRPr="00AD5D52">
        <w:rPr>
          <w:sz w:val="18"/>
          <w:szCs w:val="18"/>
        </w:rPr>
        <w:t>**Exclu</w:t>
      </w:r>
      <w:r w:rsidR="00FA4D44" w:rsidRPr="00AD5D52">
        <w:rPr>
          <w:sz w:val="18"/>
          <w:szCs w:val="18"/>
        </w:rPr>
        <w:t>ye los gastos de apoyo al organismo</w:t>
      </w:r>
      <w:r w:rsidRPr="00AD5D52">
        <w:rPr>
          <w:sz w:val="18"/>
          <w:szCs w:val="18"/>
        </w:rPr>
        <w:t xml:space="preserve">. </w:t>
      </w:r>
    </w:p>
    <w:p w:rsidR="00165870" w:rsidRPr="00AD5D52" w:rsidRDefault="00E33904" w:rsidP="003564E3">
      <w:pPr>
        <w:pStyle w:val="Heading1"/>
      </w:pPr>
      <w:r w:rsidRPr="00AD5D52">
        <w:t xml:space="preserve">En el cuadro </w:t>
      </w:r>
      <w:r w:rsidR="00165870" w:rsidRPr="00AD5D52">
        <w:t xml:space="preserve">4 </w:t>
      </w:r>
      <w:r w:rsidRPr="00AD5D52">
        <w:t>se muestra la ejecución de proyectos por países durante</w:t>
      </w:r>
      <w:r w:rsidR="00165870" w:rsidRPr="00AD5D52">
        <w:t xml:space="preserve"> 201</w:t>
      </w:r>
      <w:r w:rsidR="001152DA" w:rsidRPr="00AD5D52">
        <w:t>8</w:t>
      </w:r>
      <w:r w:rsidR="00165870" w:rsidRPr="00AD5D52">
        <w:t>.</w:t>
      </w:r>
    </w:p>
    <w:p w:rsidR="00165870" w:rsidRPr="00AD5D52" w:rsidRDefault="00E41AD3" w:rsidP="003564E3">
      <w:pPr>
        <w:pStyle w:val="Title1"/>
        <w:keepNext/>
        <w:jc w:val="both"/>
        <w:rPr>
          <w:caps w:val="0"/>
          <w:noProof/>
          <w:lang w:val="es-ES_tradnl"/>
        </w:rPr>
      </w:pPr>
      <w:r w:rsidRPr="00AD5D52">
        <w:rPr>
          <w:caps w:val="0"/>
          <w:noProof/>
          <w:lang w:val="es-ES_tradnl"/>
        </w:rPr>
        <w:t>Cuadro</w:t>
      </w:r>
      <w:r w:rsidR="00165870" w:rsidRPr="00AD5D52">
        <w:rPr>
          <w:caps w:val="0"/>
          <w:noProof/>
          <w:lang w:val="es-ES_tradnl"/>
        </w:rPr>
        <w:t xml:space="preserve"> 4.</w:t>
      </w:r>
      <w:r w:rsidR="00E33904" w:rsidRPr="00AD5D52">
        <w:rPr>
          <w:caps w:val="0"/>
          <w:noProof/>
          <w:lang w:val="es-ES_tradnl"/>
        </w:rPr>
        <w:t xml:space="preserve"> Res</w:t>
      </w:r>
      <w:r w:rsidR="00165870" w:rsidRPr="00AD5D52">
        <w:rPr>
          <w:caps w:val="0"/>
          <w:noProof/>
          <w:lang w:val="es-ES_tradnl"/>
        </w:rPr>
        <w:t>um</w:t>
      </w:r>
      <w:r w:rsidR="00E33904" w:rsidRPr="00AD5D52">
        <w:rPr>
          <w:caps w:val="0"/>
          <w:noProof/>
          <w:lang w:val="es-ES_tradnl"/>
        </w:rPr>
        <w:t xml:space="preserve">en de la ejecución de proyectos por el </w:t>
      </w:r>
      <w:r w:rsidR="00D05E92" w:rsidRPr="00AD5D52">
        <w:rPr>
          <w:caps w:val="0"/>
          <w:noProof/>
          <w:lang w:val="es-ES_tradnl"/>
        </w:rPr>
        <w:t>PNUD</w:t>
      </w:r>
      <w:r w:rsidR="00165870" w:rsidRPr="00AD5D52">
        <w:rPr>
          <w:caps w:val="0"/>
          <w:noProof/>
          <w:lang w:val="es-ES_tradnl"/>
        </w:rPr>
        <w:t xml:space="preserve"> </w:t>
      </w:r>
      <w:r w:rsidR="00E33904" w:rsidRPr="00AD5D52">
        <w:rPr>
          <w:caps w:val="0"/>
          <w:noProof/>
          <w:lang w:val="es-ES_tradnl"/>
        </w:rPr>
        <w:t>durante</w:t>
      </w:r>
      <w:r w:rsidR="00165870" w:rsidRPr="00AD5D52">
        <w:rPr>
          <w:caps w:val="0"/>
          <w:noProof/>
          <w:lang w:val="es-ES_tradnl"/>
        </w:rPr>
        <w:t xml:space="preserve"> 201</w:t>
      </w:r>
      <w:r w:rsidR="00C76124" w:rsidRPr="00AD5D52">
        <w:rPr>
          <w:caps w:val="0"/>
          <w:noProof/>
          <w:lang w:val="es-ES_tradnl"/>
        </w:rPr>
        <w:t>8</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1148"/>
        <w:gridCol w:w="1417"/>
        <w:gridCol w:w="1381"/>
        <w:gridCol w:w="1381"/>
        <w:gridCol w:w="1276"/>
        <w:gridCol w:w="1417"/>
      </w:tblGrid>
      <w:tr w:rsidR="007206D5" w:rsidRPr="00AD5D52" w:rsidTr="00FA3C6C">
        <w:trPr>
          <w:tblHeader/>
        </w:trPr>
        <w:tc>
          <w:tcPr>
            <w:tcW w:w="2411" w:type="dxa"/>
            <w:shd w:val="clear" w:color="auto" w:fill="auto"/>
            <w:tcMar>
              <w:left w:w="57" w:type="dxa"/>
              <w:right w:w="57" w:type="dxa"/>
            </w:tcMar>
            <w:vAlign w:val="center"/>
            <w:hideMark/>
          </w:tcPr>
          <w:p w:rsidR="00A23BDB" w:rsidRPr="00AD5D52" w:rsidRDefault="004976F0" w:rsidP="00FA3C6C">
            <w:pPr>
              <w:jc w:val="left"/>
              <w:rPr>
                <w:b/>
                <w:bCs/>
                <w:sz w:val="20"/>
                <w:szCs w:val="20"/>
                <w:lang w:eastAsia="en-CA"/>
              </w:rPr>
            </w:pPr>
            <w:r w:rsidRPr="00AD5D52">
              <w:rPr>
                <w:b/>
                <w:bCs/>
                <w:sz w:val="20"/>
                <w:szCs w:val="20"/>
                <w:lang w:eastAsia="en-CA"/>
              </w:rPr>
              <w:t>País</w:t>
            </w:r>
          </w:p>
        </w:tc>
        <w:tc>
          <w:tcPr>
            <w:tcW w:w="992" w:type="dxa"/>
            <w:shd w:val="clear" w:color="auto" w:fill="auto"/>
            <w:tcMar>
              <w:left w:w="57" w:type="dxa"/>
              <w:right w:w="57" w:type="dxa"/>
            </w:tcMar>
            <w:vAlign w:val="center"/>
            <w:hideMark/>
          </w:tcPr>
          <w:p w:rsidR="00A23BDB" w:rsidRPr="00AD5D52" w:rsidRDefault="00FA4D44" w:rsidP="007206D5">
            <w:pPr>
              <w:jc w:val="center"/>
              <w:rPr>
                <w:b/>
                <w:bCs/>
                <w:sz w:val="20"/>
                <w:szCs w:val="20"/>
                <w:lang w:eastAsia="en-CA"/>
              </w:rPr>
            </w:pPr>
            <w:r w:rsidRPr="00AD5D52">
              <w:rPr>
                <w:b/>
                <w:bCs/>
                <w:sz w:val="20"/>
                <w:szCs w:val="20"/>
                <w:lang w:eastAsia="en-CA"/>
              </w:rPr>
              <w:t>Elimina</w:t>
            </w:r>
            <w:r w:rsidR="007206D5" w:rsidRPr="00AD5D52">
              <w:rPr>
                <w:b/>
                <w:bCs/>
                <w:sz w:val="20"/>
                <w:szCs w:val="20"/>
                <w:lang w:eastAsia="en-CA"/>
              </w:rPr>
              <w:t>ción en</w:t>
            </w:r>
            <w:r w:rsidR="00A23BDB" w:rsidRPr="00AD5D52">
              <w:rPr>
                <w:b/>
                <w:bCs/>
                <w:sz w:val="20"/>
                <w:szCs w:val="20"/>
                <w:lang w:eastAsia="en-CA"/>
              </w:rPr>
              <w:t xml:space="preserve"> 2018</w:t>
            </w:r>
            <w:r w:rsidR="00A264F9" w:rsidRPr="00AD5D52">
              <w:rPr>
                <w:b/>
                <w:bCs/>
                <w:sz w:val="20"/>
                <w:szCs w:val="20"/>
                <w:lang w:eastAsia="en-CA"/>
              </w:rPr>
              <w:t>*</w:t>
            </w:r>
          </w:p>
        </w:tc>
        <w:tc>
          <w:tcPr>
            <w:tcW w:w="1417" w:type="dxa"/>
            <w:shd w:val="clear" w:color="auto" w:fill="auto"/>
            <w:tcMar>
              <w:left w:w="57" w:type="dxa"/>
              <w:right w:w="57" w:type="dxa"/>
            </w:tcMar>
            <w:vAlign w:val="center"/>
            <w:hideMark/>
          </w:tcPr>
          <w:p w:rsidR="00A23BDB" w:rsidRPr="00AD5D52" w:rsidRDefault="00A23BDB" w:rsidP="007206D5">
            <w:pPr>
              <w:jc w:val="center"/>
              <w:rPr>
                <w:b/>
                <w:bCs/>
                <w:sz w:val="20"/>
                <w:szCs w:val="20"/>
                <w:lang w:eastAsia="en-CA"/>
              </w:rPr>
            </w:pPr>
            <w:r w:rsidRPr="00AD5D52">
              <w:rPr>
                <w:b/>
                <w:bCs/>
                <w:sz w:val="20"/>
                <w:szCs w:val="20"/>
                <w:lang w:eastAsia="en-CA"/>
              </w:rPr>
              <w:t>P</w:t>
            </w:r>
            <w:r w:rsidR="007206D5" w:rsidRPr="00AD5D52">
              <w:rPr>
                <w:b/>
                <w:bCs/>
                <w:sz w:val="20"/>
                <w:szCs w:val="20"/>
                <w:lang w:eastAsia="en-CA"/>
              </w:rPr>
              <w:t xml:space="preserve">orcentaje de eliminación prevista lograda en </w:t>
            </w:r>
            <w:r w:rsidRPr="00AD5D52">
              <w:rPr>
                <w:b/>
                <w:bCs/>
                <w:sz w:val="20"/>
                <w:szCs w:val="20"/>
                <w:lang w:eastAsia="en-CA"/>
              </w:rPr>
              <w:t>2018</w:t>
            </w:r>
          </w:p>
        </w:tc>
        <w:tc>
          <w:tcPr>
            <w:tcW w:w="1276" w:type="dxa"/>
            <w:shd w:val="clear" w:color="auto" w:fill="auto"/>
            <w:tcMar>
              <w:left w:w="57" w:type="dxa"/>
              <w:right w:w="57" w:type="dxa"/>
            </w:tcMar>
            <w:vAlign w:val="center"/>
            <w:hideMark/>
          </w:tcPr>
          <w:p w:rsidR="00C566D8" w:rsidRPr="00AD5D52" w:rsidRDefault="007206D5" w:rsidP="00FA3C6C">
            <w:pPr>
              <w:jc w:val="center"/>
              <w:rPr>
                <w:b/>
                <w:bCs/>
                <w:sz w:val="20"/>
                <w:szCs w:val="20"/>
                <w:lang w:eastAsia="en-CA"/>
              </w:rPr>
            </w:pPr>
            <w:r w:rsidRPr="00AD5D52">
              <w:rPr>
                <w:b/>
                <w:bCs/>
                <w:sz w:val="20"/>
                <w:szCs w:val="20"/>
                <w:lang w:eastAsia="en-CA"/>
              </w:rPr>
              <w:t xml:space="preserve">Estimación de los fondos desembolsados en </w:t>
            </w:r>
            <w:r w:rsidR="00A23BDB" w:rsidRPr="00AD5D52">
              <w:rPr>
                <w:b/>
                <w:bCs/>
                <w:sz w:val="20"/>
                <w:szCs w:val="20"/>
                <w:lang w:eastAsia="en-CA"/>
              </w:rPr>
              <w:t>2018</w:t>
            </w:r>
          </w:p>
          <w:p w:rsidR="00A23BDB" w:rsidRPr="00AD5D52" w:rsidRDefault="00A23BDB" w:rsidP="00FA3C6C">
            <w:pPr>
              <w:jc w:val="center"/>
              <w:rPr>
                <w:b/>
                <w:bCs/>
                <w:sz w:val="20"/>
                <w:szCs w:val="20"/>
                <w:lang w:eastAsia="en-CA"/>
              </w:rPr>
            </w:pPr>
            <w:r w:rsidRPr="00AD5D52">
              <w:rPr>
                <w:b/>
                <w:bCs/>
                <w:sz w:val="20"/>
                <w:szCs w:val="20"/>
                <w:lang w:eastAsia="en-CA"/>
              </w:rPr>
              <w:t>(</w:t>
            </w:r>
            <w:r w:rsidR="007206D5" w:rsidRPr="00AD5D52">
              <w:rPr>
                <w:b/>
                <w:bCs/>
                <w:sz w:val="20"/>
                <w:szCs w:val="20"/>
                <w:lang w:eastAsia="en-CA"/>
              </w:rPr>
              <w:t>$EUA</w:t>
            </w:r>
            <w:r w:rsidRPr="00AD5D52">
              <w:rPr>
                <w:b/>
                <w:bCs/>
                <w:sz w:val="20"/>
                <w:szCs w:val="20"/>
                <w:lang w:eastAsia="en-CA"/>
              </w:rPr>
              <w:t>)</w:t>
            </w:r>
          </w:p>
        </w:tc>
        <w:tc>
          <w:tcPr>
            <w:tcW w:w="1134" w:type="dxa"/>
            <w:shd w:val="clear" w:color="auto" w:fill="auto"/>
            <w:tcMar>
              <w:left w:w="57" w:type="dxa"/>
              <w:right w:w="57" w:type="dxa"/>
            </w:tcMar>
            <w:vAlign w:val="center"/>
            <w:hideMark/>
          </w:tcPr>
          <w:p w:rsidR="00C566D8" w:rsidRPr="00AD5D52" w:rsidRDefault="00A23BDB" w:rsidP="00FA3C6C">
            <w:pPr>
              <w:jc w:val="center"/>
              <w:rPr>
                <w:b/>
                <w:bCs/>
                <w:sz w:val="20"/>
                <w:szCs w:val="20"/>
                <w:lang w:eastAsia="en-CA"/>
              </w:rPr>
            </w:pPr>
            <w:r w:rsidRPr="00AD5D52">
              <w:rPr>
                <w:b/>
                <w:bCs/>
                <w:sz w:val="20"/>
                <w:szCs w:val="20"/>
                <w:lang w:eastAsia="en-CA"/>
              </w:rPr>
              <w:t>F</w:t>
            </w:r>
            <w:r w:rsidR="007206D5" w:rsidRPr="00AD5D52">
              <w:rPr>
                <w:b/>
                <w:bCs/>
                <w:sz w:val="20"/>
                <w:szCs w:val="20"/>
                <w:lang w:eastAsia="en-CA"/>
              </w:rPr>
              <w:t xml:space="preserve">ondos desembolsados en </w:t>
            </w:r>
            <w:r w:rsidRPr="00AD5D52">
              <w:rPr>
                <w:b/>
                <w:bCs/>
                <w:sz w:val="20"/>
                <w:szCs w:val="20"/>
                <w:lang w:eastAsia="en-CA"/>
              </w:rPr>
              <w:t>2018</w:t>
            </w:r>
          </w:p>
          <w:p w:rsidR="00A23BDB" w:rsidRPr="00AD5D52" w:rsidRDefault="00A23BDB" w:rsidP="00FA3C6C">
            <w:pPr>
              <w:jc w:val="center"/>
              <w:rPr>
                <w:b/>
                <w:bCs/>
                <w:sz w:val="20"/>
                <w:szCs w:val="20"/>
                <w:lang w:eastAsia="en-CA"/>
              </w:rPr>
            </w:pPr>
            <w:r w:rsidRPr="00AD5D52">
              <w:rPr>
                <w:b/>
                <w:bCs/>
                <w:sz w:val="20"/>
                <w:szCs w:val="20"/>
                <w:lang w:eastAsia="en-CA"/>
              </w:rPr>
              <w:t>(</w:t>
            </w:r>
            <w:r w:rsidR="007206D5" w:rsidRPr="00AD5D52">
              <w:rPr>
                <w:b/>
                <w:bCs/>
                <w:sz w:val="20"/>
                <w:szCs w:val="20"/>
                <w:lang w:eastAsia="en-CA"/>
              </w:rPr>
              <w:t>$EUA</w:t>
            </w:r>
            <w:r w:rsidRPr="00AD5D52">
              <w:rPr>
                <w:b/>
                <w:bCs/>
                <w:sz w:val="20"/>
                <w:szCs w:val="20"/>
                <w:lang w:eastAsia="en-CA"/>
              </w:rPr>
              <w:t>)</w:t>
            </w:r>
          </w:p>
        </w:tc>
        <w:tc>
          <w:tcPr>
            <w:tcW w:w="1276" w:type="dxa"/>
            <w:shd w:val="clear" w:color="auto" w:fill="auto"/>
            <w:tcMar>
              <w:left w:w="57" w:type="dxa"/>
              <w:right w:w="57" w:type="dxa"/>
            </w:tcMar>
            <w:vAlign w:val="center"/>
            <w:hideMark/>
          </w:tcPr>
          <w:p w:rsidR="00A23BDB" w:rsidRPr="00AD5D52" w:rsidRDefault="007206D5" w:rsidP="007206D5">
            <w:pPr>
              <w:ind w:left="-143" w:right="-135"/>
              <w:jc w:val="center"/>
              <w:rPr>
                <w:b/>
                <w:bCs/>
                <w:sz w:val="20"/>
                <w:szCs w:val="20"/>
                <w:lang w:eastAsia="en-CA"/>
              </w:rPr>
            </w:pPr>
            <w:r w:rsidRPr="00AD5D52">
              <w:rPr>
                <w:b/>
                <w:bCs/>
                <w:sz w:val="20"/>
                <w:szCs w:val="20"/>
                <w:lang w:eastAsia="en-CA"/>
              </w:rPr>
              <w:t>Po</w:t>
            </w:r>
            <w:r w:rsidR="00A23BDB" w:rsidRPr="00AD5D52">
              <w:rPr>
                <w:b/>
                <w:bCs/>
                <w:sz w:val="20"/>
                <w:szCs w:val="20"/>
                <w:lang w:eastAsia="en-CA"/>
              </w:rPr>
              <w:t>rcenta</w:t>
            </w:r>
            <w:r w:rsidRPr="00AD5D52">
              <w:rPr>
                <w:b/>
                <w:bCs/>
                <w:sz w:val="20"/>
                <w:szCs w:val="20"/>
                <w:lang w:eastAsia="en-CA"/>
              </w:rPr>
              <w:t>j</w:t>
            </w:r>
            <w:r w:rsidR="00A23BDB" w:rsidRPr="00AD5D52">
              <w:rPr>
                <w:b/>
                <w:bCs/>
                <w:sz w:val="20"/>
                <w:szCs w:val="20"/>
                <w:lang w:eastAsia="en-CA"/>
              </w:rPr>
              <w:t xml:space="preserve">e </w:t>
            </w:r>
            <w:r w:rsidRPr="00AD5D52">
              <w:rPr>
                <w:b/>
                <w:bCs/>
                <w:sz w:val="20"/>
                <w:szCs w:val="20"/>
                <w:lang w:eastAsia="en-CA"/>
              </w:rPr>
              <w:t xml:space="preserve">de fondos desembolsados respecto de la cifra estimada en </w:t>
            </w:r>
            <w:r w:rsidR="00A23BDB" w:rsidRPr="00AD5D52">
              <w:rPr>
                <w:b/>
                <w:bCs/>
                <w:sz w:val="20"/>
                <w:szCs w:val="20"/>
                <w:lang w:eastAsia="en-CA"/>
              </w:rPr>
              <w:t>2018</w:t>
            </w:r>
          </w:p>
        </w:tc>
        <w:tc>
          <w:tcPr>
            <w:tcW w:w="1417" w:type="dxa"/>
            <w:shd w:val="clear" w:color="auto" w:fill="auto"/>
            <w:tcMar>
              <w:left w:w="57" w:type="dxa"/>
              <w:right w:w="57" w:type="dxa"/>
            </w:tcMar>
            <w:vAlign w:val="center"/>
            <w:hideMark/>
          </w:tcPr>
          <w:p w:rsidR="00A23BDB" w:rsidRPr="00AD5D52" w:rsidRDefault="00A23BDB" w:rsidP="007206D5">
            <w:pPr>
              <w:jc w:val="center"/>
              <w:rPr>
                <w:b/>
                <w:bCs/>
                <w:sz w:val="20"/>
                <w:szCs w:val="20"/>
                <w:lang w:eastAsia="en-CA"/>
              </w:rPr>
            </w:pPr>
            <w:r w:rsidRPr="00AD5D52">
              <w:rPr>
                <w:b/>
                <w:bCs/>
                <w:sz w:val="20"/>
                <w:szCs w:val="20"/>
                <w:lang w:eastAsia="en-CA"/>
              </w:rPr>
              <w:t>P</w:t>
            </w:r>
            <w:r w:rsidR="007206D5" w:rsidRPr="00AD5D52">
              <w:rPr>
                <w:b/>
                <w:bCs/>
                <w:sz w:val="20"/>
                <w:szCs w:val="20"/>
                <w:lang w:eastAsia="en-CA"/>
              </w:rPr>
              <w:t xml:space="preserve">orcentaje de </w:t>
            </w:r>
            <w:r w:rsidR="004E774F" w:rsidRPr="00AD5D52">
              <w:rPr>
                <w:b/>
                <w:bCs/>
                <w:sz w:val="20"/>
                <w:szCs w:val="20"/>
                <w:lang w:eastAsia="en-CA"/>
              </w:rPr>
              <w:t>proyectos</w:t>
            </w:r>
            <w:r w:rsidRPr="00AD5D52">
              <w:rPr>
                <w:b/>
                <w:bCs/>
                <w:sz w:val="20"/>
                <w:szCs w:val="20"/>
                <w:lang w:eastAsia="en-CA"/>
              </w:rPr>
              <w:t xml:space="preserve"> </w:t>
            </w:r>
            <w:r w:rsidR="007206D5" w:rsidRPr="00AD5D52">
              <w:rPr>
                <w:b/>
                <w:bCs/>
                <w:sz w:val="20"/>
                <w:szCs w:val="20"/>
                <w:lang w:eastAsia="en-CA"/>
              </w:rPr>
              <w:t xml:space="preserve">previstos </w:t>
            </w:r>
            <w:r w:rsidR="0028680B" w:rsidRPr="00AD5D52">
              <w:rPr>
                <w:b/>
                <w:bCs/>
                <w:sz w:val="20"/>
                <w:szCs w:val="20"/>
                <w:lang w:eastAsia="en-CA"/>
              </w:rPr>
              <w:t>terminado</w:t>
            </w:r>
            <w:r w:rsidR="007206D5" w:rsidRPr="00AD5D52">
              <w:rPr>
                <w:b/>
                <w:bCs/>
                <w:sz w:val="20"/>
                <w:szCs w:val="20"/>
                <w:lang w:eastAsia="en-CA"/>
              </w:rPr>
              <w:t xml:space="preserve">s en </w:t>
            </w:r>
            <w:r w:rsidRPr="00AD5D52">
              <w:rPr>
                <w:b/>
                <w:bCs/>
                <w:sz w:val="20"/>
                <w:szCs w:val="20"/>
                <w:lang w:eastAsia="en-CA"/>
              </w:rPr>
              <w:t>2018</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Angola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151</w:t>
            </w:r>
            <w:r w:rsidR="008F4781" w:rsidRPr="00AD5D52">
              <w:rPr>
                <w:sz w:val="20"/>
                <w:szCs w:val="20"/>
                <w:lang w:eastAsia="en-CA"/>
              </w:rPr>
              <w:t>.</w:t>
            </w:r>
            <w:r w:rsidRPr="00AD5D52">
              <w:rPr>
                <w:sz w:val="20"/>
                <w:szCs w:val="20"/>
                <w:lang w:eastAsia="en-CA"/>
              </w:rPr>
              <w:t>639</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88</w:t>
            </w:r>
            <w:r w:rsidR="008F4781" w:rsidRPr="00AD5D52">
              <w:rPr>
                <w:sz w:val="20"/>
                <w:szCs w:val="20"/>
                <w:lang w:eastAsia="en-CA"/>
              </w:rPr>
              <w:t>.</w:t>
            </w:r>
            <w:r w:rsidRPr="00AD5D52">
              <w:rPr>
                <w:sz w:val="20"/>
                <w:szCs w:val="20"/>
                <w:lang w:eastAsia="en-CA"/>
              </w:rPr>
              <w:t>817</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59</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Argentina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91</w:t>
            </w:r>
            <w:r w:rsidR="008F4781" w:rsidRPr="00AD5D52">
              <w:rPr>
                <w:sz w:val="20"/>
                <w:szCs w:val="20"/>
                <w:lang w:eastAsia="en-CA"/>
              </w:rPr>
              <w:t>.</w:t>
            </w:r>
            <w:r w:rsidRPr="00AD5D52">
              <w:rPr>
                <w:sz w:val="20"/>
                <w:szCs w:val="20"/>
                <w:lang w:eastAsia="en-CA"/>
              </w:rPr>
              <w:t>423</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135</w:t>
            </w:r>
            <w:r w:rsidR="008F4781" w:rsidRPr="00AD5D52">
              <w:rPr>
                <w:sz w:val="20"/>
                <w:szCs w:val="20"/>
                <w:lang w:eastAsia="en-CA"/>
              </w:rPr>
              <w:t>.</w:t>
            </w:r>
            <w:r w:rsidRPr="00AD5D52">
              <w:rPr>
                <w:sz w:val="20"/>
                <w:szCs w:val="20"/>
                <w:lang w:eastAsia="en-CA"/>
              </w:rPr>
              <w:t>453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148</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Armenia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62</w:t>
            </w:r>
            <w:r w:rsidR="008F4781" w:rsidRPr="00AD5D52">
              <w:rPr>
                <w:sz w:val="20"/>
                <w:szCs w:val="20"/>
                <w:lang w:eastAsia="en-CA"/>
              </w:rPr>
              <w:t>.</w:t>
            </w:r>
            <w:r w:rsidRPr="00AD5D52">
              <w:rPr>
                <w:sz w:val="20"/>
                <w:szCs w:val="20"/>
                <w:lang w:eastAsia="en-CA"/>
              </w:rPr>
              <w:t>309</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70</w:t>
            </w:r>
            <w:r w:rsidR="008F4781" w:rsidRPr="00AD5D52">
              <w:rPr>
                <w:sz w:val="20"/>
                <w:szCs w:val="20"/>
                <w:lang w:eastAsia="en-CA"/>
              </w:rPr>
              <w:t>.</w:t>
            </w:r>
            <w:r w:rsidRPr="00AD5D52">
              <w:rPr>
                <w:sz w:val="20"/>
                <w:szCs w:val="20"/>
                <w:lang w:eastAsia="en-CA"/>
              </w:rPr>
              <w:t>387</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113</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Bangladesh</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116</w:t>
            </w:r>
            <w:r w:rsidR="008F4781" w:rsidRPr="00AD5D52">
              <w:rPr>
                <w:sz w:val="20"/>
                <w:szCs w:val="20"/>
                <w:lang w:eastAsia="en-CA"/>
              </w:rPr>
              <w:t>.</w:t>
            </w:r>
            <w:r w:rsidRPr="00AD5D52">
              <w:rPr>
                <w:sz w:val="20"/>
                <w:szCs w:val="20"/>
                <w:lang w:eastAsia="en-CA"/>
              </w:rPr>
              <w:t>495</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77</w:t>
            </w:r>
            <w:r w:rsidR="008F4781" w:rsidRPr="00AD5D52">
              <w:rPr>
                <w:sz w:val="20"/>
                <w:szCs w:val="20"/>
                <w:lang w:eastAsia="en-CA"/>
              </w:rPr>
              <w:t>.</w:t>
            </w:r>
            <w:r w:rsidRPr="00AD5D52">
              <w:rPr>
                <w:sz w:val="20"/>
                <w:szCs w:val="20"/>
                <w:lang w:eastAsia="en-CA"/>
              </w:rPr>
              <w:t>116</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66</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67</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Barbados</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44</w:t>
            </w:r>
            <w:r w:rsidR="008F4781" w:rsidRPr="00AD5D52">
              <w:rPr>
                <w:sz w:val="20"/>
                <w:szCs w:val="20"/>
                <w:lang w:eastAsia="en-CA"/>
              </w:rPr>
              <w:t>.</w:t>
            </w:r>
            <w:r w:rsidRPr="00AD5D52">
              <w:rPr>
                <w:sz w:val="20"/>
                <w:szCs w:val="20"/>
                <w:lang w:eastAsia="en-CA"/>
              </w:rPr>
              <w:t>162</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55</w:t>
            </w:r>
            <w:r w:rsidR="008F4781" w:rsidRPr="00AD5D52">
              <w:rPr>
                <w:sz w:val="20"/>
                <w:szCs w:val="20"/>
                <w:lang w:eastAsia="en-CA"/>
              </w:rPr>
              <w:t>.</w:t>
            </w:r>
            <w:r w:rsidRPr="00AD5D52">
              <w:rPr>
                <w:sz w:val="20"/>
                <w:szCs w:val="20"/>
                <w:lang w:eastAsia="en-CA"/>
              </w:rPr>
              <w:t>791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126</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Beli</w:t>
            </w:r>
            <w:r w:rsidR="004976F0" w:rsidRPr="00AD5D52">
              <w:rPr>
                <w:sz w:val="20"/>
                <w:szCs w:val="20"/>
                <w:lang w:eastAsia="en-CA"/>
              </w:rPr>
              <w:t>c</w:t>
            </w:r>
            <w:r w:rsidRPr="00AD5D52">
              <w:rPr>
                <w:sz w:val="20"/>
                <w:szCs w:val="20"/>
                <w:lang w:eastAsia="en-CA"/>
              </w:rPr>
              <w:t>e</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w:t>
            </w:r>
            <w:r w:rsidR="008F4781" w:rsidRPr="00AD5D52">
              <w:rPr>
                <w:sz w:val="20"/>
                <w:szCs w:val="20"/>
                <w:lang w:eastAsia="en-CA"/>
              </w:rPr>
              <w:t>.</w:t>
            </w:r>
            <w:r w:rsidRPr="00AD5D52">
              <w:rPr>
                <w:sz w:val="20"/>
                <w:szCs w:val="20"/>
                <w:lang w:eastAsia="en-CA"/>
              </w:rPr>
              <w:t>550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Bhut</w:t>
            </w:r>
            <w:r w:rsidR="004976F0" w:rsidRPr="00AD5D52">
              <w:rPr>
                <w:sz w:val="20"/>
                <w:szCs w:val="20"/>
                <w:lang w:eastAsia="en-CA"/>
              </w:rPr>
              <w:t>á</w:t>
            </w:r>
            <w:r w:rsidRPr="00AD5D52">
              <w:rPr>
                <w:sz w:val="20"/>
                <w:szCs w:val="20"/>
                <w:lang w:eastAsia="en-CA"/>
              </w:rPr>
              <w:t>n</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w:t>
            </w:r>
            <w:r w:rsidR="008F4781" w:rsidRPr="00AD5D52">
              <w:rPr>
                <w:sz w:val="20"/>
                <w:szCs w:val="20"/>
                <w:lang w:eastAsia="en-CA"/>
              </w:rPr>
              <w:t>.</w:t>
            </w:r>
            <w:r w:rsidRPr="00AD5D52">
              <w:rPr>
                <w:sz w:val="20"/>
                <w:szCs w:val="20"/>
                <w:lang w:eastAsia="en-CA"/>
              </w:rPr>
              <w:t>754</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19</w:t>
            </w:r>
            <w:r w:rsidR="008F4781" w:rsidRPr="00AD5D52">
              <w:rPr>
                <w:sz w:val="20"/>
                <w:szCs w:val="20"/>
                <w:lang w:eastAsia="en-CA"/>
              </w:rPr>
              <w:t>.</w:t>
            </w:r>
            <w:r w:rsidRPr="00AD5D52">
              <w:rPr>
                <w:sz w:val="20"/>
                <w:szCs w:val="20"/>
                <w:lang w:eastAsia="en-CA"/>
              </w:rPr>
              <w:t>528</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182</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Bra</w:t>
            </w:r>
            <w:r w:rsidR="004976F0" w:rsidRPr="00AD5D52">
              <w:rPr>
                <w:sz w:val="20"/>
                <w:szCs w:val="20"/>
                <w:lang w:eastAsia="en-CA"/>
              </w:rPr>
              <w:t>s</w:t>
            </w:r>
            <w:r w:rsidRPr="00AD5D52">
              <w:rPr>
                <w:sz w:val="20"/>
                <w:szCs w:val="20"/>
                <w:lang w:eastAsia="en-CA"/>
              </w:rPr>
              <w:t>il</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45</w:t>
            </w:r>
            <w:r w:rsidR="0046242B" w:rsidRPr="00AD5D52">
              <w:rPr>
                <w:sz w:val="20"/>
                <w:szCs w:val="20"/>
                <w:lang w:eastAsia="en-CA"/>
              </w:rPr>
              <w:t>,</w:t>
            </w:r>
            <w:r w:rsidRPr="00AD5D52">
              <w:rPr>
                <w:sz w:val="20"/>
                <w:szCs w:val="20"/>
                <w:lang w:eastAsia="en-CA"/>
              </w:rPr>
              <w:t>2</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w:t>
            </w:r>
            <w:r w:rsidR="008F4781" w:rsidRPr="00AD5D52">
              <w:rPr>
                <w:sz w:val="20"/>
                <w:szCs w:val="20"/>
                <w:lang w:eastAsia="en-CA"/>
              </w:rPr>
              <w:t>.</w:t>
            </w:r>
            <w:r w:rsidRPr="00AD5D52">
              <w:rPr>
                <w:sz w:val="20"/>
                <w:szCs w:val="20"/>
                <w:lang w:eastAsia="en-CA"/>
              </w:rPr>
              <w:t>068</w:t>
            </w:r>
            <w:r w:rsidR="008F4781" w:rsidRPr="00AD5D52">
              <w:rPr>
                <w:sz w:val="20"/>
                <w:szCs w:val="20"/>
                <w:lang w:eastAsia="en-CA"/>
              </w:rPr>
              <w:t>.</w:t>
            </w:r>
            <w:r w:rsidRPr="00AD5D52">
              <w:rPr>
                <w:sz w:val="20"/>
                <w:szCs w:val="20"/>
                <w:lang w:eastAsia="en-CA"/>
              </w:rPr>
              <w:t>058</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w:t>
            </w:r>
            <w:r w:rsidR="008F4781" w:rsidRPr="00AD5D52">
              <w:rPr>
                <w:sz w:val="20"/>
                <w:szCs w:val="20"/>
                <w:lang w:eastAsia="en-CA"/>
              </w:rPr>
              <w:t>.</w:t>
            </w:r>
            <w:r w:rsidRPr="00AD5D52">
              <w:rPr>
                <w:sz w:val="20"/>
                <w:szCs w:val="20"/>
                <w:lang w:eastAsia="en-CA"/>
              </w:rPr>
              <w:t>422</w:t>
            </w:r>
            <w:r w:rsidR="008F4781" w:rsidRPr="00AD5D52">
              <w:rPr>
                <w:sz w:val="20"/>
                <w:szCs w:val="20"/>
                <w:lang w:eastAsia="en-CA"/>
              </w:rPr>
              <w:t>.</w:t>
            </w:r>
            <w:r w:rsidRPr="00AD5D52">
              <w:rPr>
                <w:sz w:val="20"/>
                <w:szCs w:val="20"/>
                <w:lang w:eastAsia="en-CA"/>
              </w:rPr>
              <w:t>753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144</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Brunei Darussalam</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w:t>
            </w:r>
            <w:r w:rsidR="008F4781" w:rsidRPr="00AD5D52">
              <w:rPr>
                <w:sz w:val="20"/>
                <w:szCs w:val="20"/>
                <w:lang w:eastAsia="en-CA"/>
              </w:rPr>
              <w:t>.</w:t>
            </w:r>
            <w:r w:rsidRPr="00AD5D52">
              <w:rPr>
                <w:sz w:val="20"/>
                <w:szCs w:val="20"/>
                <w:lang w:eastAsia="en-CA"/>
              </w:rPr>
              <w:t>380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Cambo</w:t>
            </w:r>
            <w:r w:rsidR="004976F0" w:rsidRPr="00AD5D52">
              <w:rPr>
                <w:sz w:val="20"/>
                <w:szCs w:val="20"/>
                <w:lang w:eastAsia="en-CA"/>
              </w:rPr>
              <w:t>y</w:t>
            </w:r>
            <w:r w:rsidRPr="00AD5D52">
              <w:rPr>
                <w:sz w:val="20"/>
                <w:szCs w:val="20"/>
                <w:lang w:eastAsia="en-CA"/>
              </w:rPr>
              <w:t>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15</w:t>
            </w:r>
            <w:r w:rsidR="008F4781" w:rsidRPr="00AD5D52">
              <w:rPr>
                <w:sz w:val="20"/>
                <w:szCs w:val="20"/>
                <w:lang w:eastAsia="en-CA"/>
              </w:rPr>
              <w:t>.</w:t>
            </w:r>
            <w:r w:rsidRPr="00AD5D52">
              <w:rPr>
                <w:sz w:val="20"/>
                <w:szCs w:val="20"/>
                <w:lang w:eastAsia="en-CA"/>
              </w:rPr>
              <w:t>000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Chile</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6</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395</w:t>
            </w:r>
            <w:r w:rsidR="008F4781" w:rsidRPr="00AD5D52">
              <w:rPr>
                <w:sz w:val="20"/>
                <w:szCs w:val="20"/>
                <w:lang w:eastAsia="en-CA"/>
              </w:rPr>
              <w:t>.</w:t>
            </w:r>
            <w:r w:rsidRPr="00AD5D52">
              <w:rPr>
                <w:sz w:val="20"/>
                <w:szCs w:val="20"/>
                <w:lang w:eastAsia="en-CA"/>
              </w:rPr>
              <w:t>812</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895</w:t>
            </w:r>
            <w:r w:rsidR="008F4781" w:rsidRPr="00AD5D52">
              <w:rPr>
                <w:sz w:val="20"/>
                <w:szCs w:val="20"/>
                <w:lang w:eastAsia="en-CA"/>
              </w:rPr>
              <w:t>.</w:t>
            </w:r>
            <w:r w:rsidRPr="00AD5D52">
              <w:rPr>
                <w:sz w:val="20"/>
                <w:szCs w:val="20"/>
                <w:lang w:eastAsia="en-CA"/>
              </w:rPr>
              <w:t>921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226</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China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88</w:t>
            </w:r>
            <w:r w:rsidR="0046242B" w:rsidRPr="00AD5D52">
              <w:rPr>
                <w:sz w:val="20"/>
                <w:szCs w:val="20"/>
                <w:lang w:eastAsia="en-CA"/>
              </w:rPr>
              <w:t>,</w:t>
            </w:r>
            <w:r w:rsidRPr="00AD5D52">
              <w:rPr>
                <w:sz w:val="20"/>
                <w:szCs w:val="20"/>
                <w:lang w:eastAsia="en-CA"/>
              </w:rPr>
              <w:t>8</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w:t>
            </w:r>
            <w:r w:rsidR="008F4781" w:rsidRPr="00AD5D52">
              <w:rPr>
                <w:sz w:val="20"/>
                <w:szCs w:val="20"/>
                <w:lang w:eastAsia="en-CA"/>
              </w:rPr>
              <w:t>.</w:t>
            </w:r>
            <w:r w:rsidRPr="00AD5D52">
              <w:rPr>
                <w:sz w:val="20"/>
                <w:szCs w:val="20"/>
                <w:lang w:eastAsia="en-CA"/>
              </w:rPr>
              <w:t>384</w:t>
            </w:r>
            <w:r w:rsidR="008F4781" w:rsidRPr="00AD5D52">
              <w:rPr>
                <w:sz w:val="20"/>
                <w:szCs w:val="20"/>
                <w:lang w:eastAsia="en-CA"/>
              </w:rPr>
              <w:t>.</w:t>
            </w:r>
            <w:r w:rsidRPr="00AD5D52">
              <w:rPr>
                <w:sz w:val="20"/>
                <w:szCs w:val="20"/>
                <w:lang w:eastAsia="en-CA"/>
              </w:rPr>
              <w:t>723</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23</w:t>
            </w:r>
            <w:r w:rsidR="008F4781" w:rsidRPr="00AD5D52">
              <w:rPr>
                <w:sz w:val="20"/>
                <w:szCs w:val="20"/>
                <w:lang w:eastAsia="en-CA"/>
              </w:rPr>
              <w:t>.</w:t>
            </w:r>
            <w:r w:rsidRPr="00AD5D52">
              <w:rPr>
                <w:sz w:val="20"/>
                <w:szCs w:val="20"/>
                <w:lang w:eastAsia="en-CA"/>
              </w:rPr>
              <w:t>003</w:t>
            </w:r>
            <w:r w:rsidR="008F4781" w:rsidRPr="00AD5D52">
              <w:rPr>
                <w:sz w:val="20"/>
                <w:szCs w:val="20"/>
                <w:lang w:eastAsia="en-CA"/>
              </w:rPr>
              <w:t>.</w:t>
            </w:r>
            <w:r w:rsidRPr="00AD5D52">
              <w:rPr>
                <w:sz w:val="20"/>
                <w:szCs w:val="20"/>
                <w:lang w:eastAsia="en-CA"/>
              </w:rPr>
              <w:t>574</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274</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Colombia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16</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810</w:t>
            </w:r>
            <w:r w:rsidR="008F4781" w:rsidRPr="00AD5D52">
              <w:rPr>
                <w:sz w:val="20"/>
                <w:szCs w:val="20"/>
                <w:lang w:eastAsia="en-CA"/>
              </w:rPr>
              <w:t>.</w:t>
            </w:r>
            <w:r w:rsidRPr="00AD5D52">
              <w:rPr>
                <w:sz w:val="20"/>
                <w:szCs w:val="20"/>
                <w:lang w:eastAsia="en-CA"/>
              </w:rPr>
              <w:t>427</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288</w:t>
            </w:r>
            <w:r w:rsidR="008F4781" w:rsidRPr="00AD5D52">
              <w:rPr>
                <w:sz w:val="20"/>
                <w:szCs w:val="20"/>
                <w:lang w:eastAsia="en-CA"/>
              </w:rPr>
              <w:t>.</w:t>
            </w:r>
            <w:r w:rsidRPr="00AD5D52">
              <w:rPr>
                <w:sz w:val="20"/>
                <w:szCs w:val="20"/>
                <w:lang w:eastAsia="en-CA"/>
              </w:rPr>
              <w:t>525</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159</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Costa Rica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185</w:t>
            </w:r>
            <w:r w:rsidR="008F4781" w:rsidRPr="00AD5D52">
              <w:rPr>
                <w:sz w:val="20"/>
                <w:szCs w:val="20"/>
                <w:lang w:eastAsia="en-CA"/>
              </w:rPr>
              <w:t>.</w:t>
            </w:r>
            <w:r w:rsidRPr="00AD5D52">
              <w:rPr>
                <w:sz w:val="20"/>
                <w:szCs w:val="20"/>
                <w:lang w:eastAsia="en-CA"/>
              </w:rPr>
              <w:t>918</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175</w:t>
            </w:r>
            <w:r w:rsidR="008F4781" w:rsidRPr="00AD5D52">
              <w:rPr>
                <w:sz w:val="20"/>
                <w:szCs w:val="20"/>
                <w:lang w:eastAsia="en-CA"/>
              </w:rPr>
              <w:t>.</w:t>
            </w:r>
            <w:r w:rsidRPr="00AD5D52">
              <w:rPr>
                <w:sz w:val="20"/>
                <w:szCs w:val="20"/>
                <w:lang w:eastAsia="en-CA"/>
              </w:rPr>
              <w:t>042</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94</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Cuba</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w:t>
            </w:r>
            <w:r w:rsidR="00A23BDB"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205</w:t>
            </w:r>
            <w:r w:rsidR="008F4781" w:rsidRPr="00AD5D52">
              <w:rPr>
                <w:sz w:val="20"/>
                <w:szCs w:val="20"/>
                <w:lang w:eastAsia="en-CA"/>
              </w:rPr>
              <w:t>.</w:t>
            </w:r>
            <w:r w:rsidRPr="00AD5D52">
              <w:rPr>
                <w:sz w:val="20"/>
                <w:szCs w:val="20"/>
                <w:lang w:eastAsia="en-CA"/>
              </w:rPr>
              <w:t>499</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141</w:t>
            </w:r>
            <w:r w:rsidR="008F4781" w:rsidRPr="00AD5D52">
              <w:rPr>
                <w:sz w:val="20"/>
                <w:szCs w:val="20"/>
                <w:lang w:eastAsia="en-CA"/>
              </w:rPr>
              <w:t>.</w:t>
            </w:r>
            <w:r w:rsidRPr="00AD5D52">
              <w:rPr>
                <w:sz w:val="20"/>
                <w:szCs w:val="20"/>
                <w:lang w:eastAsia="en-CA"/>
              </w:rPr>
              <w:t>381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69</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4976F0" w:rsidP="004976F0">
            <w:pPr>
              <w:jc w:val="left"/>
              <w:rPr>
                <w:sz w:val="20"/>
                <w:szCs w:val="20"/>
                <w:lang w:eastAsia="en-CA"/>
              </w:rPr>
            </w:pPr>
            <w:r w:rsidRPr="00AD5D52">
              <w:rPr>
                <w:sz w:val="20"/>
                <w:szCs w:val="20"/>
                <w:lang w:eastAsia="en-CA"/>
              </w:rPr>
              <w:t xml:space="preserve">República </w:t>
            </w:r>
            <w:r w:rsidR="00A23BDB" w:rsidRPr="00AD5D52">
              <w:rPr>
                <w:sz w:val="20"/>
                <w:szCs w:val="20"/>
                <w:lang w:eastAsia="en-CA"/>
              </w:rPr>
              <w:t>Democr</w:t>
            </w:r>
            <w:r w:rsidRPr="00AD5D52">
              <w:rPr>
                <w:sz w:val="20"/>
                <w:szCs w:val="20"/>
                <w:lang w:eastAsia="en-CA"/>
              </w:rPr>
              <w:t>á</w:t>
            </w:r>
            <w:r w:rsidR="00A23BDB" w:rsidRPr="00AD5D52">
              <w:rPr>
                <w:sz w:val="20"/>
                <w:szCs w:val="20"/>
                <w:lang w:eastAsia="en-CA"/>
              </w:rPr>
              <w:t>tic</w:t>
            </w:r>
            <w:r w:rsidRPr="00AD5D52">
              <w:rPr>
                <w:sz w:val="20"/>
                <w:szCs w:val="20"/>
                <w:lang w:eastAsia="en-CA"/>
              </w:rPr>
              <w:t>a</w:t>
            </w:r>
            <w:r w:rsidR="00A23BDB" w:rsidRPr="00AD5D52">
              <w:rPr>
                <w:sz w:val="20"/>
                <w:szCs w:val="20"/>
                <w:lang w:eastAsia="en-CA"/>
              </w:rPr>
              <w:t xml:space="preserve"> </w:t>
            </w:r>
            <w:r w:rsidRPr="00AD5D52">
              <w:rPr>
                <w:sz w:val="20"/>
                <w:szCs w:val="20"/>
                <w:lang w:eastAsia="en-CA"/>
              </w:rPr>
              <w:t xml:space="preserve">del  </w:t>
            </w:r>
            <w:r w:rsidR="00A23BDB" w:rsidRPr="00AD5D52">
              <w:rPr>
                <w:sz w:val="20"/>
                <w:szCs w:val="20"/>
                <w:lang w:eastAsia="en-CA"/>
              </w:rPr>
              <w:t xml:space="preserve">Congo </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24</w:t>
            </w:r>
            <w:r w:rsidR="008F4781" w:rsidRPr="00AD5D52">
              <w:rPr>
                <w:sz w:val="20"/>
                <w:szCs w:val="20"/>
                <w:lang w:eastAsia="en-CA"/>
              </w:rPr>
              <w:t>.</w:t>
            </w:r>
            <w:r w:rsidRPr="00AD5D52">
              <w:rPr>
                <w:sz w:val="20"/>
                <w:szCs w:val="20"/>
                <w:lang w:eastAsia="en-CA"/>
              </w:rPr>
              <w:t>351</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23</w:t>
            </w:r>
            <w:r w:rsidR="008F4781" w:rsidRPr="00AD5D52">
              <w:rPr>
                <w:sz w:val="20"/>
                <w:szCs w:val="20"/>
                <w:lang w:eastAsia="en-CA"/>
              </w:rPr>
              <w:t>.</w:t>
            </w:r>
            <w:r w:rsidRPr="00AD5D52">
              <w:rPr>
                <w:sz w:val="20"/>
                <w:szCs w:val="20"/>
                <w:lang w:eastAsia="en-CA"/>
              </w:rPr>
              <w:t>536</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97</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Rep</w:t>
            </w:r>
            <w:r w:rsidR="004976F0" w:rsidRPr="00AD5D52">
              <w:rPr>
                <w:sz w:val="20"/>
                <w:szCs w:val="20"/>
                <w:lang w:eastAsia="en-CA"/>
              </w:rPr>
              <w:t>ú</w:t>
            </w:r>
            <w:r w:rsidRPr="00AD5D52">
              <w:rPr>
                <w:sz w:val="20"/>
                <w:szCs w:val="20"/>
                <w:lang w:eastAsia="en-CA"/>
              </w:rPr>
              <w:t>blic</w:t>
            </w:r>
            <w:r w:rsidR="004976F0" w:rsidRPr="00AD5D52">
              <w:rPr>
                <w:sz w:val="20"/>
                <w:szCs w:val="20"/>
                <w:lang w:eastAsia="en-CA"/>
              </w:rPr>
              <w:t>a Dominicana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76</w:t>
            </w:r>
            <w:r w:rsidR="008F4781" w:rsidRPr="00AD5D52">
              <w:rPr>
                <w:sz w:val="20"/>
                <w:szCs w:val="20"/>
                <w:lang w:eastAsia="en-CA"/>
              </w:rPr>
              <w:t>.</w:t>
            </w:r>
            <w:r w:rsidRPr="00AD5D52">
              <w:rPr>
                <w:sz w:val="20"/>
                <w:szCs w:val="20"/>
                <w:lang w:eastAsia="en-CA"/>
              </w:rPr>
              <w:t>662</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196</w:t>
            </w:r>
            <w:r w:rsidR="008F4781" w:rsidRPr="00AD5D52">
              <w:rPr>
                <w:sz w:val="20"/>
                <w:szCs w:val="20"/>
                <w:lang w:eastAsia="en-CA"/>
              </w:rPr>
              <w:t>.</w:t>
            </w:r>
            <w:r w:rsidRPr="00AD5D52">
              <w:rPr>
                <w:sz w:val="20"/>
                <w:szCs w:val="20"/>
                <w:lang w:eastAsia="en-CA"/>
              </w:rPr>
              <w:t>701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257</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Eg</w:t>
            </w:r>
            <w:r w:rsidR="004976F0" w:rsidRPr="00AD5D52">
              <w:rPr>
                <w:sz w:val="20"/>
                <w:szCs w:val="20"/>
                <w:lang w:eastAsia="en-CA"/>
              </w:rPr>
              <w:t>i</w:t>
            </w:r>
            <w:r w:rsidRPr="00AD5D52">
              <w:rPr>
                <w:sz w:val="20"/>
                <w:szCs w:val="20"/>
                <w:lang w:eastAsia="en-CA"/>
              </w:rPr>
              <w:t>pt</w:t>
            </w:r>
            <w:r w:rsidR="004976F0" w:rsidRPr="00AD5D52">
              <w:rPr>
                <w:sz w:val="20"/>
                <w:szCs w:val="20"/>
                <w:lang w:eastAsia="en-CA"/>
              </w:rPr>
              <w:t>o</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6</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023</w:t>
            </w:r>
            <w:r w:rsidR="008F4781" w:rsidRPr="00AD5D52">
              <w:rPr>
                <w:sz w:val="20"/>
                <w:szCs w:val="20"/>
                <w:lang w:eastAsia="en-CA"/>
              </w:rPr>
              <w:t>.</w:t>
            </w:r>
            <w:r w:rsidRPr="00AD5D52">
              <w:rPr>
                <w:sz w:val="20"/>
                <w:szCs w:val="20"/>
                <w:lang w:eastAsia="en-CA"/>
              </w:rPr>
              <w:t>783</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588</w:t>
            </w:r>
            <w:r w:rsidR="008F4781" w:rsidRPr="00AD5D52">
              <w:rPr>
                <w:sz w:val="20"/>
                <w:szCs w:val="20"/>
                <w:lang w:eastAsia="en-CA"/>
              </w:rPr>
              <w:t>.</w:t>
            </w:r>
            <w:r w:rsidRPr="00AD5D52">
              <w:rPr>
                <w:sz w:val="20"/>
                <w:szCs w:val="20"/>
                <w:lang w:eastAsia="en-CA"/>
              </w:rPr>
              <w:t>656</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57</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El Salvador</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2</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46</w:t>
            </w:r>
            <w:r w:rsidR="008F4781" w:rsidRPr="00AD5D52">
              <w:rPr>
                <w:sz w:val="20"/>
                <w:szCs w:val="20"/>
                <w:lang w:eastAsia="en-CA"/>
              </w:rPr>
              <w:t>.</w:t>
            </w:r>
            <w:r w:rsidRPr="00AD5D52">
              <w:rPr>
                <w:sz w:val="20"/>
                <w:szCs w:val="20"/>
                <w:lang w:eastAsia="en-CA"/>
              </w:rPr>
              <w:t>000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68</w:t>
            </w:r>
            <w:r w:rsidR="008F4781" w:rsidRPr="00AD5D52">
              <w:rPr>
                <w:sz w:val="20"/>
                <w:szCs w:val="20"/>
                <w:lang w:eastAsia="en-CA"/>
              </w:rPr>
              <w:t>.</w:t>
            </w:r>
            <w:r w:rsidRPr="00AD5D52">
              <w:rPr>
                <w:sz w:val="20"/>
                <w:szCs w:val="20"/>
                <w:lang w:eastAsia="en-CA"/>
              </w:rPr>
              <w:t>663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149</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Fiji</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2</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18</w:t>
            </w:r>
            <w:r w:rsidR="008F4781" w:rsidRPr="00AD5D52">
              <w:rPr>
                <w:sz w:val="20"/>
                <w:szCs w:val="20"/>
                <w:lang w:eastAsia="en-CA"/>
              </w:rPr>
              <w:t>.</w:t>
            </w:r>
            <w:r w:rsidRPr="00AD5D52">
              <w:rPr>
                <w:sz w:val="20"/>
                <w:szCs w:val="20"/>
                <w:lang w:eastAsia="en-CA"/>
              </w:rPr>
              <w:t>997</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12</w:t>
            </w:r>
            <w:r w:rsidR="008F4781" w:rsidRPr="00AD5D52">
              <w:rPr>
                <w:sz w:val="20"/>
                <w:szCs w:val="20"/>
                <w:lang w:eastAsia="en-CA"/>
              </w:rPr>
              <w:t>.</w:t>
            </w:r>
            <w:r w:rsidRPr="00AD5D52">
              <w:rPr>
                <w:sz w:val="20"/>
                <w:szCs w:val="20"/>
                <w:lang w:eastAsia="en-CA"/>
              </w:rPr>
              <w:t>294</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65</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Georgia</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w:t>
            </w:r>
            <w:r w:rsidR="00A23BDB"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17</w:t>
            </w:r>
            <w:r w:rsidR="008F4781" w:rsidRPr="00AD5D52">
              <w:rPr>
                <w:sz w:val="20"/>
                <w:szCs w:val="20"/>
                <w:lang w:eastAsia="en-CA"/>
              </w:rPr>
              <w:t>.</w:t>
            </w:r>
            <w:r w:rsidRPr="00AD5D52">
              <w:rPr>
                <w:sz w:val="20"/>
                <w:szCs w:val="20"/>
                <w:lang w:eastAsia="en-CA"/>
              </w:rPr>
              <w:t>777</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17</w:t>
            </w:r>
            <w:r w:rsidR="008F4781" w:rsidRPr="00AD5D52">
              <w:rPr>
                <w:sz w:val="20"/>
                <w:szCs w:val="20"/>
                <w:lang w:eastAsia="en-CA"/>
              </w:rPr>
              <w:t>.</w:t>
            </w:r>
            <w:r w:rsidRPr="00AD5D52">
              <w:rPr>
                <w:sz w:val="20"/>
                <w:szCs w:val="20"/>
                <w:lang w:eastAsia="en-CA"/>
              </w:rPr>
              <w:t>499</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98</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Ghana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56</w:t>
            </w:r>
            <w:r w:rsidR="008F4781" w:rsidRPr="00AD5D52">
              <w:rPr>
                <w:sz w:val="20"/>
                <w:szCs w:val="20"/>
                <w:lang w:eastAsia="en-CA"/>
              </w:rPr>
              <w:t>.</w:t>
            </w:r>
            <w:r w:rsidRPr="00AD5D52">
              <w:rPr>
                <w:sz w:val="20"/>
                <w:szCs w:val="20"/>
                <w:lang w:eastAsia="en-CA"/>
              </w:rPr>
              <w:t>407</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140</w:t>
            </w:r>
            <w:r w:rsidR="008F4781" w:rsidRPr="00AD5D52">
              <w:rPr>
                <w:sz w:val="20"/>
                <w:szCs w:val="20"/>
                <w:lang w:eastAsia="en-CA"/>
              </w:rPr>
              <w:t>.</w:t>
            </w:r>
            <w:r w:rsidRPr="00AD5D52">
              <w:rPr>
                <w:sz w:val="20"/>
                <w:szCs w:val="20"/>
                <w:lang w:eastAsia="en-CA"/>
              </w:rPr>
              <w:t>053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248</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Guyana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37</w:t>
            </w:r>
            <w:r w:rsidR="008F4781" w:rsidRPr="00AD5D52">
              <w:rPr>
                <w:sz w:val="20"/>
                <w:szCs w:val="20"/>
                <w:lang w:eastAsia="en-CA"/>
              </w:rPr>
              <w:t>.</w:t>
            </w:r>
            <w:r w:rsidRPr="00AD5D52">
              <w:rPr>
                <w:sz w:val="20"/>
                <w:szCs w:val="20"/>
                <w:lang w:eastAsia="en-CA"/>
              </w:rPr>
              <w:t>671</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74</w:t>
            </w:r>
            <w:r w:rsidR="008F4781" w:rsidRPr="00AD5D52">
              <w:rPr>
                <w:sz w:val="20"/>
                <w:szCs w:val="20"/>
                <w:lang w:eastAsia="en-CA"/>
              </w:rPr>
              <w:t>.</w:t>
            </w:r>
            <w:r w:rsidRPr="00AD5D52">
              <w:rPr>
                <w:sz w:val="20"/>
                <w:szCs w:val="20"/>
                <w:lang w:eastAsia="en-CA"/>
              </w:rPr>
              <w:t>358</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197</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Hait</w:t>
            </w:r>
            <w:r w:rsidR="004976F0" w:rsidRPr="00AD5D52">
              <w:rPr>
                <w:sz w:val="20"/>
                <w:szCs w:val="20"/>
                <w:lang w:eastAsia="en-CA"/>
              </w:rPr>
              <w:t>í</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29</w:t>
            </w:r>
            <w:r w:rsidR="008F4781" w:rsidRPr="00AD5D52">
              <w:rPr>
                <w:sz w:val="20"/>
                <w:szCs w:val="20"/>
                <w:lang w:eastAsia="en-CA"/>
              </w:rPr>
              <w:t>.</w:t>
            </w:r>
            <w:r w:rsidRPr="00AD5D52">
              <w:rPr>
                <w:sz w:val="20"/>
                <w:szCs w:val="20"/>
                <w:lang w:eastAsia="en-CA"/>
              </w:rPr>
              <w:t>136</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India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10</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w:t>
            </w:r>
            <w:r w:rsidR="008F4781" w:rsidRPr="00AD5D52">
              <w:rPr>
                <w:sz w:val="20"/>
                <w:szCs w:val="20"/>
                <w:lang w:eastAsia="en-CA"/>
              </w:rPr>
              <w:t>.</w:t>
            </w:r>
            <w:r w:rsidRPr="00AD5D52">
              <w:rPr>
                <w:sz w:val="20"/>
                <w:szCs w:val="20"/>
                <w:lang w:eastAsia="en-CA"/>
              </w:rPr>
              <w:t>056</w:t>
            </w:r>
            <w:r w:rsidR="008F4781" w:rsidRPr="00AD5D52">
              <w:rPr>
                <w:sz w:val="20"/>
                <w:szCs w:val="20"/>
                <w:lang w:eastAsia="en-CA"/>
              </w:rPr>
              <w:t>.</w:t>
            </w:r>
            <w:r w:rsidRPr="00AD5D52">
              <w:rPr>
                <w:sz w:val="20"/>
                <w:szCs w:val="20"/>
                <w:lang w:eastAsia="en-CA"/>
              </w:rPr>
              <w:t>125</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w:t>
            </w:r>
            <w:r w:rsidR="008F4781" w:rsidRPr="00AD5D52">
              <w:rPr>
                <w:sz w:val="20"/>
                <w:szCs w:val="20"/>
                <w:lang w:eastAsia="en-CA"/>
              </w:rPr>
              <w:t>.</w:t>
            </w:r>
            <w:r w:rsidRPr="00AD5D52">
              <w:rPr>
                <w:sz w:val="20"/>
                <w:szCs w:val="20"/>
                <w:lang w:eastAsia="en-CA"/>
              </w:rPr>
              <w:t>460</w:t>
            </w:r>
            <w:r w:rsidR="008F4781" w:rsidRPr="00AD5D52">
              <w:rPr>
                <w:sz w:val="20"/>
                <w:szCs w:val="20"/>
                <w:lang w:eastAsia="en-CA"/>
              </w:rPr>
              <w:t>.</w:t>
            </w:r>
            <w:r w:rsidRPr="00AD5D52">
              <w:rPr>
                <w:sz w:val="20"/>
                <w:szCs w:val="20"/>
                <w:lang w:eastAsia="en-CA"/>
              </w:rPr>
              <w:t>223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85</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83</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Indonesia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9</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317</w:t>
            </w:r>
            <w:r w:rsidR="008F4781" w:rsidRPr="00AD5D52">
              <w:rPr>
                <w:sz w:val="20"/>
                <w:szCs w:val="20"/>
                <w:lang w:eastAsia="en-CA"/>
              </w:rPr>
              <w:t>.</w:t>
            </w:r>
            <w:r w:rsidRPr="00AD5D52">
              <w:rPr>
                <w:sz w:val="20"/>
                <w:szCs w:val="20"/>
                <w:lang w:eastAsia="en-CA"/>
              </w:rPr>
              <w:t>271</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421</w:t>
            </w:r>
            <w:r w:rsidR="008F4781" w:rsidRPr="00AD5D52">
              <w:rPr>
                <w:sz w:val="20"/>
                <w:szCs w:val="20"/>
                <w:lang w:eastAsia="en-CA"/>
              </w:rPr>
              <w:t>.</w:t>
            </w:r>
            <w:r w:rsidRPr="00AD5D52">
              <w:rPr>
                <w:sz w:val="20"/>
                <w:szCs w:val="20"/>
                <w:lang w:eastAsia="en-CA"/>
              </w:rPr>
              <w:t>109</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32</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Ir</w:t>
            </w:r>
            <w:r w:rsidR="004976F0" w:rsidRPr="00AD5D52">
              <w:rPr>
                <w:sz w:val="20"/>
                <w:szCs w:val="20"/>
                <w:lang w:eastAsia="en-CA"/>
              </w:rPr>
              <w:t>á</w:t>
            </w:r>
            <w:r w:rsidRPr="00AD5D52">
              <w:rPr>
                <w:sz w:val="20"/>
                <w:szCs w:val="20"/>
                <w:lang w:eastAsia="en-CA"/>
              </w:rPr>
              <w:t>n (Rep</w:t>
            </w:r>
            <w:r w:rsidR="004976F0" w:rsidRPr="00AD5D52">
              <w:rPr>
                <w:sz w:val="20"/>
                <w:szCs w:val="20"/>
                <w:lang w:eastAsia="en-CA"/>
              </w:rPr>
              <w:t>ú</w:t>
            </w:r>
            <w:r w:rsidRPr="00AD5D52">
              <w:rPr>
                <w:sz w:val="20"/>
                <w:szCs w:val="20"/>
                <w:lang w:eastAsia="en-CA"/>
              </w:rPr>
              <w:t>blic</w:t>
            </w:r>
            <w:r w:rsidR="004976F0" w:rsidRPr="00AD5D52">
              <w:rPr>
                <w:sz w:val="20"/>
                <w:szCs w:val="20"/>
                <w:lang w:eastAsia="en-CA"/>
              </w:rPr>
              <w:t>a Islámica del</w:t>
            </w:r>
            <w:r w:rsidRPr="00AD5D52">
              <w:rPr>
                <w:sz w:val="20"/>
                <w:szCs w:val="20"/>
                <w:lang w:eastAsia="en-CA"/>
              </w:rPr>
              <w:t>)</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506</w:t>
            </w:r>
            <w:r w:rsidR="008F4781" w:rsidRPr="00AD5D52">
              <w:rPr>
                <w:sz w:val="20"/>
                <w:szCs w:val="20"/>
                <w:lang w:eastAsia="en-CA"/>
              </w:rPr>
              <w:t>.</w:t>
            </w:r>
            <w:r w:rsidRPr="00AD5D52">
              <w:rPr>
                <w:sz w:val="20"/>
                <w:szCs w:val="20"/>
                <w:lang w:eastAsia="en-CA"/>
              </w:rPr>
              <w:t>468</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252</w:t>
            </w:r>
            <w:r w:rsidR="008F4781" w:rsidRPr="00AD5D52">
              <w:rPr>
                <w:sz w:val="20"/>
                <w:szCs w:val="20"/>
                <w:lang w:eastAsia="en-CA"/>
              </w:rPr>
              <w:t>.</w:t>
            </w:r>
            <w:r w:rsidRPr="00AD5D52">
              <w:rPr>
                <w:sz w:val="20"/>
                <w:szCs w:val="20"/>
                <w:lang w:eastAsia="en-CA"/>
              </w:rPr>
              <w:t>313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Jamaica</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32</w:t>
            </w:r>
            <w:r w:rsidR="008F4781" w:rsidRPr="00AD5D52">
              <w:rPr>
                <w:sz w:val="20"/>
                <w:szCs w:val="20"/>
                <w:lang w:eastAsia="en-CA"/>
              </w:rPr>
              <w:t>.</w:t>
            </w:r>
            <w:r w:rsidRPr="00AD5D52">
              <w:rPr>
                <w:sz w:val="20"/>
                <w:szCs w:val="20"/>
                <w:lang w:eastAsia="en-CA"/>
              </w:rPr>
              <w:t>787</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26</w:t>
            </w:r>
            <w:r w:rsidR="008F4781" w:rsidRPr="00AD5D52">
              <w:rPr>
                <w:sz w:val="20"/>
                <w:szCs w:val="20"/>
                <w:lang w:eastAsia="en-CA"/>
              </w:rPr>
              <w:t>.</w:t>
            </w:r>
            <w:r w:rsidRPr="00AD5D52">
              <w:rPr>
                <w:sz w:val="20"/>
                <w:szCs w:val="20"/>
                <w:lang w:eastAsia="en-CA"/>
              </w:rPr>
              <w:t>221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Kuwait</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107</w:t>
            </w:r>
            <w:r w:rsidR="008F4781" w:rsidRPr="00AD5D52">
              <w:rPr>
                <w:sz w:val="20"/>
                <w:szCs w:val="20"/>
                <w:lang w:eastAsia="en-CA"/>
              </w:rPr>
              <w:t>.</w:t>
            </w:r>
            <w:r w:rsidRPr="00AD5D52">
              <w:rPr>
                <w:sz w:val="20"/>
                <w:szCs w:val="20"/>
                <w:lang w:eastAsia="en-CA"/>
              </w:rPr>
              <w:t>900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4976F0">
            <w:pPr>
              <w:jc w:val="left"/>
              <w:rPr>
                <w:sz w:val="20"/>
                <w:szCs w:val="20"/>
                <w:lang w:eastAsia="en-CA"/>
              </w:rPr>
            </w:pPr>
            <w:r w:rsidRPr="00AD5D52">
              <w:rPr>
                <w:sz w:val="20"/>
                <w:szCs w:val="20"/>
                <w:lang w:eastAsia="en-CA"/>
              </w:rPr>
              <w:t>K</w:t>
            </w:r>
            <w:r w:rsidR="004976F0" w:rsidRPr="00AD5D52">
              <w:rPr>
                <w:sz w:val="20"/>
                <w:szCs w:val="20"/>
                <w:lang w:eastAsia="en-CA"/>
              </w:rPr>
              <w:t>i</w:t>
            </w:r>
            <w:r w:rsidRPr="00AD5D52">
              <w:rPr>
                <w:sz w:val="20"/>
                <w:szCs w:val="20"/>
                <w:lang w:eastAsia="en-CA"/>
              </w:rPr>
              <w:t>rg</w:t>
            </w:r>
            <w:r w:rsidR="004976F0" w:rsidRPr="00AD5D52">
              <w:rPr>
                <w:sz w:val="20"/>
                <w:szCs w:val="20"/>
                <w:lang w:eastAsia="en-CA"/>
              </w:rPr>
              <w:t>uis</w:t>
            </w:r>
            <w:r w:rsidRPr="00AD5D52">
              <w:rPr>
                <w:sz w:val="20"/>
                <w:szCs w:val="20"/>
                <w:lang w:eastAsia="en-CA"/>
              </w:rPr>
              <w:t>t</w:t>
            </w:r>
            <w:r w:rsidR="004976F0" w:rsidRPr="00AD5D52">
              <w:rPr>
                <w:sz w:val="20"/>
                <w:szCs w:val="20"/>
                <w:lang w:eastAsia="en-CA"/>
              </w:rPr>
              <w:t>á</w:t>
            </w:r>
            <w:r w:rsidRPr="00AD5D52">
              <w:rPr>
                <w:sz w:val="20"/>
                <w:szCs w:val="20"/>
                <w:lang w:eastAsia="en-CA"/>
              </w:rPr>
              <w:t>n</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1</w:t>
            </w:r>
            <w:r w:rsidR="0046242B" w:rsidRPr="00AD5D52">
              <w:rPr>
                <w:sz w:val="20"/>
                <w:szCs w:val="20"/>
                <w:lang w:eastAsia="en-CA"/>
              </w:rPr>
              <w:t>,</w:t>
            </w:r>
            <w:r w:rsidRPr="00AD5D52">
              <w:rPr>
                <w:sz w:val="20"/>
                <w:szCs w:val="20"/>
                <w:lang w:eastAsia="en-CA"/>
              </w:rPr>
              <w:t>3</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21</w:t>
            </w:r>
            <w:r w:rsidR="008F4781" w:rsidRPr="00AD5D52">
              <w:rPr>
                <w:sz w:val="20"/>
                <w:szCs w:val="20"/>
                <w:lang w:eastAsia="en-CA"/>
              </w:rPr>
              <w:t>.</w:t>
            </w:r>
            <w:r w:rsidRPr="00AD5D52">
              <w:rPr>
                <w:sz w:val="20"/>
                <w:szCs w:val="20"/>
                <w:lang w:eastAsia="en-CA"/>
              </w:rPr>
              <w:t>162</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70</w:t>
            </w:r>
            <w:r w:rsidR="008F4781" w:rsidRPr="00AD5D52">
              <w:rPr>
                <w:sz w:val="20"/>
                <w:szCs w:val="20"/>
                <w:lang w:eastAsia="en-CA"/>
              </w:rPr>
              <w:t>.</w:t>
            </w:r>
            <w:r w:rsidRPr="00AD5D52">
              <w:rPr>
                <w:sz w:val="20"/>
                <w:szCs w:val="20"/>
                <w:lang w:eastAsia="en-CA"/>
              </w:rPr>
              <w:t>400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333</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L</w:t>
            </w:r>
            <w:r w:rsidR="00E33904" w:rsidRPr="00AD5D52">
              <w:rPr>
                <w:sz w:val="20"/>
                <w:szCs w:val="20"/>
                <w:lang w:eastAsia="en-CA"/>
              </w:rPr>
              <w:t>íbano</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29</w:t>
            </w:r>
            <w:r w:rsidR="0046242B" w:rsidRPr="00AD5D52">
              <w:rPr>
                <w:sz w:val="20"/>
                <w:szCs w:val="20"/>
                <w:lang w:eastAsia="en-CA"/>
              </w:rPr>
              <w:t>,</w:t>
            </w:r>
            <w:r w:rsidRPr="00AD5D52">
              <w:rPr>
                <w:sz w:val="20"/>
                <w:szCs w:val="20"/>
                <w:lang w:eastAsia="en-CA"/>
              </w:rPr>
              <w:t>8</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258</w:t>
            </w:r>
            <w:r w:rsidR="008F4781" w:rsidRPr="00AD5D52">
              <w:rPr>
                <w:sz w:val="20"/>
                <w:szCs w:val="20"/>
                <w:lang w:eastAsia="en-CA"/>
              </w:rPr>
              <w:t>.</w:t>
            </w:r>
            <w:r w:rsidRPr="00AD5D52">
              <w:rPr>
                <w:sz w:val="20"/>
                <w:szCs w:val="20"/>
                <w:lang w:eastAsia="en-CA"/>
              </w:rPr>
              <w:t>781</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841</w:t>
            </w:r>
            <w:r w:rsidR="008F4781" w:rsidRPr="00AD5D52">
              <w:rPr>
                <w:sz w:val="20"/>
                <w:szCs w:val="20"/>
                <w:lang w:eastAsia="en-CA"/>
              </w:rPr>
              <w:t>.</w:t>
            </w:r>
            <w:r w:rsidRPr="00AD5D52">
              <w:rPr>
                <w:sz w:val="20"/>
                <w:szCs w:val="20"/>
                <w:lang w:eastAsia="en-CA"/>
              </w:rPr>
              <w:t>562</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325</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E33904" w:rsidP="003564E3">
            <w:pPr>
              <w:jc w:val="left"/>
              <w:rPr>
                <w:sz w:val="20"/>
                <w:szCs w:val="20"/>
                <w:lang w:eastAsia="en-CA"/>
              </w:rPr>
            </w:pPr>
            <w:r w:rsidRPr="00AD5D52">
              <w:rPr>
                <w:sz w:val="20"/>
                <w:szCs w:val="20"/>
                <w:lang w:eastAsia="en-CA"/>
              </w:rPr>
              <w:t>Mala</w:t>
            </w:r>
            <w:r w:rsidR="00A23BDB" w:rsidRPr="00AD5D52">
              <w:rPr>
                <w:sz w:val="20"/>
                <w:szCs w:val="20"/>
                <w:lang w:eastAsia="en-CA"/>
              </w:rPr>
              <w:t>sia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14</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441</w:t>
            </w:r>
            <w:r w:rsidR="008F4781" w:rsidRPr="00AD5D52">
              <w:rPr>
                <w:sz w:val="20"/>
                <w:szCs w:val="20"/>
                <w:lang w:eastAsia="en-CA"/>
              </w:rPr>
              <w:t>.</w:t>
            </w:r>
            <w:r w:rsidRPr="00AD5D52">
              <w:rPr>
                <w:sz w:val="20"/>
                <w:szCs w:val="20"/>
                <w:lang w:eastAsia="en-CA"/>
              </w:rPr>
              <w:t>111</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w:t>
            </w:r>
            <w:r w:rsidR="008F4781" w:rsidRPr="00AD5D52">
              <w:rPr>
                <w:sz w:val="20"/>
                <w:szCs w:val="20"/>
                <w:lang w:eastAsia="en-CA"/>
              </w:rPr>
              <w:t>.</w:t>
            </w:r>
            <w:r w:rsidRPr="00AD5D52">
              <w:rPr>
                <w:sz w:val="20"/>
                <w:szCs w:val="20"/>
                <w:lang w:eastAsia="en-CA"/>
              </w:rPr>
              <w:t>092</w:t>
            </w:r>
            <w:r w:rsidR="008F4781" w:rsidRPr="00AD5D52">
              <w:rPr>
                <w:sz w:val="20"/>
                <w:szCs w:val="20"/>
                <w:lang w:eastAsia="en-CA"/>
              </w:rPr>
              <w:t>.</w:t>
            </w:r>
            <w:r w:rsidRPr="00AD5D52">
              <w:rPr>
                <w:sz w:val="20"/>
                <w:szCs w:val="20"/>
                <w:lang w:eastAsia="en-CA"/>
              </w:rPr>
              <w:t>991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145</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E33904" w:rsidP="003564E3">
            <w:pPr>
              <w:jc w:val="left"/>
              <w:rPr>
                <w:sz w:val="20"/>
                <w:szCs w:val="20"/>
                <w:lang w:eastAsia="en-CA"/>
              </w:rPr>
            </w:pPr>
            <w:r w:rsidRPr="00AD5D52">
              <w:rPr>
                <w:sz w:val="20"/>
                <w:szCs w:val="20"/>
                <w:lang w:eastAsia="en-CA"/>
              </w:rPr>
              <w:t>Maldiva</w:t>
            </w:r>
            <w:r w:rsidR="00A23BDB" w:rsidRPr="00AD5D52">
              <w:rPr>
                <w:sz w:val="20"/>
                <w:szCs w:val="20"/>
                <w:lang w:eastAsia="en-CA"/>
              </w:rPr>
              <w:t>s</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88</w:t>
            </w:r>
            <w:r w:rsidR="008F4781" w:rsidRPr="00AD5D52">
              <w:rPr>
                <w:sz w:val="20"/>
                <w:szCs w:val="20"/>
                <w:lang w:eastAsia="en-CA"/>
              </w:rPr>
              <w:t>.</w:t>
            </w:r>
            <w:r w:rsidRPr="00AD5D52">
              <w:rPr>
                <w:sz w:val="20"/>
                <w:szCs w:val="20"/>
                <w:lang w:eastAsia="en-CA"/>
              </w:rPr>
              <w:t>445</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130</w:t>
            </w:r>
            <w:r w:rsidR="008F4781" w:rsidRPr="00AD5D52">
              <w:rPr>
                <w:sz w:val="20"/>
                <w:szCs w:val="20"/>
                <w:lang w:eastAsia="en-CA"/>
              </w:rPr>
              <w:t>.</w:t>
            </w:r>
            <w:r w:rsidRPr="00AD5D52">
              <w:rPr>
                <w:sz w:val="20"/>
                <w:szCs w:val="20"/>
                <w:lang w:eastAsia="en-CA"/>
              </w:rPr>
              <w:t>151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147</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Mali</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2</w:t>
            </w:r>
            <w:r w:rsidR="0046242B" w:rsidRPr="00AD5D52">
              <w:rPr>
                <w:sz w:val="20"/>
                <w:szCs w:val="20"/>
                <w:lang w:eastAsia="en-CA"/>
              </w:rPr>
              <w:t>,</w:t>
            </w:r>
            <w:r w:rsidRPr="00AD5D52">
              <w:rPr>
                <w:sz w:val="20"/>
                <w:szCs w:val="20"/>
                <w:lang w:eastAsia="en-CA"/>
              </w:rPr>
              <w:t>6</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32</w:t>
            </w:r>
            <w:r w:rsidR="008F4781" w:rsidRPr="00AD5D52">
              <w:rPr>
                <w:sz w:val="20"/>
                <w:szCs w:val="20"/>
                <w:lang w:eastAsia="en-CA"/>
              </w:rPr>
              <w:t>.</w:t>
            </w:r>
            <w:r w:rsidRPr="00AD5D52">
              <w:rPr>
                <w:sz w:val="20"/>
                <w:szCs w:val="20"/>
                <w:lang w:eastAsia="en-CA"/>
              </w:rPr>
              <w:t>082</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84</w:t>
            </w:r>
            <w:r w:rsidR="008F4781" w:rsidRPr="00AD5D52">
              <w:rPr>
                <w:sz w:val="20"/>
                <w:szCs w:val="20"/>
                <w:lang w:eastAsia="en-CA"/>
              </w:rPr>
              <w:t>.</w:t>
            </w:r>
            <w:r w:rsidRPr="00AD5D52">
              <w:rPr>
                <w:sz w:val="20"/>
                <w:szCs w:val="20"/>
                <w:lang w:eastAsia="en-CA"/>
              </w:rPr>
              <w:t>296</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263</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Mauritania</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31</w:t>
            </w:r>
            <w:r w:rsidR="008F4781" w:rsidRPr="00AD5D52">
              <w:rPr>
                <w:sz w:val="20"/>
                <w:szCs w:val="20"/>
                <w:lang w:eastAsia="en-CA"/>
              </w:rPr>
              <w:t>.</w:t>
            </w:r>
            <w:r w:rsidRPr="00AD5D52">
              <w:rPr>
                <w:sz w:val="20"/>
                <w:szCs w:val="20"/>
                <w:lang w:eastAsia="en-CA"/>
              </w:rPr>
              <w:t>500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M</w:t>
            </w:r>
            <w:r w:rsidR="00E33904" w:rsidRPr="00AD5D52">
              <w:rPr>
                <w:sz w:val="20"/>
                <w:szCs w:val="20"/>
                <w:lang w:eastAsia="en-CA"/>
              </w:rPr>
              <w:t>é</w:t>
            </w:r>
            <w:r w:rsidRPr="00AD5D52">
              <w:rPr>
                <w:sz w:val="20"/>
                <w:szCs w:val="20"/>
                <w:lang w:eastAsia="en-CA"/>
              </w:rPr>
              <w:t>xico</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716</w:t>
            </w:r>
            <w:r w:rsidR="008F4781" w:rsidRPr="00AD5D52">
              <w:rPr>
                <w:sz w:val="20"/>
                <w:szCs w:val="20"/>
                <w:lang w:eastAsia="en-CA"/>
              </w:rPr>
              <w:t>.</w:t>
            </w:r>
            <w:r w:rsidRPr="00AD5D52">
              <w:rPr>
                <w:sz w:val="20"/>
                <w:szCs w:val="20"/>
                <w:lang w:eastAsia="en-CA"/>
              </w:rPr>
              <w:t>710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597</w:t>
            </w:r>
            <w:r w:rsidR="008F4781" w:rsidRPr="00AD5D52">
              <w:rPr>
                <w:sz w:val="20"/>
                <w:szCs w:val="20"/>
                <w:lang w:eastAsia="en-CA"/>
              </w:rPr>
              <w:t>.</w:t>
            </w:r>
            <w:r w:rsidRPr="00AD5D52">
              <w:rPr>
                <w:sz w:val="20"/>
                <w:szCs w:val="20"/>
                <w:lang w:eastAsia="en-CA"/>
              </w:rPr>
              <w:t>950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83</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lastRenderedPageBreak/>
              <w:t>Nepal</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0</w:t>
            </w:r>
            <w:r w:rsidR="0046242B" w:rsidRPr="00AD5D52">
              <w:rPr>
                <w:sz w:val="20"/>
                <w:szCs w:val="20"/>
                <w:lang w:eastAsia="en-CA"/>
              </w:rPr>
              <w:t>,</w:t>
            </w:r>
            <w:r w:rsidRPr="00AD5D52">
              <w:rPr>
                <w:sz w:val="20"/>
                <w:szCs w:val="20"/>
                <w:lang w:eastAsia="en-CA"/>
              </w:rPr>
              <w:t>1</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17</w:t>
            </w:r>
            <w:r w:rsidR="008F4781" w:rsidRPr="00AD5D52">
              <w:rPr>
                <w:sz w:val="20"/>
                <w:szCs w:val="20"/>
                <w:lang w:eastAsia="en-CA"/>
              </w:rPr>
              <w:t>.</w:t>
            </w:r>
            <w:r w:rsidRPr="00AD5D52">
              <w:rPr>
                <w:sz w:val="20"/>
                <w:szCs w:val="20"/>
                <w:lang w:eastAsia="en-CA"/>
              </w:rPr>
              <w:t>280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30</w:t>
            </w:r>
            <w:r w:rsidR="008F4781" w:rsidRPr="00AD5D52">
              <w:rPr>
                <w:sz w:val="20"/>
                <w:szCs w:val="20"/>
                <w:lang w:eastAsia="en-CA"/>
              </w:rPr>
              <w:t>.</w:t>
            </w:r>
            <w:r w:rsidRPr="00AD5D52">
              <w:rPr>
                <w:sz w:val="20"/>
                <w:szCs w:val="20"/>
                <w:lang w:eastAsia="en-CA"/>
              </w:rPr>
              <w:t>916</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179</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Nigeria</w:t>
            </w:r>
          </w:p>
        </w:tc>
        <w:tc>
          <w:tcPr>
            <w:tcW w:w="992" w:type="dxa"/>
            <w:shd w:val="clear" w:color="auto" w:fill="auto"/>
            <w:noWrap/>
            <w:tcMar>
              <w:left w:w="0" w:type="dxa"/>
              <w:right w:w="144" w:type="dxa"/>
            </w:tcMar>
            <w:hideMark/>
          </w:tcPr>
          <w:p w:rsidR="00A23BDB" w:rsidRPr="00AD5D52" w:rsidRDefault="00A23BDB" w:rsidP="0046242B">
            <w:pPr>
              <w:jc w:val="right"/>
              <w:rPr>
                <w:sz w:val="20"/>
                <w:szCs w:val="20"/>
                <w:lang w:eastAsia="en-CA"/>
              </w:rPr>
            </w:pPr>
            <w:r w:rsidRPr="00AD5D52">
              <w:rPr>
                <w:sz w:val="20"/>
                <w:szCs w:val="20"/>
                <w:lang w:eastAsia="en-CA"/>
              </w:rPr>
              <w:t>18</w:t>
            </w:r>
            <w:r w:rsidR="0046242B" w:rsidRPr="00AD5D52">
              <w:rPr>
                <w:sz w:val="20"/>
                <w:szCs w:val="20"/>
                <w:lang w:eastAsia="en-CA"/>
              </w:rPr>
              <w:t>,</w:t>
            </w: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38</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282</w:t>
            </w:r>
            <w:r w:rsidR="008F4781" w:rsidRPr="00AD5D52">
              <w:rPr>
                <w:sz w:val="20"/>
                <w:szCs w:val="20"/>
                <w:lang w:eastAsia="en-CA"/>
              </w:rPr>
              <w:t>.</w:t>
            </w:r>
            <w:r w:rsidRPr="00AD5D52">
              <w:rPr>
                <w:sz w:val="20"/>
                <w:szCs w:val="20"/>
                <w:lang w:eastAsia="en-CA"/>
              </w:rPr>
              <w:t>423</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612</w:t>
            </w:r>
            <w:r w:rsidR="008F4781" w:rsidRPr="00AD5D52">
              <w:rPr>
                <w:sz w:val="20"/>
                <w:szCs w:val="20"/>
                <w:lang w:eastAsia="en-CA"/>
              </w:rPr>
              <w:t>.</w:t>
            </w:r>
            <w:r w:rsidRPr="00AD5D52">
              <w:rPr>
                <w:sz w:val="20"/>
                <w:szCs w:val="20"/>
                <w:lang w:eastAsia="en-CA"/>
              </w:rPr>
              <w:t>897</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217</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Pakist</w:t>
            </w:r>
            <w:r w:rsidR="00E33904" w:rsidRPr="00AD5D52">
              <w:rPr>
                <w:sz w:val="20"/>
                <w:szCs w:val="20"/>
                <w:lang w:eastAsia="en-CA"/>
              </w:rPr>
              <w:t>á</w:t>
            </w:r>
            <w:r w:rsidRPr="00AD5D52">
              <w:rPr>
                <w:sz w:val="20"/>
                <w:szCs w:val="20"/>
                <w:lang w:eastAsia="en-CA"/>
              </w:rPr>
              <w:t>n</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97</w:t>
            </w:r>
            <w:r w:rsidR="008F4781" w:rsidRPr="00AD5D52">
              <w:rPr>
                <w:sz w:val="20"/>
                <w:szCs w:val="20"/>
                <w:lang w:eastAsia="en-CA"/>
              </w:rPr>
              <w:t>.</w:t>
            </w:r>
            <w:r w:rsidRPr="00AD5D52">
              <w:rPr>
                <w:sz w:val="20"/>
                <w:szCs w:val="20"/>
                <w:lang w:eastAsia="en-CA"/>
              </w:rPr>
              <w:t>766</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140</w:t>
            </w:r>
            <w:r w:rsidR="008F4781" w:rsidRPr="00AD5D52">
              <w:rPr>
                <w:sz w:val="20"/>
                <w:szCs w:val="20"/>
                <w:lang w:eastAsia="en-CA"/>
              </w:rPr>
              <w:t>.</w:t>
            </w:r>
            <w:r w:rsidRPr="00AD5D52">
              <w:rPr>
                <w:sz w:val="20"/>
                <w:szCs w:val="20"/>
                <w:lang w:eastAsia="en-CA"/>
              </w:rPr>
              <w:t>564</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144</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Panam</w:t>
            </w:r>
            <w:r w:rsidR="00E33904" w:rsidRPr="00AD5D52">
              <w:rPr>
                <w:sz w:val="20"/>
                <w:szCs w:val="20"/>
                <w:lang w:eastAsia="en-CA"/>
              </w:rPr>
              <w:t>á</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199</w:t>
            </w:r>
            <w:r w:rsidR="008F4781" w:rsidRPr="00AD5D52">
              <w:rPr>
                <w:sz w:val="20"/>
                <w:szCs w:val="20"/>
                <w:lang w:eastAsia="en-CA"/>
              </w:rPr>
              <w:t>.</w:t>
            </w:r>
            <w:r w:rsidRPr="00AD5D52">
              <w:rPr>
                <w:sz w:val="20"/>
                <w:szCs w:val="20"/>
                <w:lang w:eastAsia="en-CA"/>
              </w:rPr>
              <w:t>675</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218</w:t>
            </w:r>
            <w:r w:rsidR="008F4781" w:rsidRPr="00AD5D52">
              <w:rPr>
                <w:sz w:val="20"/>
                <w:szCs w:val="20"/>
                <w:lang w:eastAsia="en-CA"/>
              </w:rPr>
              <w:t>.</w:t>
            </w:r>
            <w:r w:rsidRPr="00AD5D52">
              <w:rPr>
                <w:sz w:val="20"/>
                <w:szCs w:val="20"/>
                <w:lang w:eastAsia="en-CA"/>
              </w:rPr>
              <w:t>217</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109</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Paraguay</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32</w:t>
            </w:r>
            <w:r w:rsidR="008F4781" w:rsidRPr="00AD5D52">
              <w:rPr>
                <w:sz w:val="20"/>
                <w:szCs w:val="20"/>
                <w:lang w:eastAsia="en-CA"/>
              </w:rPr>
              <w:t>.</w:t>
            </w:r>
            <w:r w:rsidRPr="00AD5D52">
              <w:rPr>
                <w:sz w:val="20"/>
                <w:szCs w:val="20"/>
                <w:lang w:eastAsia="en-CA"/>
              </w:rPr>
              <w:t>212</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38</w:t>
            </w:r>
            <w:r w:rsidR="008F4781" w:rsidRPr="00AD5D52">
              <w:rPr>
                <w:sz w:val="20"/>
                <w:szCs w:val="20"/>
                <w:lang w:eastAsia="en-CA"/>
              </w:rPr>
              <w:t>.</w:t>
            </w:r>
            <w:r w:rsidRPr="00AD5D52">
              <w:rPr>
                <w:sz w:val="20"/>
                <w:szCs w:val="20"/>
                <w:lang w:eastAsia="en-CA"/>
              </w:rPr>
              <w:t>626</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120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Per</w:t>
            </w:r>
            <w:r w:rsidR="00E33904" w:rsidRPr="00AD5D52">
              <w:rPr>
                <w:sz w:val="20"/>
                <w:szCs w:val="20"/>
                <w:lang w:eastAsia="en-CA"/>
              </w:rPr>
              <w:t>ú</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166</w:t>
            </w:r>
            <w:r w:rsidR="008F4781" w:rsidRPr="00AD5D52">
              <w:rPr>
                <w:sz w:val="20"/>
                <w:szCs w:val="20"/>
                <w:lang w:eastAsia="en-CA"/>
              </w:rPr>
              <w:t>.</w:t>
            </w:r>
            <w:r w:rsidRPr="00AD5D52">
              <w:rPr>
                <w:sz w:val="20"/>
                <w:szCs w:val="20"/>
                <w:lang w:eastAsia="en-CA"/>
              </w:rPr>
              <w:t>297</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75</w:t>
            </w:r>
            <w:r w:rsidR="008F4781" w:rsidRPr="00AD5D52">
              <w:rPr>
                <w:sz w:val="20"/>
                <w:szCs w:val="20"/>
                <w:lang w:eastAsia="en-CA"/>
              </w:rPr>
              <w:t>.</w:t>
            </w:r>
            <w:r w:rsidRPr="00AD5D52">
              <w:rPr>
                <w:sz w:val="20"/>
                <w:szCs w:val="20"/>
                <w:lang w:eastAsia="en-CA"/>
              </w:rPr>
              <w:t>513</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45</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Rep</w:t>
            </w:r>
            <w:r w:rsidR="00E33904" w:rsidRPr="00AD5D52">
              <w:rPr>
                <w:sz w:val="20"/>
                <w:szCs w:val="20"/>
                <w:lang w:eastAsia="en-CA"/>
              </w:rPr>
              <w:t>ú</w:t>
            </w:r>
            <w:r w:rsidRPr="00AD5D52">
              <w:rPr>
                <w:sz w:val="20"/>
                <w:szCs w:val="20"/>
                <w:lang w:eastAsia="en-CA"/>
              </w:rPr>
              <w:t>blic</w:t>
            </w:r>
            <w:r w:rsidR="00E33904" w:rsidRPr="00AD5D52">
              <w:rPr>
                <w:sz w:val="20"/>
                <w:szCs w:val="20"/>
                <w:lang w:eastAsia="en-CA"/>
              </w:rPr>
              <w:t>a</w:t>
            </w:r>
            <w:r w:rsidRPr="00AD5D52">
              <w:rPr>
                <w:sz w:val="20"/>
                <w:szCs w:val="20"/>
                <w:lang w:eastAsia="en-CA"/>
              </w:rPr>
              <w:t xml:space="preserve"> </w:t>
            </w:r>
            <w:r w:rsidR="00E33904" w:rsidRPr="00AD5D52">
              <w:rPr>
                <w:sz w:val="20"/>
                <w:szCs w:val="20"/>
                <w:lang w:eastAsia="en-CA"/>
              </w:rPr>
              <w:t>de</w:t>
            </w:r>
            <w:r w:rsidRPr="00AD5D52">
              <w:rPr>
                <w:sz w:val="20"/>
                <w:szCs w:val="20"/>
                <w:lang w:eastAsia="en-CA"/>
              </w:rPr>
              <w:t xml:space="preserve"> Moldova</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38</w:t>
            </w:r>
            <w:r w:rsidR="008F4781" w:rsidRPr="00AD5D52">
              <w:rPr>
                <w:sz w:val="20"/>
                <w:szCs w:val="20"/>
                <w:lang w:eastAsia="en-CA"/>
              </w:rPr>
              <w:t>.</w:t>
            </w:r>
            <w:r w:rsidRPr="00AD5D52">
              <w:rPr>
                <w:sz w:val="20"/>
                <w:szCs w:val="20"/>
                <w:lang w:eastAsia="en-CA"/>
              </w:rPr>
              <w:t>970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901</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 xml:space="preserve">Saint Kitts </w:t>
            </w:r>
            <w:r w:rsidR="00E33904" w:rsidRPr="00AD5D52">
              <w:rPr>
                <w:sz w:val="20"/>
                <w:szCs w:val="20"/>
                <w:lang w:eastAsia="en-CA"/>
              </w:rPr>
              <w:t>y</w:t>
            </w:r>
            <w:r w:rsidRPr="00AD5D52">
              <w:rPr>
                <w:sz w:val="20"/>
                <w:szCs w:val="20"/>
                <w:lang w:eastAsia="en-CA"/>
              </w:rPr>
              <w:t xml:space="preserve"> Nevis</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12</w:t>
            </w:r>
            <w:r w:rsidR="008F4781" w:rsidRPr="00AD5D52">
              <w:rPr>
                <w:sz w:val="20"/>
                <w:szCs w:val="20"/>
                <w:lang w:eastAsia="en-CA"/>
              </w:rPr>
              <w:t>.</w:t>
            </w:r>
            <w:r w:rsidRPr="00AD5D52">
              <w:rPr>
                <w:sz w:val="20"/>
                <w:szCs w:val="20"/>
                <w:lang w:eastAsia="en-CA"/>
              </w:rPr>
              <w:t>000</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Sri Lanka</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65</w:t>
            </w:r>
            <w:r w:rsidR="008F4781" w:rsidRPr="00AD5D52">
              <w:rPr>
                <w:sz w:val="20"/>
                <w:szCs w:val="20"/>
                <w:lang w:eastAsia="en-CA"/>
              </w:rPr>
              <w:t>.</w:t>
            </w:r>
            <w:r w:rsidRPr="00AD5D52">
              <w:rPr>
                <w:sz w:val="20"/>
                <w:szCs w:val="20"/>
                <w:lang w:eastAsia="en-CA"/>
              </w:rPr>
              <w:t>689</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199</w:t>
            </w:r>
            <w:r w:rsidR="008F4781" w:rsidRPr="00AD5D52">
              <w:rPr>
                <w:sz w:val="20"/>
                <w:szCs w:val="20"/>
                <w:lang w:eastAsia="en-CA"/>
              </w:rPr>
              <w:t>.</w:t>
            </w:r>
            <w:r w:rsidRPr="00AD5D52">
              <w:rPr>
                <w:sz w:val="20"/>
                <w:szCs w:val="20"/>
                <w:lang w:eastAsia="en-CA"/>
              </w:rPr>
              <w:t>265</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303</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B1654F" w:rsidP="003564E3">
            <w:pPr>
              <w:jc w:val="left"/>
              <w:rPr>
                <w:sz w:val="20"/>
                <w:szCs w:val="20"/>
                <w:lang w:eastAsia="en-CA"/>
              </w:rPr>
            </w:pPr>
            <w:r w:rsidRPr="00AD5D52">
              <w:rPr>
                <w:sz w:val="20"/>
                <w:szCs w:val="20"/>
                <w:lang w:eastAsia="en-CA"/>
              </w:rPr>
              <w:t>Timor-</w:t>
            </w:r>
            <w:r w:rsidR="00A23BDB" w:rsidRPr="00AD5D52">
              <w:rPr>
                <w:sz w:val="20"/>
                <w:szCs w:val="20"/>
                <w:lang w:eastAsia="en-CA"/>
              </w:rPr>
              <w:t>Leste</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35</w:t>
            </w:r>
            <w:r w:rsidR="008F4781" w:rsidRPr="00AD5D52">
              <w:rPr>
                <w:sz w:val="20"/>
                <w:szCs w:val="20"/>
                <w:lang w:eastAsia="en-CA"/>
              </w:rPr>
              <w:t>.</w:t>
            </w:r>
            <w:r w:rsidRPr="00AD5D52">
              <w:rPr>
                <w:sz w:val="20"/>
                <w:szCs w:val="20"/>
                <w:lang w:eastAsia="en-CA"/>
              </w:rPr>
              <w:t>204</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55</w:t>
            </w:r>
            <w:r w:rsidR="008F4781" w:rsidRPr="00AD5D52">
              <w:rPr>
                <w:sz w:val="20"/>
                <w:szCs w:val="20"/>
                <w:lang w:eastAsia="en-CA"/>
              </w:rPr>
              <w:t>.</w:t>
            </w:r>
            <w:r w:rsidRPr="00AD5D52">
              <w:rPr>
                <w:sz w:val="20"/>
                <w:szCs w:val="20"/>
                <w:lang w:eastAsia="en-CA"/>
              </w:rPr>
              <w:t>600</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158</w:t>
            </w:r>
          </w:p>
        </w:tc>
        <w:tc>
          <w:tcPr>
            <w:tcW w:w="1417"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100</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 xml:space="preserve">Trinidad </w:t>
            </w:r>
            <w:r w:rsidR="00E33904" w:rsidRPr="00AD5D52">
              <w:rPr>
                <w:sz w:val="20"/>
                <w:szCs w:val="20"/>
                <w:lang w:eastAsia="en-CA"/>
              </w:rPr>
              <w:t>y</w:t>
            </w:r>
            <w:r w:rsidRPr="00AD5D52">
              <w:rPr>
                <w:sz w:val="20"/>
                <w:szCs w:val="20"/>
                <w:lang w:eastAsia="en-CA"/>
              </w:rPr>
              <w:t xml:space="preserve"> T</w:t>
            </w:r>
            <w:r w:rsidR="00E33904" w:rsidRPr="00AD5D52">
              <w:rPr>
                <w:sz w:val="20"/>
                <w:szCs w:val="20"/>
                <w:lang w:eastAsia="en-CA"/>
              </w:rPr>
              <w:t>a</w:t>
            </w:r>
            <w:r w:rsidRPr="00AD5D52">
              <w:rPr>
                <w:sz w:val="20"/>
                <w:szCs w:val="20"/>
                <w:lang w:eastAsia="en-CA"/>
              </w:rPr>
              <w:t>bago</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122</w:t>
            </w:r>
            <w:r w:rsidR="008F4781" w:rsidRPr="00AD5D52">
              <w:rPr>
                <w:sz w:val="20"/>
                <w:szCs w:val="20"/>
                <w:lang w:eastAsia="en-CA"/>
              </w:rPr>
              <w:t>.</w:t>
            </w:r>
            <w:r w:rsidRPr="00AD5D52">
              <w:rPr>
                <w:sz w:val="20"/>
                <w:szCs w:val="20"/>
                <w:lang w:eastAsia="en-CA"/>
              </w:rPr>
              <w:t>408</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158</w:t>
            </w:r>
            <w:r w:rsidR="008F4781" w:rsidRPr="00AD5D52">
              <w:rPr>
                <w:sz w:val="20"/>
                <w:szCs w:val="20"/>
                <w:lang w:eastAsia="en-CA"/>
              </w:rPr>
              <w:t>.</w:t>
            </w:r>
            <w:r w:rsidRPr="00AD5D52">
              <w:rPr>
                <w:sz w:val="20"/>
                <w:szCs w:val="20"/>
                <w:lang w:eastAsia="en-CA"/>
              </w:rPr>
              <w:t>178</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129</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sz w:val="20"/>
                <w:szCs w:val="20"/>
                <w:lang w:eastAsia="en-CA"/>
              </w:rPr>
            </w:pPr>
            <w:r w:rsidRPr="00AD5D52">
              <w:rPr>
                <w:sz w:val="20"/>
                <w:szCs w:val="20"/>
                <w:lang w:eastAsia="en-CA"/>
              </w:rPr>
              <w:t>Uruguay</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162</w:t>
            </w:r>
            <w:r w:rsidR="008F4781" w:rsidRPr="00AD5D52">
              <w:rPr>
                <w:sz w:val="20"/>
                <w:szCs w:val="20"/>
                <w:lang w:eastAsia="en-CA"/>
              </w:rPr>
              <w:t>.</w:t>
            </w:r>
            <w:r w:rsidRPr="00AD5D52">
              <w:rPr>
                <w:sz w:val="20"/>
                <w:szCs w:val="20"/>
                <w:lang w:eastAsia="en-CA"/>
              </w:rPr>
              <w:t>504</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289</w:t>
            </w:r>
            <w:r w:rsidR="008F4781" w:rsidRPr="00AD5D52">
              <w:rPr>
                <w:sz w:val="20"/>
                <w:szCs w:val="20"/>
                <w:lang w:eastAsia="en-CA"/>
              </w:rPr>
              <w:t>.</w:t>
            </w:r>
            <w:r w:rsidRPr="00AD5D52">
              <w:rPr>
                <w:sz w:val="20"/>
                <w:szCs w:val="20"/>
                <w:lang w:eastAsia="en-CA"/>
              </w:rPr>
              <w:t>835</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178</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E33904">
            <w:pPr>
              <w:jc w:val="left"/>
              <w:rPr>
                <w:sz w:val="20"/>
                <w:szCs w:val="20"/>
                <w:lang w:eastAsia="en-CA"/>
              </w:rPr>
            </w:pPr>
            <w:r w:rsidRPr="00AD5D52">
              <w:rPr>
                <w:sz w:val="20"/>
                <w:szCs w:val="20"/>
                <w:lang w:eastAsia="en-CA"/>
              </w:rPr>
              <w:t>Venezuela (</w:t>
            </w:r>
            <w:r w:rsidR="00E33904" w:rsidRPr="00AD5D52">
              <w:rPr>
                <w:sz w:val="20"/>
                <w:szCs w:val="20"/>
                <w:lang w:eastAsia="en-CA"/>
              </w:rPr>
              <w:t xml:space="preserve">República </w:t>
            </w:r>
            <w:r w:rsidRPr="00AD5D52">
              <w:rPr>
                <w:sz w:val="20"/>
                <w:szCs w:val="20"/>
                <w:lang w:eastAsia="en-CA"/>
              </w:rPr>
              <w:t>Bolivarian</w:t>
            </w:r>
            <w:r w:rsidR="00E33904" w:rsidRPr="00AD5D52">
              <w:rPr>
                <w:sz w:val="20"/>
                <w:szCs w:val="20"/>
                <w:lang w:eastAsia="en-CA"/>
              </w:rPr>
              <w:t>a de</w:t>
            </w:r>
            <w:r w:rsidRPr="00AD5D52">
              <w:rPr>
                <w:sz w:val="20"/>
                <w:szCs w:val="20"/>
                <w:lang w:eastAsia="en-CA"/>
              </w:rPr>
              <w:t>)</w:t>
            </w:r>
          </w:p>
        </w:tc>
        <w:tc>
          <w:tcPr>
            <w:tcW w:w="992" w:type="dxa"/>
            <w:shd w:val="clear" w:color="auto" w:fill="auto"/>
            <w:noWrap/>
            <w:tcMar>
              <w:left w:w="0" w:type="dxa"/>
              <w:right w:w="144" w:type="dxa"/>
            </w:tcMar>
            <w:hideMark/>
          </w:tcPr>
          <w:p w:rsidR="00A23BDB" w:rsidRPr="00AD5D52" w:rsidRDefault="0046242B" w:rsidP="003564E3">
            <w:pPr>
              <w:jc w:val="right"/>
              <w:rPr>
                <w:sz w:val="20"/>
                <w:szCs w:val="20"/>
                <w:lang w:eastAsia="en-CA"/>
              </w:rPr>
            </w:pPr>
            <w:r w:rsidRPr="00AD5D52">
              <w:rPr>
                <w:sz w:val="20"/>
                <w:szCs w:val="20"/>
                <w:lang w:eastAsia="en-CA"/>
              </w:rPr>
              <w:t>0,0</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192</w:t>
            </w:r>
            <w:r w:rsidR="008F4781" w:rsidRPr="00AD5D52">
              <w:rPr>
                <w:sz w:val="20"/>
                <w:szCs w:val="20"/>
                <w:lang w:eastAsia="en-CA"/>
              </w:rPr>
              <w:t>.</w:t>
            </w:r>
            <w:r w:rsidRPr="00AD5D52">
              <w:rPr>
                <w:sz w:val="20"/>
                <w:szCs w:val="20"/>
                <w:lang w:eastAsia="en-CA"/>
              </w:rPr>
              <w:t>849</w:t>
            </w:r>
          </w:p>
        </w:tc>
        <w:tc>
          <w:tcPr>
            <w:tcW w:w="1134"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139</w:t>
            </w:r>
            <w:r w:rsidR="008F4781" w:rsidRPr="00AD5D52">
              <w:rPr>
                <w:sz w:val="20"/>
                <w:szCs w:val="20"/>
                <w:lang w:eastAsia="en-CA"/>
              </w:rPr>
              <w:t>.</w:t>
            </w:r>
            <w:r w:rsidRPr="00AD5D52">
              <w:rPr>
                <w:sz w:val="20"/>
                <w:szCs w:val="20"/>
                <w:lang w:eastAsia="en-CA"/>
              </w:rPr>
              <w:t>748</w:t>
            </w:r>
          </w:p>
        </w:tc>
        <w:tc>
          <w:tcPr>
            <w:tcW w:w="1276" w:type="dxa"/>
            <w:shd w:val="clear" w:color="auto" w:fill="auto"/>
            <w:noWrap/>
            <w:tcMar>
              <w:left w:w="0" w:type="dxa"/>
              <w:right w:w="144" w:type="dxa"/>
            </w:tcMar>
            <w:hideMark/>
          </w:tcPr>
          <w:p w:rsidR="00A23BDB" w:rsidRPr="00AD5D52" w:rsidRDefault="00A23BDB" w:rsidP="003564E3">
            <w:pPr>
              <w:jc w:val="right"/>
              <w:rPr>
                <w:sz w:val="20"/>
                <w:szCs w:val="20"/>
                <w:lang w:eastAsia="en-CA"/>
              </w:rPr>
            </w:pPr>
            <w:r w:rsidRPr="00AD5D52">
              <w:rPr>
                <w:sz w:val="20"/>
                <w:szCs w:val="20"/>
                <w:lang w:eastAsia="en-CA"/>
              </w:rPr>
              <w:t>72</w:t>
            </w:r>
          </w:p>
        </w:tc>
        <w:tc>
          <w:tcPr>
            <w:tcW w:w="1417" w:type="dxa"/>
            <w:shd w:val="clear" w:color="auto" w:fill="auto"/>
            <w:noWrap/>
            <w:tcMar>
              <w:left w:w="0" w:type="dxa"/>
              <w:right w:w="144" w:type="dxa"/>
            </w:tcMar>
            <w:hideMark/>
          </w:tcPr>
          <w:p w:rsidR="00A23BDB" w:rsidRPr="00AD5D52" w:rsidRDefault="00A23BDB" w:rsidP="003564E3">
            <w:pPr>
              <w:jc w:val="left"/>
              <w:rPr>
                <w:sz w:val="20"/>
                <w:szCs w:val="20"/>
                <w:lang w:eastAsia="en-CA"/>
              </w:rPr>
            </w:pPr>
            <w:r w:rsidRPr="00AD5D52">
              <w:rPr>
                <w:sz w:val="20"/>
                <w:szCs w:val="20"/>
                <w:lang w:eastAsia="en-CA"/>
              </w:rPr>
              <w:t> </w:t>
            </w:r>
          </w:p>
        </w:tc>
      </w:tr>
      <w:tr w:rsidR="007206D5" w:rsidRPr="00AD5D52" w:rsidTr="00A74C01">
        <w:tc>
          <w:tcPr>
            <w:tcW w:w="2411" w:type="dxa"/>
            <w:shd w:val="clear" w:color="auto" w:fill="auto"/>
            <w:noWrap/>
            <w:tcMar>
              <w:left w:w="57" w:type="dxa"/>
              <w:right w:w="57" w:type="dxa"/>
            </w:tcMar>
            <w:hideMark/>
          </w:tcPr>
          <w:p w:rsidR="00A23BDB" w:rsidRPr="00AD5D52" w:rsidRDefault="00A23BDB" w:rsidP="003564E3">
            <w:pPr>
              <w:jc w:val="left"/>
              <w:rPr>
                <w:b/>
                <w:bCs/>
                <w:sz w:val="20"/>
                <w:szCs w:val="20"/>
                <w:lang w:eastAsia="en-CA"/>
              </w:rPr>
            </w:pPr>
            <w:r w:rsidRPr="00AD5D52">
              <w:rPr>
                <w:b/>
                <w:bCs/>
                <w:sz w:val="20"/>
                <w:szCs w:val="20"/>
                <w:lang w:eastAsia="en-CA"/>
              </w:rPr>
              <w:t>Total</w:t>
            </w:r>
          </w:p>
        </w:tc>
        <w:tc>
          <w:tcPr>
            <w:tcW w:w="992" w:type="dxa"/>
            <w:shd w:val="clear" w:color="auto" w:fill="auto"/>
            <w:noWrap/>
            <w:tcMar>
              <w:left w:w="0" w:type="dxa"/>
              <w:right w:w="144" w:type="dxa"/>
            </w:tcMar>
            <w:hideMark/>
          </w:tcPr>
          <w:p w:rsidR="00A23BDB" w:rsidRPr="00AD5D52" w:rsidRDefault="00A23BDB" w:rsidP="0046242B">
            <w:pPr>
              <w:jc w:val="right"/>
              <w:rPr>
                <w:b/>
                <w:bCs/>
                <w:sz w:val="20"/>
                <w:szCs w:val="20"/>
                <w:lang w:eastAsia="en-CA"/>
              </w:rPr>
            </w:pPr>
            <w:r w:rsidRPr="00AD5D52">
              <w:rPr>
                <w:b/>
                <w:bCs/>
                <w:sz w:val="20"/>
                <w:szCs w:val="20"/>
                <w:lang w:eastAsia="en-CA"/>
              </w:rPr>
              <w:t>243</w:t>
            </w:r>
            <w:r w:rsidR="0046242B" w:rsidRPr="00AD5D52">
              <w:rPr>
                <w:b/>
                <w:bCs/>
                <w:sz w:val="20"/>
                <w:szCs w:val="20"/>
                <w:lang w:eastAsia="en-CA"/>
              </w:rPr>
              <w:t>,</w:t>
            </w:r>
            <w:r w:rsidRPr="00AD5D52">
              <w:rPr>
                <w:b/>
                <w:bCs/>
                <w:sz w:val="20"/>
                <w:szCs w:val="20"/>
                <w:lang w:eastAsia="en-CA"/>
              </w:rPr>
              <w:t>6</w:t>
            </w:r>
          </w:p>
        </w:tc>
        <w:tc>
          <w:tcPr>
            <w:tcW w:w="1417" w:type="dxa"/>
            <w:shd w:val="clear" w:color="auto" w:fill="auto"/>
            <w:noWrap/>
            <w:tcMar>
              <w:left w:w="0" w:type="dxa"/>
              <w:right w:w="144" w:type="dxa"/>
            </w:tcMar>
            <w:hideMark/>
          </w:tcPr>
          <w:p w:rsidR="00A23BDB" w:rsidRPr="00AD5D52" w:rsidRDefault="00A23BDB" w:rsidP="003564E3">
            <w:pPr>
              <w:jc w:val="right"/>
              <w:rPr>
                <w:b/>
                <w:bCs/>
                <w:sz w:val="20"/>
                <w:szCs w:val="20"/>
                <w:lang w:eastAsia="en-CA"/>
              </w:rPr>
            </w:pPr>
            <w:r w:rsidRPr="00AD5D52">
              <w:rPr>
                <w:b/>
                <w:bCs/>
                <w:sz w:val="20"/>
                <w:szCs w:val="20"/>
                <w:lang w:eastAsia="en-CA"/>
              </w:rPr>
              <w:t>44</w:t>
            </w:r>
          </w:p>
        </w:tc>
        <w:tc>
          <w:tcPr>
            <w:tcW w:w="1276" w:type="dxa"/>
            <w:shd w:val="clear" w:color="auto" w:fill="auto"/>
            <w:noWrap/>
            <w:tcMar>
              <w:left w:w="0" w:type="dxa"/>
              <w:right w:w="144" w:type="dxa"/>
            </w:tcMar>
            <w:hideMark/>
          </w:tcPr>
          <w:p w:rsidR="00A23BDB" w:rsidRPr="00AD5D52" w:rsidRDefault="00A23BDB" w:rsidP="003564E3">
            <w:pPr>
              <w:jc w:val="right"/>
              <w:rPr>
                <w:b/>
                <w:bCs/>
                <w:sz w:val="20"/>
                <w:szCs w:val="20"/>
                <w:lang w:eastAsia="en-CA"/>
              </w:rPr>
            </w:pPr>
            <w:r w:rsidRPr="00AD5D52">
              <w:rPr>
                <w:b/>
                <w:bCs/>
                <w:sz w:val="20"/>
                <w:szCs w:val="20"/>
                <w:lang w:eastAsia="en-CA"/>
              </w:rPr>
              <w:t>24</w:t>
            </w:r>
            <w:r w:rsidR="008F4781" w:rsidRPr="00AD5D52">
              <w:rPr>
                <w:b/>
                <w:bCs/>
                <w:sz w:val="20"/>
                <w:szCs w:val="20"/>
                <w:lang w:eastAsia="en-CA"/>
              </w:rPr>
              <w:t>.</w:t>
            </w:r>
            <w:r w:rsidRPr="00AD5D52">
              <w:rPr>
                <w:b/>
                <w:bCs/>
                <w:sz w:val="20"/>
                <w:szCs w:val="20"/>
                <w:lang w:eastAsia="en-CA"/>
              </w:rPr>
              <w:t>920</w:t>
            </w:r>
            <w:r w:rsidR="008F4781" w:rsidRPr="00AD5D52">
              <w:rPr>
                <w:b/>
                <w:bCs/>
                <w:sz w:val="20"/>
                <w:szCs w:val="20"/>
                <w:lang w:eastAsia="en-CA"/>
              </w:rPr>
              <w:t>.</w:t>
            </w:r>
            <w:r w:rsidRPr="00AD5D52">
              <w:rPr>
                <w:b/>
                <w:bCs/>
                <w:sz w:val="20"/>
                <w:szCs w:val="20"/>
                <w:lang w:eastAsia="en-CA"/>
              </w:rPr>
              <w:t>548</w:t>
            </w:r>
          </w:p>
        </w:tc>
        <w:tc>
          <w:tcPr>
            <w:tcW w:w="1134" w:type="dxa"/>
            <w:shd w:val="clear" w:color="auto" w:fill="auto"/>
            <w:noWrap/>
            <w:tcMar>
              <w:left w:w="0" w:type="dxa"/>
              <w:right w:w="144" w:type="dxa"/>
            </w:tcMar>
            <w:hideMark/>
          </w:tcPr>
          <w:p w:rsidR="00A23BDB" w:rsidRPr="00AD5D52" w:rsidRDefault="00A23BDB" w:rsidP="003564E3">
            <w:pPr>
              <w:jc w:val="right"/>
              <w:rPr>
                <w:b/>
                <w:bCs/>
                <w:sz w:val="20"/>
                <w:szCs w:val="20"/>
                <w:lang w:eastAsia="en-CA"/>
              </w:rPr>
            </w:pPr>
            <w:r w:rsidRPr="00AD5D52">
              <w:rPr>
                <w:b/>
                <w:bCs/>
                <w:sz w:val="20"/>
                <w:szCs w:val="20"/>
                <w:lang w:eastAsia="en-CA"/>
              </w:rPr>
              <w:t>41</w:t>
            </w:r>
            <w:r w:rsidR="008F4781" w:rsidRPr="00AD5D52">
              <w:rPr>
                <w:b/>
                <w:bCs/>
                <w:sz w:val="20"/>
                <w:szCs w:val="20"/>
                <w:lang w:eastAsia="en-CA"/>
              </w:rPr>
              <w:t>.</w:t>
            </w:r>
            <w:r w:rsidRPr="00AD5D52">
              <w:rPr>
                <w:b/>
                <w:bCs/>
                <w:sz w:val="20"/>
                <w:szCs w:val="20"/>
                <w:lang w:eastAsia="en-CA"/>
              </w:rPr>
              <w:t>434</w:t>
            </w:r>
            <w:r w:rsidR="008F4781" w:rsidRPr="00AD5D52">
              <w:rPr>
                <w:b/>
                <w:bCs/>
                <w:sz w:val="20"/>
                <w:szCs w:val="20"/>
                <w:lang w:eastAsia="en-CA"/>
              </w:rPr>
              <w:t>.</w:t>
            </w:r>
            <w:r w:rsidRPr="00AD5D52">
              <w:rPr>
                <w:b/>
                <w:bCs/>
                <w:sz w:val="20"/>
                <w:szCs w:val="20"/>
                <w:lang w:eastAsia="en-CA"/>
              </w:rPr>
              <w:t>526</w:t>
            </w:r>
          </w:p>
        </w:tc>
        <w:tc>
          <w:tcPr>
            <w:tcW w:w="1276" w:type="dxa"/>
            <w:shd w:val="clear" w:color="auto" w:fill="auto"/>
            <w:noWrap/>
            <w:tcMar>
              <w:left w:w="0" w:type="dxa"/>
              <w:right w:w="144" w:type="dxa"/>
            </w:tcMar>
            <w:hideMark/>
          </w:tcPr>
          <w:p w:rsidR="00A23BDB" w:rsidRPr="00AD5D52" w:rsidRDefault="00A23BDB" w:rsidP="003564E3">
            <w:pPr>
              <w:jc w:val="right"/>
              <w:rPr>
                <w:b/>
                <w:bCs/>
                <w:sz w:val="20"/>
                <w:szCs w:val="20"/>
                <w:lang w:eastAsia="en-CA"/>
              </w:rPr>
            </w:pPr>
            <w:r w:rsidRPr="00AD5D52">
              <w:rPr>
                <w:b/>
                <w:bCs/>
                <w:sz w:val="20"/>
                <w:szCs w:val="20"/>
                <w:lang w:eastAsia="en-CA"/>
              </w:rPr>
              <w:t>166</w:t>
            </w:r>
          </w:p>
        </w:tc>
        <w:tc>
          <w:tcPr>
            <w:tcW w:w="1417" w:type="dxa"/>
            <w:shd w:val="clear" w:color="auto" w:fill="auto"/>
            <w:noWrap/>
            <w:tcMar>
              <w:left w:w="0" w:type="dxa"/>
              <w:right w:w="144" w:type="dxa"/>
            </w:tcMar>
            <w:hideMark/>
          </w:tcPr>
          <w:p w:rsidR="00A23BDB" w:rsidRPr="00AD5D52" w:rsidRDefault="00A23BDB" w:rsidP="003564E3">
            <w:pPr>
              <w:jc w:val="right"/>
              <w:rPr>
                <w:b/>
                <w:bCs/>
                <w:sz w:val="20"/>
                <w:szCs w:val="20"/>
                <w:lang w:eastAsia="en-CA"/>
              </w:rPr>
            </w:pPr>
            <w:r w:rsidRPr="00AD5D52">
              <w:rPr>
                <w:b/>
                <w:bCs/>
                <w:sz w:val="20"/>
                <w:szCs w:val="20"/>
                <w:lang w:eastAsia="en-CA"/>
              </w:rPr>
              <w:t>81</w:t>
            </w:r>
          </w:p>
        </w:tc>
      </w:tr>
    </w:tbl>
    <w:p w:rsidR="00A264F9" w:rsidRPr="00AD5D52" w:rsidRDefault="00A264F9" w:rsidP="003564E3">
      <w:pPr>
        <w:pStyle w:val="Title1"/>
        <w:keepNext/>
        <w:jc w:val="both"/>
        <w:rPr>
          <w:b w:val="0"/>
          <w:caps w:val="0"/>
          <w:noProof/>
          <w:sz w:val="20"/>
          <w:szCs w:val="20"/>
          <w:lang w:val="es-ES_tradnl"/>
        </w:rPr>
      </w:pPr>
      <w:r w:rsidRPr="00AD5D52">
        <w:rPr>
          <w:b w:val="0"/>
          <w:caps w:val="0"/>
          <w:noProof/>
          <w:sz w:val="20"/>
          <w:szCs w:val="20"/>
          <w:lang w:val="es-ES_tradnl"/>
        </w:rPr>
        <w:t xml:space="preserve">* </w:t>
      </w:r>
      <w:r w:rsidR="007206D5" w:rsidRPr="00AD5D52">
        <w:rPr>
          <w:b w:val="0"/>
          <w:caps w:val="0"/>
          <w:noProof/>
          <w:sz w:val="20"/>
          <w:szCs w:val="20"/>
          <w:lang w:val="es-ES_tradnl"/>
        </w:rPr>
        <w:t xml:space="preserve">En 2018 no se ejecutaron proyectos de eliminación de </w:t>
      </w:r>
      <w:r w:rsidRPr="00AD5D52">
        <w:rPr>
          <w:b w:val="0"/>
          <w:caps w:val="0"/>
          <w:noProof/>
          <w:sz w:val="20"/>
          <w:szCs w:val="20"/>
          <w:lang w:val="es-ES_tradnl"/>
        </w:rPr>
        <w:t>HFC.</w:t>
      </w:r>
    </w:p>
    <w:p w:rsidR="00A23BDB" w:rsidRPr="00AD5D52" w:rsidRDefault="00A23BDB" w:rsidP="003564E3">
      <w:pPr>
        <w:pStyle w:val="Title1"/>
        <w:keepNext/>
        <w:jc w:val="both"/>
        <w:rPr>
          <w:caps w:val="0"/>
          <w:noProof/>
          <w:lang w:val="es-ES_tradnl"/>
        </w:rPr>
      </w:pPr>
    </w:p>
    <w:p w:rsidR="00331F68" w:rsidRPr="00AD5D52" w:rsidRDefault="00E33904" w:rsidP="003564E3">
      <w:pPr>
        <w:pStyle w:val="Heading1"/>
      </w:pPr>
      <w:r w:rsidRPr="00AD5D52">
        <w:t>En el cuadro</w:t>
      </w:r>
      <w:r w:rsidR="00331F68" w:rsidRPr="00AD5D52">
        <w:t xml:space="preserve"> 5 </w:t>
      </w:r>
      <w:r w:rsidRPr="00AD5D52">
        <w:t xml:space="preserve">figura un resumen de los </w:t>
      </w:r>
      <w:r w:rsidR="004E774F" w:rsidRPr="00AD5D52">
        <w:t>proyectos</w:t>
      </w:r>
      <w:r w:rsidRPr="00AD5D52">
        <w:t xml:space="preserve"> relacionados con los HFC</w:t>
      </w:r>
      <w:r w:rsidR="00331F68" w:rsidRPr="00AD5D52">
        <w:t xml:space="preserve"> ap</w:t>
      </w:r>
      <w:r w:rsidRPr="00AD5D52">
        <w:t>robados en el marco de las contribuciones ordinarias</w:t>
      </w:r>
      <w:r w:rsidR="00331F68" w:rsidRPr="00AD5D52">
        <w:t>.</w:t>
      </w:r>
    </w:p>
    <w:p w:rsidR="00331F68" w:rsidRPr="00AD5D52" w:rsidRDefault="00E41AD3" w:rsidP="003564E3">
      <w:pPr>
        <w:rPr>
          <w:b/>
        </w:rPr>
      </w:pPr>
      <w:r w:rsidRPr="00AD5D52">
        <w:rPr>
          <w:b/>
        </w:rPr>
        <w:t>Cuadro</w:t>
      </w:r>
      <w:r w:rsidR="00331F68" w:rsidRPr="00AD5D52">
        <w:rPr>
          <w:b/>
        </w:rPr>
        <w:t xml:space="preserve"> 5. </w:t>
      </w:r>
      <w:r w:rsidR="007206D5" w:rsidRPr="00AD5D52">
        <w:rPr>
          <w:b/>
        </w:rPr>
        <w:t xml:space="preserve">Proyectos aprobados en relación con los </w:t>
      </w:r>
      <w:r w:rsidR="00331F68" w:rsidRPr="00AD5D52">
        <w:rPr>
          <w:b/>
        </w:rPr>
        <w:t>HFC</w:t>
      </w:r>
      <w:r w:rsidR="007206D5" w:rsidRPr="00AD5D52">
        <w:rPr>
          <w:b/>
        </w:rPr>
        <w:t xml:space="preserve"> con arreglo a las contribuciones voluntarias</w:t>
      </w:r>
    </w:p>
    <w:tbl>
      <w:tblPr>
        <w:tblW w:w="9581" w:type="dxa"/>
        <w:tblInd w:w="-5" w:type="dxa"/>
        <w:tblLayout w:type="fixed"/>
        <w:tblLook w:val="04A0" w:firstRow="1" w:lastRow="0" w:firstColumn="1" w:lastColumn="0" w:noHBand="0" w:noVBand="1"/>
      </w:tblPr>
      <w:tblGrid>
        <w:gridCol w:w="1747"/>
        <w:gridCol w:w="1015"/>
        <w:gridCol w:w="1180"/>
        <w:gridCol w:w="1121"/>
        <w:gridCol w:w="968"/>
        <w:gridCol w:w="1192"/>
        <w:gridCol w:w="1080"/>
        <w:gridCol w:w="1278"/>
      </w:tblGrid>
      <w:tr w:rsidR="007206D5" w:rsidRPr="00AD5D52" w:rsidTr="007206D5">
        <w:trPr>
          <w:trHeight w:val="234"/>
        </w:trPr>
        <w:tc>
          <w:tcPr>
            <w:tcW w:w="174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55FA" w:rsidRPr="00AD5D52" w:rsidRDefault="00D255FA" w:rsidP="007206D5">
            <w:pPr>
              <w:jc w:val="left"/>
              <w:rPr>
                <w:b/>
                <w:bCs/>
                <w:sz w:val="20"/>
                <w:szCs w:val="20"/>
                <w:lang w:eastAsia="en-CA"/>
              </w:rPr>
            </w:pPr>
            <w:r w:rsidRPr="00AD5D52">
              <w:rPr>
                <w:b/>
                <w:bCs/>
                <w:sz w:val="20"/>
                <w:szCs w:val="20"/>
                <w:lang w:eastAsia="en-CA"/>
              </w:rPr>
              <w:t>T</w:t>
            </w:r>
            <w:r w:rsidR="007206D5" w:rsidRPr="00AD5D52">
              <w:rPr>
                <w:b/>
                <w:bCs/>
                <w:sz w:val="20"/>
                <w:szCs w:val="20"/>
                <w:lang w:eastAsia="en-CA"/>
              </w:rPr>
              <w:t>ipo</w:t>
            </w:r>
          </w:p>
        </w:tc>
        <w:tc>
          <w:tcPr>
            <w:tcW w:w="3316" w:type="dxa"/>
            <w:gridSpan w:val="3"/>
            <w:tcBorders>
              <w:top w:val="single" w:sz="4" w:space="0" w:color="auto"/>
              <w:left w:val="nil"/>
              <w:bottom w:val="single" w:sz="4" w:space="0" w:color="auto"/>
              <w:right w:val="single" w:sz="4" w:space="0" w:color="auto"/>
            </w:tcBorders>
            <w:shd w:val="clear" w:color="auto" w:fill="auto"/>
            <w:noWrap/>
            <w:hideMark/>
          </w:tcPr>
          <w:p w:rsidR="00D255FA" w:rsidRPr="00AD5D52" w:rsidRDefault="00D255FA" w:rsidP="007206D5">
            <w:pPr>
              <w:jc w:val="center"/>
              <w:rPr>
                <w:b/>
                <w:bCs/>
                <w:sz w:val="20"/>
                <w:szCs w:val="20"/>
                <w:lang w:eastAsia="en-CA"/>
              </w:rPr>
            </w:pPr>
            <w:r w:rsidRPr="00AD5D52">
              <w:rPr>
                <w:b/>
                <w:bCs/>
                <w:sz w:val="20"/>
                <w:szCs w:val="20"/>
                <w:lang w:eastAsia="en-CA"/>
              </w:rPr>
              <w:t>N</w:t>
            </w:r>
            <w:r w:rsidR="007206D5" w:rsidRPr="00AD5D52">
              <w:rPr>
                <w:b/>
                <w:bCs/>
                <w:sz w:val="20"/>
                <w:szCs w:val="20"/>
                <w:lang w:eastAsia="en-CA"/>
              </w:rPr>
              <w:t xml:space="preserve">úmero de </w:t>
            </w:r>
            <w:r w:rsidR="004E774F" w:rsidRPr="00AD5D52">
              <w:rPr>
                <w:b/>
                <w:bCs/>
                <w:sz w:val="20"/>
                <w:szCs w:val="20"/>
                <w:lang w:eastAsia="en-CA"/>
              </w:rPr>
              <w:t>proyectos</w:t>
            </w:r>
          </w:p>
        </w:tc>
        <w:tc>
          <w:tcPr>
            <w:tcW w:w="4518" w:type="dxa"/>
            <w:gridSpan w:val="4"/>
            <w:tcBorders>
              <w:top w:val="single" w:sz="4" w:space="0" w:color="auto"/>
              <w:left w:val="nil"/>
              <w:bottom w:val="single" w:sz="4" w:space="0" w:color="auto"/>
              <w:right w:val="single" w:sz="4" w:space="0" w:color="auto"/>
            </w:tcBorders>
            <w:shd w:val="clear" w:color="auto" w:fill="auto"/>
            <w:noWrap/>
            <w:hideMark/>
          </w:tcPr>
          <w:p w:rsidR="00D255FA" w:rsidRPr="00AD5D52" w:rsidRDefault="00D255FA" w:rsidP="007206D5">
            <w:pPr>
              <w:jc w:val="center"/>
              <w:rPr>
                <w:b/>
                <w:bCs/>
                <w:sz w:val="20"/>
                <w:szCs w:val="20"/>
                <w:lang w:eastAsia="en-CA"/>
              </w:rPr>
            </w:pPr>
            <w:r w:rsidRPr="00AD5D52">
              <w:rPr>
                <w:b/>
                <w:bCs/>
                <w:sz w:val="20"/>
                <w:szCs w:val="20"/>
                <w:lang w:eastAsia="en-CA"/>
              </w:rPr>
              <w:t>F</w:t>
            </w:r>
            <w:r w:rsidR="007206D5" w:rsidRPr="00AD5D52">
              <w:rPr>
                <w:b/>
                <w:bCs/>
                <w:sz w:val="20"/>
                <w:szCs w:val="20"/>
                <w:lang w:eastAsia="en-CA"/>
              </w:rPr>
              <w:t>inanciación</w:t>
            </w:r>
            <w:r w:rsidRPr="00AD5D52">
              <w:rPr>
                <w:b/>
                <w:bCs/>
                <w:sz w:val="20"/>
                <w:szCs w:val="20"/>
                <w:lang w:eastAsia="en-CA"/>
              </w:rPr>
              <w:t xml:space="preserve"> (</w:t>
            </w:r>
            <w:r w:rsidR="003564E3" w:rsidRPr="00AD5D52">
              <w:rPr>
                <w:b/>
                <w:bCs/>
                <w:sz w:val="20"/>
                <w:szCs w:val="20"/>
                <w:lang w:eastAsia="en-CA"/>
              </w:rPr>
              <w:t>$</w:t>
            </w:r>
            <w:r w:rsidR="007206D5" w:rsidRPr="00AD5D52">
              <w:rPr>
                <w:b/>
                <w:bCs/>
                <w:sz w:val="20"/>
                <w:szCs w:val="20"/>
                <w:lang w:eastAsia="en-CA"/>
              </w:rPr>
              <w:t xml:space="preserve"> EUA</w:t>
            </w:r>
            <w:r w:rsidRPr="00AD5D52">
              <w:rPr>
                <w:b/>
                <w:bCs/>
                <w:sz w:val="20"/>
                <w:szCs w:val="20"/>
                <w:lang w:eastAsia="en-CA"/>
              </w:rPr>
              <w:t>)*</w:t>
            </w:r>
          </w:p>
        </w:tc>
      </w:tr>
      <w:tr w:rsidR="007206D5" w:rsidRPr="00AD5D52" w:rsidTr="0028680B">
        <w:trPr>
          <w:trHeight w:val="234"/>
        </w:trPr>
        <w:tc>
          <w:tcPr>
            <w:tcW w:w="1747" w:type="dxa"/>
            <w:vMerge/>
            <w:tcBorders>
              <w:top w:val="single" w:sz="4" w:space="0" w:color="auto"/>
              <w:left w:val="single" w:sz="4" w:space="0" w:color="auto"/>
              <w:bottom w:val="single" w:sz="4" w:space="0" w:color="auto"/>
              <w:right w:val="single" w:sz="4" w:space="0" w:color="auto"/>
            </w:tcBorders>
            <w:hideMark/>
          </w:tcPr>
          <w:p w:rsidR="00D255FA" w:rsidRPr="00AD5D52" w:rsidRDefault="00D255FA" w:rsidP="003564E3">
            <w:pPr>
              <w:jc w:val="left"/>
              <w:rPr>
                <w:b/>
                <w:bCs/>
                <w:sz w:val="20"/>
                <w:szCs w:val="20"/>
                <w:lang w:eastAsia="en-CA"/>
              </w:rPr>
            </w:pPr>
          </w:p>
        </w:tc>
        <w:tc>
          <w:tcPr>
            <w:tcW w:w="1015" w:type="dxa"/>
            <w:tcBorders>
              <w:top w:val="nil"/>
              <w:left w:val="nil"/>
              <w:bottom w:val="single" w:sz="4" w:space="0" w:color="auto"/>
              <w:right w:val="single" w:sz="4" w:space="0" w:color="auto"/>
            </w:tcBorders>
            <w:shd w:val="clear" w:color="auto" w:fill="auto"/>
            <w:vAlign w:val="center"/>
            <w:hideMark/>
          </w:tcPr>
          <w:p w:rsidR="00D255FA" w:rsidRPr="00AD5D52" w:rsidRDefault="00D255FA" w:rsidP="007206D5">
            <w:pPr>
              <w:ind w:left="-129" w:right="-88"/>
              <w:jc w:val="center"/>
              <w:rPr>
                <w:b/>
                <w:bCs/>
                <w:sz w:val="18"/>
                <w:szCs w:val="18"/>
                <w:lang w:eastAsia="en-CA"/>
              </w:rPr>
            </w:pPr>
            <w:r w:rsidRPr="00AD5D52">
              <w:rPr>
                <w:b/>
                <w:bCs/>
                <w:sz w:val="18"/>
                <w:szCs w:val="18"/>
                <w:lang w:eastAsia="en-CA"/>
              </w:rPr>
              <w:t>Ap</w:t>
            </w:r>
            <w:r w:rsidR="007206D5" w:rsidRPr="00AD5D52">
              <w:rPr>
                <w:b/>
                <w:bCs/>
                <w:sz w:val="18"/>
                <w:szCs w:val="18"/>
                <w:lang w:eastAsia="en-CA"/>
              </w:rPr>
              <w:t>robados</w:t>
            </w:r>
          </w:p>
        </w:tc>
        <w:tc>
          <w:tcPr>
            <w:tcW w:w="1180" w:type="dxa"/>
            <w:tcBorders>
              <w:top w:val="nil"/>
              <w:left w:val="nil"/>
              <w:bottom w:val="single" w:sz="4" w:space="0" w:color="auto"/>
              <w:right w:val="single" w:sz="4" w:space="0" w:color="auto"/>
            </w:tcBorders>
            <w:shd w:val="clear" w:color="auto" w:fill="auto"/>
            <w:vAlign w:val="center"/>
            <w:hideMark/>
          </w:tcPr>
          <w:p w:rsidR="00D255FA" w:rsidRPr="00AD5D52" w:rsidRDefault="0028680B" w:rsidP="007206D5">
            <w:pPr>
              <w:ind w:left="-68" w:right="-85"/>
              <w:jc w:val="center"/>
              <w:rPr>
                <w:b/>
                <w:bCs/>
                <w:sz w:val="18"/>
                <w:szCs w:val="18"/>
                <w:lang w:eastAsia="en-CA"/>
              </w:rPr>
            </w:pPr>
            <w:r w:rsidRPr="00AD5D52">
              <w:rPr>
                <w:b/>
                <w:bCs/>
                <w:sz w:val="18"/>
                <w:szCs w:val="18"/>
                <w:lang w:eastAsia="en-CA"/>
              </w:rPr>
              <w:t>Terminado</w:t>
            </w:r>
            <w:r w:rsidR="007206D5" w:rsidRPr="00AD5D52">
              <w:rPr>
                <w:b/>
                <w:bCs/>
                <w:sz w:val="18"/>
                <w:szCs w:val="18"/>
                <w:lang w:eastAsia="en-CA"/>
              </w:rPr>
              <w:t>s</w:t>
            </w:r>
          </w:p>
        </w:tc>
        <w:tc>
          <w:tcPr>
            <w:tcW w:w="1121" w:type="dxa"/>
            <w:tcBorders>
              <w:top w:val="nil"/>
              <w:left w:val="nil"/>
              <w:bottom w:val="single" w:sz="4" w:space="0" w:color="auto"/>
              <w:right w:val="single" w:sz="4" w:space="0" w:color="auto"/>
            </w:tcBorders>
            <w:shd w:val="clear" w:color="auto" w:fill="auto"/>
            <w:vAlign w:val="center"/>
            <w:hideMark/>
          </w:tcPr>
          <w:p w:rsidR="00D255FA" w:rsidRPr="00AD5D52" w:rsidRDefault="00D255FA" w:rsidP="007206D5">
            <w:pPr>
              <w:ind w:left="-118" w:right="-94"/>
              <w:jc w:val="center"/>
              <w:rPr>
                <w:b/>
                <w:bCs/>
                <w:sz w:val="18"/>
                <w:szCs w:val="18"/>
                <w:lang w:eastAsia="en-CA"/>
              </w:rPr>
            </w:pPr>
            <w:r w:rsidRPr="00AD5D52">
              <w:rPr>
                <w:b/>
                <w:bCs/>
                <w:sz w:val="18"/>
                <w:szCs w:val="18"/>
                <w:lang w:eastAsia="en-CA"/>
              </w:rPr>
              <w:t xml:space="preserve">% </w:t>
            </w:r>
            <w:r w:rsidR="0028680B" w:rsidRPr="00AD5D52">
              <w:rPr>
                <w:b/>
                <w:bCs/>
                <w:sz w:val="18"/>
                <w:szCs w:val="18"/>
                <w:lang w:eastAsia="en-CA"/>
              </w:rPr>
              <w:t>terminado</w:t>
            </w:r>
          </w:p>
        </w:tc>
        <w:tc>
          <w:tcPr>
            <w:tcW w:w="968" w:type="dxa"/>
            <w:tcBorders>
              <w:top w:val="nil"/>
              <w:left w:val="nil"/>
              <w:bottom w:val="single" w:sz="4" w:space="0" w:color="auto"/>
              <w:right w:val="single" w:sz="4" w:space="0" w:color="auto"/>
            </w:tcBorders>
            <w:shd w:val="clear" w:color="auto" w:fill="auto"/>
            <w:vAlign w:val="center"/>
            <w:hideMark/>
          </w:tcPr>
          <w:p w:rsidR="00D255FA" w:rsidRPr="00AD5D52" w:rsidRDefault="00D255FA" w:rsidP="007206D5">
            <w:pPr>
              <w:ind w:left="-101" w:right="-40" w:hanging="12"/>
              <w:jc w:val="center"/>
              <w:rPr>
                <w:b/>
                <w:bCs/>
                <w:sz w:val="18"/>
                <w:szCs w:val="18"/>
                <w:lang w:eastAsia="en-CA"/>
              </w:rPr>
            </w:pPr>
            <w:r w:rsidRPr="00AD5D52">
              <w:rPr>
                <w:b/>
                <w:bCs/>
                <w:sz w:val="18"/>
                <w:szCs w:val="18"/>
                <w:lang w:eastAsia="en-CA"/>
              </w:rPr>
              <w:t>Ap</w:t>
            </w:r>
            <w:r w:rsidR="007206D5" w:rsidRPr="00AD5D52">
              <w:rPr>
                <w:b/>
                <w:bCs/>
                <w:sz w:val="18"/>
                <w:szCs w:val="18"/>
                <w:lang w:eastAsia="en-CA"/>
              </w:rPr>
              <w:t>robada</w:t>
            </w:r>
          </w:p>
        </w:tc>
        <w:tc>
          <w:tcPr>
            <w:tcW w:w="1192" w:type="dxa"/>
            <w:tcBorders>
              <w:top w:val="nil"/>
              <w:left w:val="nil"/>
              <w:bottom w:val="single" w:sz="4" w:space="0" w:color="auto"/>
              <w:right w:val="single" w:sz="4" w:space="0" w:color="auto"/>
            </w:tcBorders>
            <w:shd w:val="clear" w:color="auto" w:fill="auto"/>
            <w:vAlign w:val="center"/>
            <w:hideMark/>
          </w:tcPr>
          <w:p w:rsidR="00D255FA" w:rsidRPr="00AD5D52" w:rsidRDefault="0028680B" w:rsidP="0028680B">
            <w:pPr>
              <w:ind w:left="-86" w:right="-108"/>
              <w:jc w:val="center"/>
              <w:rPr>
                <w:b/>
                <w:bCs/>
                <w:sz w:val="18"/>
                <w:szCs w:val="18"/>
                <w:lang w:eastAsia="en-CA"/>
              </w:rPr>
            </w:pPr>
            <w:r w:rsidRPr="00AD5D52">
              <w:rPr>
                <w:b/>
                <w:bCs/>
                <w:sz w:val="18"/>
                <w:szCs w:val="18"/>
                <w:lang w:eastAsia="en-CA"/>
              </w:rPr>
              <w:t>Desembolsada</w:t>
            </w:r>
          </w:p>
        </w:tc>
        <w:tc>
          <w:tcPr>
            <w:tcW w:w="1080" w:type="dxa"/>
            <w:tcBorders>
              <w:top w:val="nil"/>
              <w:left w:val="nil"/>
              <w:bottom w:val="single" w:sz="4" w:space="0" w:color="auto"/>
              <w:right w:val="single" w:sz="4" w:space="0" w:color="auto"/>
            </w:tcBorders>
            <w:shd w:val="clear" w:color="auto" w:fill="auto"/>
            <w:vAlign w:val="center"/>
            <w:hideMark/>
          </w:tcPr>
          <w:p w:rsidR="00D255FA" w:rsidRPr="00AD5D52" w:rsidRDefault="007206D5" w:rsidP="00A74C01">
            <w:pPr>
              <w:jc w:val="center"/>
              <w:rPr>
                <w:b/>
                <w:bCs/>
                <w:sz w:val="18"/>
                <w:szCs w:val="18"/>
                <w:lang w:eastAsia="en-CA"/>
              </w:rPr>
            </w:pPr>
            <w:r w:rsidRPr="00AD5D52">
              <w:rPr>
                <w:b/>
                <w:bCs/>
                <w:sz w:val="18"/>
                <w:szCs w:val="18"/>
                <w:lang w:eastAsia="en-CA"/>
              </w:rPr>
              <w:t>Saldo</w:t>
            </w:r>
          </w:p>
        </w:tc>
        <w:tc>
          <w:tcPr>
            <w:tcW w:w="1278" w:type="dxa"/>
            <w:tcBorders>
              <w:top w:val="nil"/>
              <w:left w:val="nil"/>
              <w:bottom w:val="single" w:sz="4" w:space="0" w:color="auto"/>
              <w:right w:val="single" w:sz="4" w:space="0" w:color="auto"/>
            </w:tcBorders>
            <w:shd w:val="clear" w:color="auto" w:fill="auto"/>
            <w:vAlign w:val="center"/>
            <w:hideMark/>
          </w:tcPr>
          <w:p w:rsidR="00D255FA" w:rsidRPr="00AD5D52" w:rsidRDefault="00D255FA" w:rsidP="0028680B">
            <w:pPr>
              <w:ind w:left="-108" w:right="-90"/>
              <w:jc w:val="center"/>
              <w:rPr>
                <w:b/>
                <w:bCs/>
                <w:sz w:val="18"/>
                <w:szCs w:val="18"/>
                <w:lang w:eastAsia="en-CA"/>
              </w:rPr>
            </w:pPr>
            <w:r w:rsidRPr="00AD5D52">
              <w:rPr>
                <w:b/>
                <w:bCs/>
                <w:sz w:val="18"/>
                <w:szCs w:val="18"/>
                <w:lang w:eastAsia="en-CA"/>
              </w:rPr>
              <w:t xml:space="preserve">% </w:t>
            </w:r>
            <w:r w:rsidR="007206D5" w:rsidRPr="00AD5D52">
              <w:rPr>
                <w:b/>
                <w:bCs/>
                <w:sz w:val="18"/>
                <w:szCs w:val="18"/>
                <w:lang w:eastAsia="en-CA"/>
              </w:rPr>
              <w:t>desembolsada</w:t>
            </w:r>
          </w:p>
        </w:tc>
      </w:tr>
      <w:tr w:rsidR="007206D5" w:rsidRPr="00AD5D52" w:rsidTr="0028680B">
        <w:trPr>
          <w:trHeight w:val="234"/>
        </w:trPr>
        <w:tc>
          <w:tcPr>
            <w:tcW w:w="1747" w:type="dxa"/>
            <w:tcBorders>
              <w:top w:val="nil"/>
              <w:left w:val="single" w:sz="4" w:space="0" w:color="auto"/>
              <w:bottom w:val="single" w:sz="4" w:space="0" w:color="auto"/>
              <w:right w:val="single" w:sz="4" w:space="0" w:color="auto"/>
            </w:tcBorders>
            <w:shd w:val="clear" w:color="auto" w:fill="auto"/>
            <w:noWrap/>
            <w:hideMark/>
          </w:tcPr>
          <w:p w:rsidR="00D255FA" w:rsidRPr="00AD5D52" w:rsidRDefault="00D255FA" w:rsidP="007206D5">
            <w:pPr>
              <w:jc w:val="left"/>
              <w:rPr>
                <w:sz w:val="20"/>
                <w:szCs w:val="20"/>
                <w:lang w:eastAsia="en-CA"/>
              </w:rPr>
            </w:pPr>
            <w:r w:rsidRPr="00AD5D52">
              <w:rPr>
                <w:sz w:val="20"/>
                <w:szCs w:val="20"/>
                <w:lang w:eastAsia="en-CA"/>
              </w:rPr>
              <w:t>Inve</w:t>
            </w:r>
            <w:r w:rsidR="007206D5" w:rsidRPr="00AD5D52">
              <w:rPr>
                <w:sz w:val="20"/>
                <w:szCs w:val="20"/>
                <w:lang w:eastAsia="en-CA"/>
              </w:rPr>
              <w:t>rsión</w:t>
            </w:r>
            <w:r w:rsidRPr="00AD5D52">
              <w:rPr>
                <w:sz w:val="20"/>
                <w:szCs w:val="20"/>
                <w:lang w:eastAsia="en-CA"/>
              </w:rPr>
              <w:t>**</w:t>
            </w:r>
          </w:p>
        </w:tc>
        <w:tc>
          <w:tcPr>
            <w:tcW w:w="1015"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3</w:t>
            </w:r>
          </w:p>
        </w:tc>
        <w:tc>
          <w:tcPr>
            <w:tcW w:w="1180"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0</w:t>
            </w:r>
          </w:p>
        </w:tc>
        <w:tc>
          <w:tcPr>
            <w:tcW w:w="1121"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0</w:t>
            </w:r>
          </w:p>
        </w:tc>
        <w:tc>
          <w:tcPr>
            <w:tcW w:w="968"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2</w:t>
            </w:r>
            <w:r w:rsidR="008F4781" w:rsidRPr="00AD5D52">
              <w:rPr>
                <w:sz w:val="18"/>
                <w:szCs w:val="18"/>
                <w:lang w:eastAsia="en-CA"/>
              </w:rPr>
              <w:t>.</w:t>
            </w:r>
            <w:r w:rsidRPr="00AD5D52">
              <w:rPr>
                <w:sz w:val="18"/>
                <w:szCs w:val="18"/>
                <w:lang w:eastAsia="en-CA"/>
              </w:rPr>
              <w:t>491</w:t>
            </w:r>
            <w:r w:rsidR="008F4781" w:rsidRPr="00AD5D52">
              <w:rPr>
                <w:sz w:val="18"/>
                <w:szCs w:val="18"/>
                <w:lang w:eastAsia="en-CA"/>
              </w:rPr>
              <w:t>.</w:t>
            </w:r>
            <w:r w:rsidRPr="00AD5D52">
              <w:rPr>
                <w:sz w:val="18"/>
                <w:szCs w:val="18"/>
                <w:lang w:eastAsia="en-CA"/>
              </w:rPr>
              <w:t>791</w:t>
            </w:r>
          </w:p>
        </w:tc>
        <w:tc>
          <w:tcPr>
            <w:tcW w:w="1192"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0</w:t>
            </w:r>
          </w:p>
        </w:tc>
        <w:tc>
          <w:tcPr>
            <w:tcW w:w="1080"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2</w:t>
            </w:r>
            <w:r w:rsidR="008F4781" w:rsidRPr="00AD5D52">
              <w:rPr>
                <w:sz w:val="18"/>
                <w:szCs w:val="18"/>
                <w:lang w:eastAsia="en-CA"/>
              </w:rPr>
              <w:t>.</w:t>
            </w:r>
            <w:r w:rsidRPr="00AD5D52">
              <w:rPr>
                <w:sz w:val="18"/>
                <w:szCs w:val="18"/>
                <w:lang w:eastAsia="en-CA"/>
              </w:rPr>
              <w:t>491</w:t>
            </w:r>
            <w:r w:rsidR="008F4781" w:rsidRPr="00AD5D52">
              <w:rPr>
                <w:sz w:val="18"/>
                <w:szCs w:val="18"/>
                <w:lang w:eastAsia="en-CA"/>
              </w:rPr>
              <w:t>.</w:t>
            </w:r>
            <w:r w:rsidRPr="00AD5D52">
              <w:rPr>
                <w:sz w:val="18"/>
                <w:szCs w:val="18"/>
                <w:lang w:eastAsia="en-CA"/>
              </w:rPr>
              <w:t>791</w:t>
            </w:r>
          </w:p>
        </w:tc>
        <w:tc>
          <w:tcPr>
            <w:tcW w:w="1278"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0</w:t>
            </w:r>
          </w:p>
        </w:tc>
      </w:tr>
      <w:tr w:rsidR="007206D5" w:rsidRPr="00AD5D52" w:rsidTr="0028680B">
        <w:trPr>
          <w:trHeight w:val="222"/>
        </w:trPr>
        <w:tc>
          <w:tcPr>
            <w:tcW w:w="1747" w:type="dxa"/>
            <w:tcBorders>
              <w:top w:val="nil"/>
              <w:left w:val="single" w:sz="4" w:space="0" w:color="auto"/>
              <w:bottom w:val="single" w:sz="4" w:space="0" w:color="auto"/>
              <w:right w:val="single" w:sz="4" w:space="0" w:color="auto"/>
            </w:tcBorders>
            <w:shd w:val="clear" w:color="auto" w:fill="auto"/>
            <w:hideMark/>
          </w:tcPr>
          <w:p w:rsidR="00D255FA" w:rsidRPr="00AD5D52" w:rsidRDefault="0028680B" w:rsidP="0028680B">
            <w:pPr>
              <w:jc w:val="left"/>
              <w:rPr>
                <w:sz w:val="20"/>
                <w:szCs w:val="20"/>
                <w:lang w:eastAsia="en-CA"/>
              </w:rPr>
            </w:pPr>
            <w:r w:rsidRPr="00AD5D52">
              <w:rPr>
                <w:sz w:val="20"/>
                <w:szCs w:val="20"/>
                <w:lang w:eastAsia="en-CA"/>
              </w:rPr>
              <w:t>Asistencia técnica</w:t>
            </w:r>
            <w:r w:rsidR="00D255FA" w:rsidRPr="00AD5D52">
              <w:rPr>
                <w:sz w:val="20"/>
                <w:szCs w:val="20"/>
                <w:lang w:eastAsia="en-CA"/>
              </w:rPr>
              <w:t xml:space="preserve"> </w:t>
            </w:r>
            <w:r w:rsidRPr="00AD5D52">
              <w:rPr>
                <w:sz w:val="20"/>
                <w:szCs w:val="20"/>
                <w:lang w:eastAsia="en-CA"/>
              </w:rPr>
              <w:t>–</w:t>
            </w:r>
            <w:r w:rsidR="00D255FA" w:rsidRPr="00AD5D52">
              <w:rPr>
                <w:sz w:val="20"/>
                <w:szCs w:val="20"/>
                <w:lang w:eastAsia="en-CA"/>
              </w:rPr>
              <w:t xml:space="preserve"> </w:t>
            </w:r>
            <w:r w:rsidRPr="00AD5D52">
              <w:rPr>
                <w:sz w:val="20"/>
                <w:szCs w:val="20"/>
                <w:lang w:eastAsia="en-CA"/>
              </w:rPr>
              <w:t>actividades de apoyo</w:t>
            </w:r>
          </w:p>
        </w:tc>
        <w:tc>
          <w:tcPr>
            <w:tcW w:w="1015"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5</w:t>
            </w:r>
          </w:p>
        </w:tc>
        <w:tc>
          <w:tcPr>
            <w:tcW w:w="1180"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sz w:val="18"/>
                <w:szCs w:val="18"/>
                <w:lang w:eastAsia="en-CA"/>
              </w:rPr>
            </w:pPr>
            <w:r w:rsidRPr="00AD5D52">
              <w:rPr>
                <w:sz w:val="18"/>
                <w:szCs w:val="18"/>
                <w:lang w:eastAsia="en-CA"/>
              </w:rPr>
              <w:t>0</w:t>
            </w:r>
          </w:p>
        </w:tc>
        <w:tc>
          <w:tcPr>
            <w:tcW w:w="1121"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0</w:t>
            </w:r>
          </w:p>
        </w:tc>
        <w:tc>
          <w:tcPr>
            <w:tcW w:w="968"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sz w:val="18"/>
                <w:szCs w:val="18"/>
                <w:lang w:eastAsia="en-CA"/>
              </w:rPr>
            </w:pPr>
            <w:r w:rsidRPr="00AD5D52">
              <w:rPr>
                <w:sz w:val="18"/>
                <w:szCs w:val="18"/>
                <w:lang w:eastAsia="en-CA"/>
              </w:rPr>
              <w:t>444</w:t>
            </w:r>
            <w:r w:rsidR="008F4781" w:rsidRPr="00AD5D52">
              <w:rPr>
                <w:sz w:val="18"/>
                <w:szCs w:val="18"/>
                <w:lang w:eastAsia="en-CA"/>
              </w:rPr>
              <w:t>.</w:t>
            </w:r>
            <w:r w:rsidRPr="00AD5D52">
              <w:rPr>
                <w:sz w:val="18"/>
                <w:szCs w:val="18"/>
                <w:lang w:eastAsia="en-CA"/>
              </w:rPr>
              <w:t>000</w:t>
            </w:r>
          </w:p>
        </w:tc>
        <w:tc>
          <w:tcPr>
            <w:tcW w:w="1192"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sz w:val="18"/>
                <w:szCs w:val="18"/>
                <w:lang w:eastAsia="en-CA"/>
              </w:rPr>
            </w:pPr>
            <w:r w:rsidRPr="00AD5D52">
              <w:rPr>
                <w:sz w:val="18"/>
                <w:szCs w:val="18"/>
                <w:lang w:eastAsia="en-CA"/>
              </w:rPr>
              <w:t>4</w:t>
            </w:r>
            <w:r w:rsidR="008F4781" w:rsidRPr="00AD5D52">
              <w:rPr>
                <w:sz w:val="18"/>
                <w:szCs w:val="18"/>
                <w:lang w:eastAsia="en-CA"/>
              </w:rPr>
              <w:t>.</w:t>
            </w:r>
            <w:r w:rsidRPr="00AD5D52">
              <w:rPr>
                <w:sz w:val="18"/>
                <w:szCs w:val="18"/>
                <w:lang w:eastAsia="en-CA"/>
              </w:rPr>
              <w:t>334</w:t>
            </w:r>
          </w:p>
        </w:tc>
        <w:tc>
          <w:tcPr>
            <w:tcW w:w="1080"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sz w:val="18"/>
                <w:szCs w:val="18"/>
                <w:lang w:eastAsia="en-CA"/>
              </w:rPr>
            </w:pPr>
            <w:r w:rsidRPr="00AD5D52">
              <w:rPr>
                <w:sz w:val="18"/>
                <w:szCs w:val="18"/>
                <w:lang w:eastAsia="en-CA"/>
              </w:rPr>
              <w:t>439</w:t>
            </w:r>
            <w:r w:rsidR="008F4781" w:rsidRPr="00AD5D52">
              <w:rPr>
                <w:sz w:val="18"/>
                <w:szCs w:val="18"/>
                <w:lang w:eastAsia="en-CA"/>
              </w:rPr>
              <w:t>.</w:t>
            </w:r>
            <w:r w:rsidRPr="00AD5D52">
              <w:rPr>
                <w:sz w:val="18"/>
                <w:szCs w:val="18"/>
                <w:lang w:eastAsia="en-CA"/>
              </w:rPr>
              <w:t>666</w:t>
            </w:r>
          </w:p>
        </w:tc>
        <w:tc>
          <w:tcPr>
            <w:tcW w:w="1278"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1</w:t>
            </w:r>
          </w:p>
        </w:tc>
      </w:tr>
      <w:tr w:rsidR="007206D5" w:rsidRPr="00AD5D52" w:rsidTr="0028680B">
        <w:trPr>
          <w:trHeight w:val="234"/>
        </w:trPr>
        <w:tc>
          <w:tcPr>
            <w:tcW w:w="1747" w:type="dxa"/>
            <w:tcBorders>
              <w:top w:val="nil"/>
              <w:left w:val="single" w:sz="4" w:space="0" w:color="auto"/>
              <w:bottom w:val="single" w:sz="4" w:space="0" w:color="auto"/>
              <w:right w:val="single" w:sz="4" w:space="0" w:color="auto"/>
            </w:tcBorders>
            <w:shd w:val="clear" w:color="auto" w:fill="auto"/>
            <w:hideMark/>
          </w:tcPr>
          <w:p w:rsidR="00D255FA" w:rsidRPr="00AD5D52" w:rsidRDefault="00D255FA" w:rsidP="003564E3">
            <w:pPr>
              <w:jc w:val="left"/>
              <w:rPr>
                <w:b/>
                <w:bCs/>
                <w:sz w:val="20"/>
                <w:szCs w:val="20"/>
                <w:lang w:eastAsia="en-CA"/>
              </w:rPr>
            </w:pPr>
            <w:r w:rsidRPr="00AD5D52">
              <w:rPr>
                <w:b/>
                <w:bCs/>
                <w:sz w:val="20"/>
                <w:szCs w:val="20"/>
                <w:lang w:eastAsia="en-CA"/>
              </w:rPr>
              <w:t>Total</w:t>
            </w:r>
          </w:p>
        </w:tc>
        <w:tc>
          <w:tcPr>
            <w:tcW w:w="1015"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8</w:t>
            </w:r>
          </w:p>
        </w:tc>
        <w:tc>
          <w:tcPr>
            <w:tcW w:w="1180"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b/>
                <w:bCs/>
                <w:sz w:val="18"/>
                <w:szCs w:val="18"/>
                <w:lang w:eastAsia="en-CA"/>
              </w:rPr>
            </w:pPr>
            <w:r w:rsidRPr="00AD5D52">
              <w:rPr>
                <w:b/>
                <w:bCs/>
                <w:sz w:val="18"/>
                <w:szCs w:val="18"/>
                <w:lang w:eastAsia="en-CA"/>
              </w:rPr>
              <w:t>0</w:t>
            </w:r>
          </w:p>
        </w:tc>
        <w:tc>
          <w:tcPr>
            <w:tcW w:w="1121"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b/>
                <w:bCs/>
                <w:sz w:val="18"/>
                <w:szCs w:val="18"/>
                <w:lang w:eastAsia="en-CA"/>
              </w:rPr>
            </w:pPr>
            <w:r w:rsidRPr="00AD5D52">
              <w:rPr>
                <w:b/>
                <w:bCs/>
                <w:sz w:val="18"/>
                <w:szCs w:val="18"/>
                <w:lang w:eastAsia="en-CA"/>
              </w:rPr>
              <w:t>0</w:t>
            </w:r>
          </w:p>
        </w:tc>
        <w:tc>
          <w:tcPr>
            <w:tcW w:w="968"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b/>
                <w:bCs/>
                <w:sz w:val="18"/>
                <w:szCs w:val="18"/>
                <w:lang w:eastAsia="en-CA"/>
              </w:rPr>
            </w:pPr>
            <w:r w:rsidRPr="00AD5D52">
              <w:rPr>
                <w:b/>
                <w:bCs/>
                <w:sz w:val="18"/>
                <w:szCs w:val="18"/>
                <w:lang w:eastAsia="en-CA"/>
              </w:rPr>
              <w:t>2</w:t>
            </w:r>
            <w:r w:rsidR="008F4781" w:rsidRPr="00AD5D52">
              <w:rPr>
                <w:b/>
                <w:bCs/>
                <w:sz w:val="18"/>
                <w:szCs w:val="18"/>
                <w:lang w:eastAsia="en-CA"/>
              </w:rPr>
              <w:t>.</w:t>
            </w:r>
            <w:r w:rsidRPr="00AD5D52">
              <w:rPr>
                <w:b/>
                <w:bCs/>
                <w:sz w:val="18"/>
                <w:szCs w:val="18"/>
                <w:lang w:eastAsia="en-CA"/>
              </w:rPr>
              <w:t>935</w:t>
            </w:r>
            <w:r w:rsidR="008F4781" w:rsidRPr="00AD5D52">
              <w:rPr>
                <w:b/>
                <w:bCs/>
                <w:sz w:val="18"/>
                <w:szCs w:val="18"/>
                <w:lang w:eastAsia="en-CA"/>
              </w:rPr>
              <w:t>.</w:t>
            </w:r>
            <w:r w:rsidRPr="00AD5D52">
              <w:rPr>
                <w:b/>
                <w:bCs/>
                <w:sz w:val="18"/>
                <w:szCs w:val="18"/>
                <w:lang w:eastAsia="en-CA"/>
              </w:rPr>
              <w:t>791</w:t>
            </w:r>
          </w:p>
        </w:tc>
        <w:tc>
          <w:tcPr>
            <w:tcW w:w="1192"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b/>
                <w:bCs/>
                <w:sz w:val="18"/>
                <w:szCs w:val="18"/>
                <w:lang w:eastAsia="en-CA"/>
              </w:rPr>
            </w:pPr>
            <w:r w:rsidRPr="00AD5D52">
              <w:rPr>
                <w:b/>
                <w:bCs/>
                <w:sz w:val="18"/>
                <w:szCs w:val="18"/>
                <w:lang w:eastAsia="en-CA"/>
              </w:rPr>
              <w:t>4</w:t>
            </w:r>
            <w:r w:rsidR="008F4781" w:rsidRPr="00AD5D52">
              <w:rPr>
                <w:b/>
                <w:bCs/>
                <w:sz w:val="18"/>
                <w:szCs w:val="18"/>
                <w:lang w:eastAsia="en-CA"/>
              </w:rPr>
              <w:t>.</w:t>
            </w:r>
            <w:r w:rsidRPr="00AD5D52">
              <w:rPr>
                <w:b/>
                <w:bCs/>
                <w:sz w:val="18"/>
                <w:szCs w:val="18"/>
                <w:lang w:eastAsia="en-CA"/>
              </w:rPr>
              <w:t>334</w:t>
            </w:r>
          </w:p>
        </w:tc>
        <w:tc>
          <w:tcPr>
            <w:tcW w:w="1080" w:type="dxa"/>
            <w:tcBorders>
              <w:top w:val="nil"/>
              <w:left w:val="nil"/>
              <w:bottom w:val="single" w:sz="4" w:space="0" w:color="auto"/>
              <w:right w:val="single" w:sz="4" w:space="0" w:color="auto"/>
            </w:tcBorders>
            <w:shd w:val="clear" w:color="auto" w:fill="auto"/>
            <w:hideMark/>
          </w:tcPr>
          <w:p w:rsidR="00D255FA" w:rsidRPr="00AD5D52" w:rsidRDefault="00D255FA" w:rsidP="003564E3">
            <w:pPr>
              <w:jc w:val="right"/>
              <w:rPr>
                <w:b/>
                <w:bCs/>
                <w:sz w:val="18"/>
                <w:szCs w:val="18"/>
                <w:lang w:eastAsia="en-CA"/>
              </w:rPr>
            </w:pPr>
            <w:r w:rsidRPr="00AD5D52">
              <w:rPr>
                <w:b/>
                <w:bCs/>
                <w:sz w:val="18"/>
                <w:szCs w:val="18"/>
                <w:lang w:eastAsia="en-CA"/>
              </w:rPr>
              <w:t>2</w:t>
            </w:r>
            <w:r w:rsidR="008F4781" w:rsidRPr="00AD5D52">
              <w:rPr>
                <w:b/>
                <w:bCs/>
                <w:sz w:val="18"/>
                <w:szCs w:val="18"/>
                <w:lang w:eastAsia="en-CA"/>
              </w:rPr>
              <w:t>.</w:t>
            </w:r>
            <w:r w:rsidRPr="00AD5D52">
              <w:rPr>
                <w:b/>
                <w:bCs/>
                <w:sz w:val="18"/>
                <w:szCs w:val="18"/>
                <w:lang w:eastAsia="en-CA"/>
              </w:rPr>
              <w:t>931</w:t>
            </w:r>
            <w:r w:rsidR="008F4781" w:rsidRPr="00AD5D52">
              <w:rPr>
                <w:b/>
                <w:bCs/>
                <w:sz w:val="18"/>
                <w:szCs w:val="18"/>
                <w:lang w:eastAsia="en-CA"/>
              </w:rPr>
              <w:t>.</w:t>
            </w:r>
            <w:r w:rsidRPr="00AD5D52">
              <w:rPr>
                <w:b/>
                <w:bCs/>
                <w:sz w:val="18"/>
                <w:szCs w:val="18"/>
                <w:lang w:eastAsia="en-CA"/>
              </w:rPr>
              <w:t>457</w:t>
            </w:r>
          </w:p>
        </w:tc>
        <w:tc>
          <w:tcPr>
            <w:tcW w:w="1278" w:type="dxa"/>
            <w:tcBorders>
              <w:top w:val="nil"/>
              <w:left w:val="nil"/>
              <w:bottom w:val="single" w:sz="4" w:space="0" w:color="auto"/>
              <w:right w:val="single" w:sz="4" w:space="0" w:color="auto"/>
            </w:tcBorders>
            <w:shd w:val="clear" w:color="auto" w:fill="auto"/>
            <w:noWrap/>
            <w:hideMark/>
          </w:tcPr>
          <w:p w:rsidR="00D255FA" w:rsidRPr="00AD5D52" w:rsidRDefault="00D255FA" w:rsidP="003564E3">
            <w:pPr>
              <w:jc w:val="right"/>
              <w:rPr>
                <w:sz w:val="18"/>
                <w:szCs w:val="18"/>
                <w:lang w:eastAsia="en-CA"/>
              </w:rPr>
            </w:pPr>
            <w:r w:rsidRPr="00AD5D52">
              <w:rPr>
                <w:sz w:val="18"/>
                <w:szCs w:val="18"/>
                <w:lang w:eastAsia="en-CA"/>
              </w:rPr>
              <w:t>0.1</w:t>
            </w:r>
          </w:p>
        </w:tc>
      </w:tr>
    </w:tbl>
    <w:p w:rsidR="00D255FA" w:rsidRPr="00AD5D52" w:rsidRDefault="00D255FA" w:rsidP="003564E3">
      <w:pPr>
        <w:rPr>
          <w:sz w:val="19"/>
          <w:szCs w:val="19"/>
        </w:rPr>
      </w:pPr>
      <w:r w:rsidRPr="00AD5D52">
        <w:rPr>
          <w:sz w:val="19"/>
          <w:szCs w:val="19"/>
        </w:rPr>
        <w:t>*Exclu</w:t>
      </w:r>
      <w:r w:rsidR="0028680B" w:rsidRPr="00AD5D52">
        <w:rPr>
          <w:sz w:val="19"/>
          <w:szCs w:val="19"/>
        </w:rPr>
        <w:t>ye los gastos de apoyo al organismo</w:t>
      </w:r>
      <w:r w:rsidRPr="00AD5D52">
        <w:rPr>
          <w:sz w:val="19"/>
          <w:szCs w:val="19"/>
        </w:rPr>
        <w:t xml:space="preserve">. </w:t>
      </w:r>
    </w:p>
    <w:p w:rsidR="00D255FA" w:rsidRPr="00AD5D52" w:rsidRDefault="00D255FA" w:rsidP="003564E3">
      <w:pPr>
        <w:rPr>
          <w:sz w:val="20"/>
          <w:szCs w:val="20"/>
        </w:rPr>
      </w:pPr>
      <w:r w:rsidRPr="00AD5D52">
        <w:rPr>
          <w:sz w:val="20"/>
          <w:szCs w:val="20"/>
        </w:rPr>
        <w:t xml:space="preserve">** </w:t>
      </w:r>
      <w:r w:rsidR="004976F0" w:rsidRPr="00AD5D52">
        <w:rPr>
          <w:sz w:val="20"/>
          <w:szCs w:val="20"/>
        </w:rPr>
        <w:t xml:space="preserve">Se aprobaron </w:t>
      </w:r>
      <w:r w:rsidRPr="00AD5D52">
        <w:rPr>
          <w:sz w:val="20"/>
          <w:szCs w:val="20"/>
        </w:rPr>
        <w:t>142</w:t>
      </w:r>
      <w:r w:rsidR="004976F0" w:rsidRPr="00AD5D52">
        <w:rPr>
          <w:sz w:val="20"/>
          <w:szCs w:val="20"/>
        </w:rPr>
        <w:t>,</w:t>
      </w:r>
      <w:r w:rsidRPr="00AD5D52">
        <w:rPr>
          <w:sz w:val="20"/>
          <w:szCs w:val="20"/>
        </w:rPr>
        <w:t xml:space="preserve">8 </w:t>
      </w:r>
      <w:r w:rsidR="004976F0" w:rsidRPr="00AD5D52">
        <w:rPr>
          <w:sz w:val="20"/>
          <w:szCs w:val="20"/>
        </w:rPr>
        <w:t>t</w:t>
      </w:r>
      <w:r w:rsidRPr="00AD5D52">
        <w:rPr>
          <w:sz w:val="20"/>
          <w:szCs w:val="20"/>
        </w:rPr>
        <w:t>m</w:t>
      </w:r>
      <w:r w:rsidR="004976F0" w:rsidRPr="00AD5D52">
        <w:rPr>
          <w:sz w:val="20"/>
          <w:szCs w:val="20"/>
        </w:rPr>
        <w:t xml:space="preserve"> para </w:t>
      </w:r>
      <w:r w:rsidR="004E774F" w:rsidRPr="00AD5D52">
        <w:rPr>
          <w:sz w:val="20"/>
          <w:szCs w:val="20"/>
        </w:rPr>
        <w:t>proyectos</w:t>
      </w:r>
      <w:r w:rsidRPr="00AD5D52">
        <w:rPr>
          <w:sz w:val="20"/>
          <w:szCs w:val="20"/>
        </w:rPr>
        <w:t xml:space="preserve"> </w:t>
      </w:r>
      <w:r w:rsidR="004976F0" w:rsidRPr="00AD5D52">
        <w:rPr>
          <w:sz w:val="20"/>
          <w:szCs w:val="20"/>
        </w:rPr>
        <w:t xml:space="preserve">de inversión con </w:t>
      </w:r>
      <w:r w:rsidR="0028680B" w:rsidRPr="00AD5D52">
        <w:rPr>
          <w:sz w:val="20"/>
          <w:szCs w:val="20"/>
        </w:rPr>
        <w:t xml:space="preserve">204.332 </w:t>
      </w:r>
      <w:r w:rsidR="004976F0" w:rsidRPr="00AD5D52">
        <w:rPr>
          <w:sz w:val="20"/>
          <w:szCs w:val="20"/>
        </w:rPr>
        <w:t>t</w:t>
      </w:r>
      <w:r w:rsidR="006E2CE5" w:rsidRPr="00AD5D52">
        <w:rPr>
          <w:sz w:val="20"/>
          <w:szCs w:val="20"/>
        </w:rPr>
        <w:t>m</w:t>
      </w:r>
      <w:r w:rsidR="004976F0" w:rsidRPr="00AD5D52">
        <w:rPr>
          <w:sz w:val="20"/>
          <w:szCs w:val="20"/>
        </w:rPr>
        <w:t xml:space="preserve"> de equivalente de</w:t>
      </w:r>
      <w:r w:rsidRPr="00AD5D52">
        <w:rPr>
          <w:sz w:val="20"/>
          <w:szCs w:val="20"/>
        </w:rPr>
        <w:t xml:space="preserve"> CO</w:t>
      </w:r>
      <w:r w:rsidRPr="00AD5D52">
        <w:rPr>
          <w:sz w:val="20"/>
          <w:szCs w:val="20"/>
          <w:vertAlign w:val="subscript"/>
        </w:rPr>
        <w:t>2</w:t>
      </w:r>
      <w:r w:rsidRPr="00AD5D52">
        <w:rPr>
          <w:sz w:val="20"/>
          <w:szCs w:val="20"/>
        </w:rPr>
        <w:t>.</w:t>
      </w:r>
    </w:p>
    <w:p w:rsidR="007B4309" w:rsidRPr="00AD5D52" w:rsidRDefault="007B4309" w:rsidP="003564E3">
      <w:pPr>
        <w:rPr>
          <w:sz w:val="20"/>
          <w:szCs w:val="20"/>
        </w:rPr>
      </w:pPr>
    </w:p>
    <w:p w:rsidR="000F1D5E" w:rsidRPr="00AD5D52" w:rsidRDefault="00E33904" w:rsidP="003564E3">
      <w:pPr>
        <w:pStyle w:val="Heading1"/>
      </w:pPr>
      <w:r w:rsidRPr="00AD5D52">
        <w:t xml:space="preserve">Se están ejecutando en estos momentos ocho proyectos relacionados con los </w:t>
      </w:r>
      <w:r w:rsidR="007B4309" w:rsidRPr="00AD5D52">
        <w:t xml:space="preserve">HFC </w:t>
      </w:r>
      <w:r w:rsidR="00496F4C" w:rsidRPr="00AD5D52">
        <w:t>(</w:t>
      </w:r>
      <w:r w:rsidRPr="00AD5D52">
        <w:t>de ellos, tres de inversión y cinco actividades de apoyo</w:t>
      </w:r>
      <w:r w:rsidR="00AD5D52" w:rsidRPr="00AD5D52">
        <w:t xml:space="preserve">) </w:t>
      </w:r>
      <w:r w:rsidR="007B4309" w:rsidRPr="00AD5D52">
        <w:t>ap</w:t>
      </w:r>
      <w:r w:rsidRPr="00AD5D52">
        <w:t xml:space="preserve">robados en el marco de las contribuciones ordinarias </w:t>
      </w:r>
      <w:r w:rsidR="004976F0" w:rsidRPr="00AD5D52">
        <w:t>por un valor</w:t>
      </w:r>
      <w:r w:rsidR="007B4309" w:rsidRPr="00AD5D52">
        <w:t xml:space="preserve"> total </w:t>
      </w:r>
      <w:r w:rsidR="004976F0" w:rsidRPr="00AD5D52">
        <w:t>de</w:t>
      </w:r>
      <w:r w:rsidR="007B4309" w:rsidRPr="00AD5D52">
        <w:t xml:space="preserve"> </w:t>
      </w:r>
      <w:r w:rsidR="00C02CFF" w:rsidRPr="00AD5D52">
        <w:t>2</w:t>
      </w:r>
      <w:r w:rsidR="0028680B" w:rsidRPr="00AD5D52">
        <w:t>.</w:t>
      </w:r>
      <w:r w:rsidR="00C02CFF" w:rsidRPr="00AD5D52">
        <w:t>935</w:t>
      </w:r>
      <w:r w:rsidR="0028680B" w:rsidRPr="00AD5D52">
        <w:t>.</w:t>
      </w:r>
      <w:r w:rsidR="00C02CFF" w:rsidRPr="00AD5D52">
        <w:t>791</w:t>
      </w:r>
      <w:r w:rsidR="0028680B" w:rsidRPr="00AD5D52">
        <w:t xml:space="preserve"> $EUA</w:t>
      </w:r>
      <w:r w:rsidR="007B4309" w:rsidRPr="00AD5D52">
        <w:t xml:space="preserve">, </w:t>
      </w:r>
      <w:r w:rsidRPr="00AD5D52">
        <w:t xml:space="preserve">de los cuales ya se han desembolsado </w:t>
      </w:r>
      <w:r w:rsidR="007B4309" w:rsidRPr="00AD5D52">
        <w:t>4</w:t>
      </w:r>
      <w:r w:rsidRPr="00AD5D52">
        <w:t>.</w:t>
      </w:r>
      <w:r w:rsidR="007B4309" w:rsidRPr="00AD5D52">
        <w:t xml:space="preserve">334 </w:t>
      </w:r>
      <w:r w:rsidRPr="00AD5D52">
        <w:t>$ EUA</w:t>
      </w:r>
      <w:r w:rsidR="007B4309" w:rsidRPr="00AD5D52">
        <w:t>.</w:t>
      </w:r>
      <w:r w:rsidR="000F1D5E" w:rsidRPr="00AD5D52">
        <w:t xml:space="preserve"> </w:t>
      </w:r>
      <w:r w:rsidR="004976F0" w:rsidRPr="00AD5D52">
        <w:t>Estos</w:t>
      </w:r>
      <w:r w:rsidR="000F1D5E" w:rsidRPr="00AD5D52">
        <w:t xml:space="preserve"> </w:t>
      </w:r>
      <w:r w:rsidR="004E774F" w:rsidRPr="00AD5D52">
        <w:t>proyectos</w:t>
      </w:r>
      <w:r w:rsidR="000F1D5E" w:rsidRPr="00AD5D52">
        <w:t xml:space="preserve"> </w:t>
      </w:r>
      <w:r w:rsidR="004976F0" w:rsidRPr="00AD5D52">
        <w:t>se encuentran en diversas etapas de ejecución y se espera que los</w:t>
      </w:r>
      <w:r w:rsidR="00A74C01" w:rsidRPr="00AD5D52">
        <w:t xml:space="preserve"> </w:t>
      </w:r>
      <w:r w:rsidR="004E774F" w:rsidRPr="00AD5D52">
        <w:t>proyectos</w:t>
      </w:r>
      <w:r w:rsidR="00A74C01" w:rsidRPr="00AD5D52">
        <w:t xml:space="preserve"> </w:t>
      </w:r>
      <w:r w:rsidR="004976F0" w:rsidRPr="00AD5D52">
        <w:t xml:space="preserve">de inversión queden terminados a tiempo en </w:t>
      </w:r>
      <w:r w:rsidR="000F1D5E" w:rsidRPr="00AD5D52">
        <w:t>2020.</w:t>
      </w:r>
      <w:r w:rsidR="00A74C01" w:rsidRPr="00AD5D52">
        <w:t xml:space="preserve"> </w:t>
      </w:r>
    </w:p>
    <w:p w:rsidR="00A74C01" w:rsidRPr="00AD5D52" w:rsidRDefault="00165870" w:rsidP="00E41AD3">
      <w:pPr>
        <w:pStyle w:val="Heading1"/>
        <w:keepNext/>
        <w:keepLines/>
        <w:numPr>
          <w:ilvl w:val="0"/>
          <w:numId w:val="0"/>
        </w:numPr>
        <w:ind w:left="1418" w:hanging="1418"/>
        <w:jc w:val="left"/>
        <w:rPr>
          <w:rFonts w:ascii="Times New Roman Bold" w:hAnsi="Times New Roman Bold"/>
          <w:caps/>
          <w:szCs w:val="28"/>
        </w:rPr>
      </w:pPr>
      <w:r w:rsidRPr="0072493A">
        <w:rPr>
          <w:b/>
          <w:bCs/>
          <w:caps/>
          <w:szCs w:val="28"/>
        </w:rPr>
        <w:t>Part</w:t>
      </w:r>
      <w:r w:rsidR="00E41AD3" w:rsidRPr="0072493A">
        <w:rPr>
          <w:b/>
          <w:bCs/>
          <w:caps/>
          <w:szCs w:val="28"/>
        </w:rPr>
        <w:t>E</w:t>
      </w:r>
      <w:r w:rsidRPr="0072493A">
        <w:rPr>
          <w:b/>
          <w:bCs/>
          <w:caps/>
          <w:szCs w:val="28"/>
        </w:rPr>
        <w:t xml:space="preserve"> II</w:t>
      </w:r>
      <w:r w:rsidRPr="00AD5D52">
        <w:rPr>
          <w:rFonts w:ascii="Times New Roman Bold" w:hAnsi="Times New Roman Bold"/>
          <w:caps/>
          <w:szCs w:val="28"/>
        </w:rPr>
        <w:t xml:space="preserve">: </w:t>
      </w:r>
      <w:r w:rsidR="00E41AD3" w:rsidRPr="00AD5D52">
        <w:rPr>
          <w:rFonts w:ascii="Times New Roman Bold" w:hAnsi="Times New Roman Bold"/>
          <w:caps/>
          <w:szCs w:val="28"/>
        </w:rPr>
        <w:tab/>
      </w:r>
      <w:r w:rsidR="00A74C01" w:rsidRPr="00AD5D52">
        <w:rPr>
          <w:rFonts w:ascii="Times New Roman Bold" w:hAnsi="Times New Roman Bold"/>
          <w:b/>
          <w:caps/>
          <w:szCs w:val="28"/>
        </w:rPr>
        <w:t>Pro</w:t>
      </w:r>
      <w:r w:rsidR="00E41AD3" w:rsidRPr="00AD5D52">
        <w:rPr>
          <w:rFonts w:ascii="Times New Roman Bold" w:hAnsi="Times New Roman Bold"/>
          <w:b/>
          <w:caps/>
          <w:szCs w:val="28"/>
        </w:rPr>
        <w:t xml:space="preserve">YECTOS APROBADOS </w:t>
      </w:r>
      <w:r w:rsidR="00AD5D52" w:rsidRPr="00AD5D52">
        <w:rPr>
          <w:rFonts w:ascii="Times New Roman Bold" w:hAnsi="Times New Roman Bold"/>
          <w:b/>
          <w:caps/>
          <w:szCs w:val="28"/>
        </w:rPr>
        <w:t xml:space="preserve">EN EL MARCO DE </w:t>
      </w:r>
      <w:r w:rsidR="00E41AD3" w:rsidRPr="00AD5D52">
        <w:rPr>
          <w:rFonts w:ascii="Times New Roman Bold" w:hAnsi="Times New Roman Bold"/>
          <w:b/>
          <w:caps/>
          <w:szCs w:val="28"/>
        </w:rPr>
        <w:t>OTRAS CONTRIBUCIONES VOLUNTARIAS PARA EL APOYO ACELERADO A LA REDUCCIÓN DE LOS HFC</w:t>
      </w:r>
    </w:p>
    <w:p w:rsidR="00165870" w:rsidRPr="00AD5D52" w:rsidRDefault="001A2777" w:rsidP="003564E3">
      <w:pPr>
        <w:pStyle w:val="Heading1"/>
      </w:pPr>
      <w:r w:rsidRPr="00AD5D52">
        <w:t>A</w:t>
      </w:r>
      <w:r w:rsidR="00E41AD3" w:rsidRPr="00AD5D52">
        <w:t>l</w:t>
      </w:r>
      <w:r w:rsidRPr="00AD5D52">
        <w:t xml:space="preserve"> 31 </w:t>
      </w:r>
      <w:r w:rsidR="00E41AD3" w:rsidRPr="00AD5D52">
        <w:t>de diciembre de</w:t>
      </w:r>
      <w:r w:rsidRPr="00AD5D52">
        <w:t xml:space="preserve"> 2018, </w:t>
      </w:r>
      <w:r w:rsidR="00E41AD3" w:rsidRPr="00AD5D52">
        <w:t>el Comité Ejecutivo</w:t>
      </w:r>
      <w:r w:rsidRPr="00AD5D52">
        <w:t xml:space="preserve"> ha</w:t>
      </w:r>
      <w:r w:rsidR="004976F0" w:rsidRPr="00AD5D52">
        <w:t xml:space="preserve">bía aprobado </w:t>
      </w:r>
      <w:r w:rsidRPr="00AD5D52">
        <w:t xml:space="preserve">18 </w:t>
      </w:r>
      <w:r w:rsidR="004976F0" w:rsidRPr="00AD5D52">
        <w:t xml:space="preserve">proyectos relacionados con los </w:t>
      </w:r>
      <w:r w:rsidRPr="00AD5D52">
        <w:t xml:space="preserve">HFC </w:t>
      </w:r>
      <w:r w:rsidR="004976F0" w:rsidRPr="00AD5D52">
        <w:t>en el marco de otras contribuciones voluntarias por la suma de</w:t>
      </w:r>
      <w:r w:rsidRPr="00AD5D52">
        <w:t xml:space="preserve"> 6</w:t>
      </w:r>
      <w:r w:rsidR="0046242B" w:rsidRPr="00AD5D52">
        <w:t>.</w:t>
      </w:r>
      <w:r w:rsidRPr="00AD5D52">
        <w:t>079</w:t>
      </w:r>
      <w:r w:rsidR="0046242B" w:rsidRPr="00AD5D52">
        <w:t>.</w:t>
      </w:r>
      <w:r w:rsidRPr="00AD5D52">
        <w:t xml:space="preserve">610 </w:t>
      </w:r>
      <w:r w:rsidR="004976F0" w:rsidRPr="00AD5D52">
        <w:t xml:space="preserve">$ EUA </w:t>
      </w:r>
      <w:r w:rsidRPr="00AD5D52">
        <w:t>(</w:t>
      </w:r>
      <w:r w:rsidR="004976F0" w:rsidRPr="00AD5D52">
        <w:t>con exclusión de los gastos de apoyo al organismo</w:t>
      </w:r>
      <w:r w:rsidRPr="00AD5D52">
        <w:t xml:space="preserve">). </w:t>
      </w:r>
      <w:r w:rsidR="004976F0" w:rsidRPr="00AD5D52">
        <w:t>En el cuadro 6 se presenta un resumen del estado de esos proyectos</w:t>
      </w:r>
      <w:r w:rsidR="00165870" w:rsidRPr="00AD5D52">
        <w:t xml:space="preserve">. </w:t>
      </w:r>
    </w:p>
    <w:p w:rsidR="00165870" w:rsidRPr="00AD5D52" w:rsidRDefault="00E41AD3" w:rsidP="004F57A8">
      <w:pPr>
        <w:pStyle w:val="Heading1"/>
        <w:keepNext/>
        <w:numPr>
          <w:ilvl w:val="0"/>
          <w:numId w:val="0"/>
        </w:numPr>
        <w:spacing w:after="0"/>
        <w:rPr>
          <w:b/>
        </w:rPr>
      </w:pPr>
      <w:r w:rsidRPr="00AD5D52">
        <w:rPr>
          <w:b/>
        </w:rPr>
        <w:lastRenderedPageBreak/>
        <w:t>Cuadro</w:t>
      </w:r>
      <w:r w:rsidR="00165870" w:rsidRPr="00AD5D52">
        <w:rPr>
          <w:b/>
        </w:rPr>
        <w:t xml:space="preserve"> </w:t>
      </w:r>
      <w:r w:rsidR="0060038D" w:rsidRPr="00AD5D52">
        <w:rPr>
          <w:b/>
        </w:rPr>
        <w:t>6</w:t>
      </w:r>
      <w:r w:rsidR="00165870" w:rsidRPr="00AD5D52">
        <w:rPr>
          <w:b/>
        </w:rPr>
        <w:t xml:space="preserve">. </w:t>
      </w:r>
      <w:r w:rsidRPr="00AD5D52">
        <w:rPr>
          <w:b/>
        </w:rPr>
        <w:t xml:space="preserve">Proyectos relacionados con los </w:t>
      </w:r>
      <w:r w:rsidR="00165870" w:rsidRPr="00AD5D52">
        <w:rPr>
          <w:b/>
        </w:rPr>
        <w:t>HFC</w:t>
      </w:r>
      <w:r w:rsidRPr="00AD5D52">
        <w:rPr>
          <w:b/>
        </w:rPr>
        <w:t xml:space="preserve"> aprobados en </w:t>
      </w:r>
      <w:r w:rsidR="00165870" w:rsidRPr="00AD5D52">
        <w:rPr>
          <w:b/>
        </w:rPr>
        <w:t>201</w:t>
      </w:r>
      <w:r w:rsidR="001A2777" w:rsidRPr="00AD5D52">
        <w:rPr>
          <w:b/>
        </w:rPr>
        <w:t>8</w:t>
      </w:r>
    </w:p>
    <w:tbl>
      <w:tblPr>
        <w:tblW w:w="9498" w:type="dxa"/>
        <w:tblInd w:w="-5" w:type="dxa"/>
        <w:tblLook w:val="04A0" w:firstRow="1" w:lastRow="0" w:firstColumn="1" w:lastColumn="0" w:noHBand="0" w:noVBand="1"/>
      </w:tblPr>
      <w:tblGrid>
        <w:gridCol w:w="1985"/>
        <w:gridCol w:w="1059"/>
        <w:gridCol w:w="1148"/>
        <w:gridCol w:w="1078"/>
        <w:gridCol w:w="1134"/>
        <w:gridCol w:w="1337"/>
        <w:gridCol w:w="914"/>
        <w:gridCol w:w="1304"/>
      </w:tblGrid>
      <w:tr w:rsidR="00C04B9F" w:rsidRPr="00AD5D52" w:rsidTr="00A74C01">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A2777" w:rsidRPr="00AD5D52" w:rsidRDefault="001A2777" w:rsidP="004F57A8">
            <w:pPr>
              <w:keepNext/>
              <w:jc w:val="left"/>
              <w:rPr>
                <w:b/>
                <w:bCs/>
                <w:sz w:val="20"/>
                <w:szCs w:val="20"/>
                <w:lang w:eastAsia="en-CA"/>
              </w:rPr>
            </w:pPr>
            <w:r w:rsidRPr="00AD5D52">
              <w:rPr>
                <w:b/>
                <w:bCs/>
                <w:sz w:val="20"/>
                <w:szCs w:val="20"/>
                <w:lang w:eastAsia="en-CA"/>
              </w:rPr>
              <w:t>T</w:t>
            </w:r>
            <w:r w:rsidR="004976F0" w:rsidRPr="00AD5D52">
              <w:rPr>
                <w:b/>
                <w:bCs/>
                <w:sz w:val="20"/>
                <w:szCs w:val="20"/>
                <w:lang w:eastAsia="en-CA"/>
              </w:rPr>
              <w:t>i</w:t>
            </w:r>
            <w:r w:rsidRPr="00AD5D52">
              <w:rPr>
                <w:b/>
                <w:bCs/>
                <w:sz w:val="20"/>
                <w:szCs w:val="20"/>
                <w:lang w:eastAsia="en-CA"/>
              </w:rPr>
              <w:t>p</w:t>
            </w:r>
            <w:r w:rsidR="004976F0" w:rsidRPr="00AD5D52">
              <w:rPr>
                <w:b/>
                <w:bCs/>
                <w:sz w:val="20"/>
                <w:szCs w:val="20"/>
                <w:lang w:eastAsia="en-CA"/>
              </w:rPr>
              <w:t>o</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4F57A8">
            <w:pPr>
              <w:keepNext/>
              <w:jc w:val="center"/>
              <w:rPr>
                <w:b/>
                <w:bCs/>
                <w:sz w:val="20"/>
                <w:szCs w:val="20"/>
                <w:lang w:eastAsia="en-CA"/>
              </w:rPr>
            </w:pPr>
            <w:r w:rsidRPr="00AD5D52">
              <w:rPr>
                <w:b/>
                <w:bCs/>
                <w:sz w:val="20"/>
                <w:szCs w:val="20"/>
                <w:lang w:eastAsia="en-CA"/>
              </w:rPr>
              <w:t>N</w:t>
            </w:r>
            <w:r w:rsidR="004976F0" w:rsidRPr="00AD5D52">
              <w:rPr>
                <w:b/>
                <w:bCs/>
                <w:sz w:val="20"/>
                <w:szCs w:val="20"/>
                <w:lang w:eastAsia="en-CA"/>
              </w:rPr>
              <w:t xml:space="preserve">úmero de </w:t>
            </w:r>
            <w:r w:rsidR="004E774F" w:rsidRPr="00AD5D52">
              <w:rPr>
                <w:b/>
                <w:bCs/>
                <w:sz w:val="20"/>
                <w:szCs w:val="20"/>
                <w:lang w:eastAsia="en-CA"/>
              </w:rPr>
              <w:t>proyectos</w:t>
            </w:r>
          </w:p>
        </w:tc>
        <w:tc>
          <w:tcPr>
            <w:tcW w:w="439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4F57A8">
            <w:pPr>
              <w:keepNext/>
              <w:jc w:val="center"/>
              <w:rPr>
                <w:b/>
                <w:bCs/>
                <w:sz w:val="20"/>
                <w:szCs w:val="20"/>
                <w:lang w:eastAsia="en-CA"/>
              </w:rPr>
            </w:pPr>
            <w:r w:rsidRPr="00AD5D52">
              <w:rPr>
                <w:b/>
                <w:bCs/>
                <w:sz w:val="20"/>
                <w:szCs w:val="20"/>
                <w:lang w:eastAsia="en-CA"/>
              </w:rPr>
              <w:t>F</w:t>
            </w:r>
            <w:r w:rsidR="004976F0" w:rsidRPr="00AD5D52">
              <w:rPr>
                <w:b/>
                <w:bCs/>
                <w:sz w:val="20"/>
                <w:szCs w:val="20"/>
                <w:lang w:eastAsia="en-CA"/>
              </w:rPr>
              <w:t>inanciación</w:t>
            </w:r>
            <w:r w:rsidRPr="00AD5D52">
              <w:rPr>
                <w:b/>
                <w:bCs/>
                <w:sz w:val="20"/>
                <w:szCs w:val="20"/>
                <w:lang w:eastAsia="en-CA"/>
              </w:rPr>
              <w:t xml:space="preserve"> (</w:t>
            </w:r>
            <w:r w:rsidR="003564E3" w:rsidRPr="00AD5D52">
              <w:rPr>
                <w:b/>
                <w:bCs/>
                <w:sz w:val="20"/>
                <w:szCs w:val="20"/>
                <w:lang w:eastAsia="en-CA"/>
              </w:rPr>
              <w:t>$</w:t>
            </w:r>
            <w:r w:rsidR="004976F0" w:rsidRPr="00AD5D52">
              <w:rPr>
                <w:b/>
                <w:bCs/>
                <w:sz w:val="20"/>
                <w:szCs w:val="20"/>
                <w:lang w:eastAsia="en-CA"/>
              </w:rPr>
              <w:t xml:space="preserve"> EUA</w:t>
            </w:r>
            <w:r w:rsidRPr="00AD5D52">
              <w:rPr>
                <w:b/>
                <w:bCs/>
                <w:sz w:val="20"/>
                <w:szCs w:val="20"/>
                <w:lang w:eastAsia="en-CA"/>
              </w:rPr>
              <w:t>)*</w:t>
            </w:r>
          </w:p>
        </w:tc>
      </w:tr>
      <w:tr w:rsidR="00C04B9F" w:rsidRPr="00AD5D52" w:rsidTr="00A74C01">
        <w:trPr>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1A2777" w:rsidRPr="00AD5D52" w:rsidRDefault="001A2777" w:rsidP="003564E3">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4976F0" w:rsidP="004976F0">
            <w:pPr>
              <w:jc w:val="center"/>
              <w:rPr>
                <w:b/>
                <w:bCs/>
                <w:sz w:val="20"/>
                <w:szCs w:val="20"/>
                <w:lang w:eastAsia="en-CA"/>
              </w:rPr>
            </w:pPr>
            <w:r w:rsidRPr="00AD5D52">
              <w:rPr>
                <w:b/>
                <w:bCs/>
                <w:sz w:val="20"/>
                <w:szCs w:val="20"/>
                <w:lang w:eastAsia="en-CA"/>
              </w:rPr>
              <w:t>Ap</w:t>
            </w:r>
            <w:r w:rsidR="001A2777" w:rsidRPr="00AD5D52">
              <w:rPr>
                <w:b/>
                <w:bCs/>
                <w:sz w:val="20"/>
                <w:szCs w:val="20"/>
                <w:lang w:eastAsia="en-CA"/>
              </w:rPr>
              <w:t>ro</w:t>
            </w:r>
            <w:r w:rsidRPr="00AD5D52">
              <w:rPr>
                <w:b/>
                <w:bCs/>
                <w:sz w:val="20"/>
                <w:szCs w:val="20"/>
                <w:lang w:eastAsia="en-CA"/>
              </w:rPr>
              <w:t>ba</w:t>
            </w:r>
            <w:r w:rsidR="001A2777" w:rsidRPr="00AD5D52">
              <w:rPr>
                <w:b/>
                <w:bCs/>
                <w:sz w:val="20"/>
                <w:szCs w:val="20"/>
                <w:lang w:eastAsia="en-CA"/>
              </w:rPr>
              <w:t>d</w:t>
            </w:r>
            <w:r w:rsidRPr="00AD5D52">
              <w:rPr>
                <w:b/>
                <w:bCs/>
                <w:sz w:val="20"/>
                <w:szCs w:val="20"/>
                <w:lang w:eastAsia="en-CA"/>
              </w:rPr>
              <w:t>os</w:t>
            </w:r>
          </w:p>
        </w:tc>
        <w:tc>
          <w:tcPr>
            <w:tcW w:w="104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4976F0" w:rsidP="00A74C01">
            <w:pPr>
              <w:jc w:val="center"/>
              <w:rPr>
                <w:b/>
                <w:bCs/>
                <w:sz w:val="20"/>
                <w:szCs w:val="20"/>
                <w:lang w:eastAsia="en-CA"/>
              </w:rPr>
            </w:pPr>
            <w:r w:rsidRPr="00AD5D52">
              <w:rPr>
                <w:b/>
                <w:bCs/>
                <w:sz w:val="20"/>
                <w:szCs w:val="20"/>
                <w:lang w:eastAsia="en-CA"/>
              </w:rPr>
              <w:t>Terminados</w:t>
            </w:r>
          </w:p>
        </w:tc>
        <w:tc>
          <w:tcPr>
            <w:tcW w:w="107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1A2777" w:rsidP="004976F0">
            <w:pPr>
              <w:jc w:val="center"/>
              <w:rPr>
                <w:b/>
                <w:bCs/>
                <w:sz w:val="20"/>
                <w:szCs w:val="20"/>
                <w:lang w:eastAsia="en-CA"/>
              </w:rPr>
            </w:pPr>
            <w:r w:rsidRPr="00AD5D52">
              <w:rPr>
                <w:b/>
                <w:bCs/>
                <w:sz w:val="20"/>
                <w:szCs w:val="20"/>
                <w:lang w:eastAsia="en-CA"/>
              </w:rPr>
              <w:t xml:space="preserve">% </w:t>
            </w:r>
            <w:r w:rsidR="004976F0" w:rsidRPr="00AD5D52">
              <w:rPr>
                <w:b/>
                <w:bCs/>
                <w:sz w:val="20"/>
                <w:szCs w:val="20"/>
                <w:lang w:eastAsia="en-CA"/>
              </w:rPr>
              <w:t>terminado</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1A2777" w:rsidP="004976F0">
            <w:pPr>
              <w:jc w:val="center"/>
              <w:rPr>
                <w:b/>
                <w:bCs/>
                <w:sz w:val="20"/>
                <w:szCs w:val="20"/>
                <w:lang w:eastAsia="en-CA"/>
              </w:rPr>
            </w:pPr>
            <w:r w:rsidRPr="00AD5D52">
              <w:rPr>
                <w:b/>
                <w:bCs/>
                <w:sz w:val="20"/>
                <w:szCs w:val="20"/>
                <w:lang w:eastAsia="en-CA"/>
              </w:rPr>
              <w:t>Ap</w:t>
            </w:r>
            <w:r w:rsidR="004976F0" w:rsidRPr="00AD5D52">
              <w:rPr>
                <w:b/>
                <w:bCs/>
                <w:sz w:val="20"/>
                <w:szCs w:val="20"/>
                <w:lang w:eastAsia="en-CA"/>
              </w:rPr>
              <w:t>robada</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4976F0" w:rsidP="00A74C01">
            <w:pPr>
              <w:jc w:val="center"/>
              <w:rPr>
                <w:b/>
                <w:bCs/>
                <w:sz w:val="20"/>
                <w:szCs w:val="20"/>
                <w:lang w:eastAsia="en-CA"/>
              </w:rPr>
            </w:pPr>
            <w:r w:rsidRPr="00AD5D52">
              <w:rPr>
                <w:b/>
                <w:bCs/>
                <w:sz w:val="20"/>
                <w:szCs w:val="20"/>
                <w:lang w:eastAsia="en-CA"/>
              </w:rPr>
              <w:t>Desembolsada</w:t>
            </w:r>
          </w:p>
        </w:tc>
        <w:tc>
          <w:tcPr>
            <w:tcW w:w="91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4976F0" w:rsidP="004976F0">
            <w:pPr>
              <w:jc w:val="center"/>
              <w:rPr>
                <w:b/>
                <w:bCs/>
                <w:sz w:val="20"/>
                <w:szCs w:val="20"/>
                <w:lang w:eastAsia="en-CA"/>
              </w:rPr>
            </w:pPr>
            <w:r w:rsidRPr="00AD5D52">
              <w:rPr>
                <w:b/>
                <w:bCs/>
                <w:sz w:val="20"/>
                <w:szCs w:val="20"/>
                <w:lang w:eastAsia="en-CA"/>
              </w:rPr>
              <w:t>Saldo</w:t>
            </w:r>
          </w:p>
        </w:tc>
        <w:tc>
          <w:tcPr>
            <w:tcW w:w="121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AD5D52" w:rsidRDefault="001A2777" w:rsidP="004976F0">
            <w:pPr>
              <w:jc w:val="center"/>
              <w:rPr>
                <w:b/>
                <w:bCs/>
                <w:sz w:val="20"/>
                <w:szCs w:val="20"/>
                <w:lang w:eastAsia="en-CA"/>
              </w:rPr>
            </w:pPr>
            <w:r w:rsidRPr="00AD5D52">
              <w:rPr>
                <w:b/>
                <w:bCs/>
                <w:sz w:val="20"/>
                <w:szCs w:val="20"/>
                <w:lang w:eastAsia="en-CA"/>
              </w:rPr>
              <w:t xml:space="preserve">% </w:t>
            </w:r>
            <w:r w:rsidR="004976F0" w:rsidRPr="00AD5D52">
              <w:rPr>
                <w:b/>
                <w:bCs/>
                <w:sz w:val="20"/>
                <w:szCs w:val="20"/>
                <w:lang w:eastAsia="en-CA"/>
              </w:rPr>
              <w:t>desembolsada</w:t>
            </w:r>
          </w:p>
        </w:tc>
      </w:tr>
      <w:tr w:rsidR="00C04B9F" w:rsidRPr="00AD5D52"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AD5D52" w:rsidRDefault="001A2777" w:rsidP="004976F0">
            <w:pPr>
              <w:jc w:val="left"/>
              <w:rPr>
                <w:sz w:val="20"/>
                <w:szCs w:val="20"/>
                <w:lang w:eastAsia="en-CA"/>
              </w:rPr>
            </w:pPr>
            <w:r w:rsidRPr="00AD5D52">
              <w:rPr>
                <w:sz w:val="20"/>
                <w:szCs w:val="20"/>
                <w:lang w:eastAsia="en-CA"/>
              </w:rPr>
              <w:t>Inve</w:t>
            </w:r>
            <w:r w:rsidR="004976F0" w:rsidRPr="00AD5D52">
              <w:rPr>
                <w:sz w:val="20"/>
                <w:szCs w:val="20"/>
                <w:lang w:eastAsia="en-CA"/>
              </w:rPr>
              <w:t>rsión</w:t>
            </w:r>
            <w:r w:rsidR="00331F68" w:rsidRPr="00AD5D52">
              <w:rPr>
                <w:sz w:val="20"/>
                <w:szCs w:val="20"/>
                <w:lang w:eastAsia="en-CA"/>
              </w:rPr>
              <w: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left"/>
              <w:rPr>
                <w:sz w:val="20"/>
                <w:szCs w:val="20"/>
                <w:lang w:eastAsia="en-CA"/>
              </w:rPr>
            </w:pPr>
            <w:r w:rsidRPr="00AD5D52">
              <w:rPr>
                <w:sz w:val="20"/>
                <w:szCs w:val="20"/>
                <w:lang w:eastAsia="en-CA"/>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4</w:t>
            </w:r>
            <w:r w:rsidR="008F4781" w:rsidRPr="00AD5D52">
              <w:rPr>
                <w:sz w:val="20"/>
                <w:szCs w:val="20"/>
                <w:lang w:eastAsia="en-CA"/>
              </w:rPr>
              <w:t>.</w:t>
            </w:r>
            <w:r w:rsidRPr="00AD5D52">
              <w:rPr>
                <w:sz w:val="20"/>
                <w:szCs w:val="20"/>
                <w:lang w:eastAsia="en-CA"/>
              </w:rPr>
              <w:t>406</w:t>
            </w:r>
            <w:r w:rsidR="008F4781" w:rsidRPr="00AD5D52">
              <w:rPr>
                <w:sz w:val="20"/>
                <w:szCs w:val="20"/>
                <w:lang w:eastAsia="en-CA"/>
              </w:rPr>
              <w:t>.</w:t>
            </w:r>
            <w:r w:rsidRPr="00AD5D52">
              <w:rPr>
                <w:sz w:val="20"/>
                <w:szCs w:val="20"/>
                <w:lang w:eastAsia="en-CA"/>
              </w:rPr>
              <w:t>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208</w:t>
            </w:r>
            <w:r w:rsidR="008F4781" w:rsidRPr="00AD5D52">
              <w:rPr>
                <w:sz w:val="20"/>
                <w:szCs w:val="20"/>
                <w:lang w:eastAsia="en-CA"/>
              </w:rPr>
              <w:t>.</w:t>
            </w:r>
            <w:r w:rsidRPr="00AD5D52">
              <w:rPr>
                <w:sz w:val="20"/>
                <w:szCs w:val="20"/>
                <w:lang w:eastAsia="en-CA"/>
              </w:rPr>
              <w:t>577</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3</w:t>
            </w:r>
            <w:r w:rsidR="008F4781" w:rsidRPr="00AD5D52">
              <w:rPr>
                <w:sz w:val="20"/>
                <w:szCs w:val="20"/>
                <w:lang w:eastAsia="en-CA"/>
              </w:rPr>
              <w:t>.</w:t>
            </w:r>
            <w:r w:rsidRPr="00AD5D52">
              <w:rPr>
                <w:sz w:val="20"/>
                <w:szCs w:val="20"/>
                <w:lang w:eastAsia="en-CA"/>
              </w:rPr>
              <w:t>198</w:t>
            </w:r>
            <w:r w:rsidR="008F4781" w:rsidRPr="00AD5D52">
              <w:rPr>
                <w:sz w:val="20"/>
                <w:szCs w:val="20"/>
                <w:lang w:eastAsia="en-CA"/>
              </w:rPr>
              <w:t>.</w:t>
            </w:r>
            <w:r w:rsidRPr="00AD5D52">
              <w:rPr>
                <w:sz w:val="20"/>
                <w:szCs w:val="20"/>
                <w:lang w:eastAsia="en-CA"/>
              </w:rPr>
              <w:t>033</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27</w:t>
            </w:r>
          </w:p>
        </w:tc>
      </w:tr>
      <w:tr w:rsidR="00C04B9F" w:rsidRPr="00AD5D52"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AD5D52" w:rsidRDefault="001A2777" w:rsidP="004976F0">
            <w:pPr>
              <w:jc w:val="left"/>
              <w:rPr>
                <w:sz w:val="20"/>
                <w:szCs w:val="20"/>
                <w:lang w:eastAsia="en-CA"/>
              </w:rPr>
            </w:pPr>
            <w:r w:rsidRPr="00AD5D52">
              <w:rPr>
                <w:sz w:val="20"/>
                <w:szCs w:val="20"/>
                <w:lang w:eastAsia="en-CA"/>
              </w:rPr>
              <w:t>Pr</w:t>
            </w:r>
            <w:r w:rsidR="004976F0" w:rsidRPr="00AD5D52">
              <w:rPr>
                <w:sz w:val="20"/>
                <w:szCs w:val="20"/>
                <w:lang w:eastAsia="en-CA"/>
              </w:rPr>
              <w:t>eparación de proyectos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150</w:t>
            </w:r>
            <w:r w:rsidR="008F4781" w:rsidRPr="00AD5D52">
              <w:rPr>
                <w:sz w:val="20"/>
                <w:szCs w:val="20"/>
                <w:lang w:eastAsia="en-CA"/>
              </w:rPr>
              <w:t>.</w:t>
            </w:r>
            <w:r w:rsidRPr="00AD5D52">
              <w:rPr>
                <w:sz w:val="20"/>
                <w:szCs w:val="20"/>
                <w:lang w:eastAsia="en-CA"/>
              </w:rPr>
              <w:t>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47</w:t>
            </w:r>
            <w:r w:rsidR="008F4781" w:rsidRPr="00AD5D52">
              <w:rPr>
                <w:sz w:val="20"/>
                <w:szCs w:val="20"/>
                <w:lang w:eastAsia="en-CA"/>
              </w:rPr>
              <w:t>.</w:t>
            </w:r>
            <w:r w:rsidRPr="00AD5D52">
              <w:rPr>
                <w:sz w:val="20"/>
                <w:szCs w:val="20"/>
                <w:lang w:eastAsia="en-CA"/>
              </w:rPr>
              <w:t>178</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102</w:t>
            </w:r>
            <w:r w:rsidR="008F4781" w:rsidRPr="00AD5D52">
              <w:rPr>
                <w:sz w:val="20"/>
                <w:szCs w:val="20"/>
                <w:lang w:eastAsia="en-CA"/>
              </w:rPr>
              <w:t>.</w:t>
            </w:r>
            <w:r w:rsidRPr="00AD5D52">
              <w:rPr>
                <w:sz w:val="20"/>
                <w:szCs w:val="20"/>
                <w:lang w:eastAsia="en-CA"/>
              </w:rPr>
              <w:t>822</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31</w:t>
            </w:r>
          </w:p>
        </w:tc>
      </w:tr>
      <w:tr w:rsidR="00C04B9F" w:rsidRPr="00AD5D52"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AD5D52" w:rsidRDefault="004976F0" w:rsidP="004976F0">
            <w:pPr>
              <w:jc w:val="left"/>
              <w:rPr>
                <w:sz w:val="20"/>
                <w:szCs w:val="20"/>
                <w:lang w:eastAsia="en-CA"/>
              </w:rPr>
            </w:pPr>
            <w:r w:rsidRPr="00AD5D52">
              <w:rPr>
                <w:sz w:val="20"/>
                <w:szCs w:val="20"/>
                <w:lang w:eastAsia="en-CA"/>
              </w:rPr>
              <w:t>Asistencia técnica</w:t>
            </w:r>
            <w:r w:rsidR="001A2777" w:rsidRPr="00AD5D52">
              <w:rPr>
                <w:sz w:val="20"/>
                <w:szCs w:val="20"/>
                <w:lang w:eastAsia="en-CA"/>
              </w:rPr>
              <w:t xml:space="preserve"> </w:t>
            </w:r>
            <w:r w:rsidRPr="00AD5D52">
              <w:rPr>
                <w:sz w:val="20"/>
                <w:szCs w:val="20"/>
                <w:lang w:eastAsia="en-CA"/>
              </w:rPr>
              <w:t>–</w:t>
            </w:r>
            <w:r w:rsidR="001A2777" w:rsidRPr="00AD5D52">
              <w:rPr>
                <w:sz w:val="20"/>
                <w:szCs w:val="20"/>
                <w:lang w:eastAsia="en-CA"/>
              </w:rPr>
              <w:t xml:space="preserve"> </w:t>
            </w:r>
            <w:r w:rsidRPr="00AD5D52">
              <w:rPr>
                <w:sz w:val="20"/>
                <w:szCs w:val="20"/>
                <w:lang w:eastAsia="en-CA"/>
              </w:rPr>
              <w:t>Actividades de apoyo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left"/>
              <w:rPr>
                <w:sz w:val="20"/>
                <w:szCs w:val="20"/>
                <w:lang w:eastAsia="en-CA"/>
              </w:rPr>
            </w:pPr>
            <w:r w:rsidRPr="00AD5D52">
              <w:rPr>
                <w:sz w:val="20"/>
                <w:szCs w:val="20"/>
                <w:lang w:eastAsia="en-CA"/>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523</w:t>
            </w:r>
            <w:r w:rsidR="008F4781" w:rsidRPr="00AD5D52">
              <w:rPr>
                <w:sz w:val="20"/>
                <w:szCs w:val="20"/>
                <w:lang w:eastAsia="en-CA"/>
              </w:rPr>
              <w:t>.</w:t>
            </w:r>
            <w:r w:rsidRPr="00AD5D52">
              <w:rPr>
                <w:sz w:val="20"/>
                <w:szCs w:val="20"/>
                <w:lang w:eastAsia="en-CA"/>
              </w:rPr>
              <w:t>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220</w:t>
            </w:r>
            <w:r w:rsidR="008F4781" w:rsidRPr="00AD5D52">
              <w:rPr>
                <w:sz w:val="20"/>
                <w:szCs w:val="20"/>
                <w:lang w:eastAsia="en-CA"/>
              </w:rPr>
              <w:t>.</w:t>
            </w:r>
            <w:r w:rsidRPr="00AD5D52">
              <w:rPr>
                <w:sz w:val="20"/>
                <w:szCs w:val="20"/>
                <w:lang w:eastAsia="en-CA"/>
              </w:rPr>
              <w:t>635</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w:t>
            </w:r>
            <w:r w:rsidR="008F4781" w:rsidRPr="00AD5D52">
              <w:rPr>
                <w:sz w:val="20"/>
                <w:szCs w:val="20"/>
                <w:lang w:eastAsia="en-CA"/>
              </w:rPr>
              <w:t>.</w:t>
            </w:r>
            <w:r w:rsidRPr="00AD5D52">
              <w:rPr>
                <w:sz w:val="20"/>
                <w:szCs w:val="20"/>
                <w:lang w:eastAsia="en-CA"/>
              </w:rPr>
              <w:t>302</w:t>
            </w:r>
            <w:r w:rsidR="008F4781" w:rsidRPr="00AD5D52">
              <w:rPr>
                <w:sz w:val="20"/>
                <w:szCs w:val="20"/>
                <w:lang w:eastAsia="en-CA"/>
              </w:rPr>
              <w:t>.</w:t>
            </w:r>
            <w:r w:rsidRPr="00AD5D52">
              <w:rPr>
                <w:sz w:val="20"/>
                <w:szCs w:val="20"/>
                <w:lang w:eastAsia="en-CA"/>
              </w:rPr>
              <w:t>365</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sz w:val="20"/>
                <w:szCs w:val="20"/>
                <w:lang w:eastAsia="en-CA"/>
              </w:rPr>
            </w:pPr>
            <w:r w:rsidRPr="00AD5D52">
              <w:rPr>
                <w:sz w:val="20"/>
                <w:szCs w:val="20"/>
                <w:lang w:eastAsia="en-CA"/>
              </w:rPr>
              <w:t>14</w:t>
            </w:r>
          </w:p>
        </w:tc>
      </w:tr>
      <w:tr w:rsidR="00C04B9F" w:rsidRPr="00AD5D52"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left"/>
              <w:rPr>
                <w:b/>
                <w:bCs/>
                <w:sz w:val="20"/>
                <w:szCs w:val="20"/>
                <w:lang w:eastAsia="en-CA"/>
              </w:rPr>
            </w:pPr>
            <w:r w:rsidRPr="00AD5D52">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6</w:t>
            </w:r>
            <w:r w:rsidR="008F4781" w:rsidRPr="00AD5D52">
              <w:rPr>
                <w:b/>
                <w:bCs/>
                <w:sz w:val="20"/>
                <w:szCs w:val="20"/>
                <w:lang w:eastAsia="en-CA"/>
              </w:rPr>
              <w:t>.</w:t>
            </w:r>
            <w:r w:rsidRPr="00AD5D52">
              <w:rPr>
                <w:b/>
                <w:bCs/>
                <w:sz w:val="20"/>
                <w:szCs w:val="20"/>
                <w:lang w:eastAsia="en-CA"/>
              </w:rPr>
              <w:t>079</w:t>
            </w:r>
            <w:r w:rsidR="008F4781" w:rsidRPr="00AD5D52">
              <w:rPr>
                <w:b/>
                <w:bCs/>
                <w:sz w:val="20"/>
                <w:szCs w:val="20"/>
                <w:lang w:eastAsia="en-CA"/>
              </w:rPr>
              <w:t>.</w:t>
            </w:r>
            <w:r w:rsidRPr="00AD5D52">
              <w:rPr>
                <w:b/>
                <w:bCs/>
                <w:sz w:val="20"/>
                <w:szCs w:val="20"/>
                <w:lang w:eastAsia="en-CA"/>
              </w:rPr>
              <w:t>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1</w:t>
            </w:r>
            <w:r w:rsidR="008F4781" w:rsidRPr="00AD5D52">
              <w:rPr>
                <w:b/>
                <w:bCs/>
                <w:sz w:val="20"/>
                <w:szCs w:val="20"/>
                <w:lang w:eastAsia="en-CA"/>
              </w:rPr>
              <w:t>.</w:t>
            </w:r>
            <w:r w:rsidRPr="00AD5D52">
              <w:rPr>
                <w:b/>
                <w:bCs/>
                <w:sz w:val="20"/>
                <w:szCs w:val="20"/>
                <w:lang w:eastAsia="en-CA"/>
              </w:rPr>
              <w:t>476</w:t>
            </w:r>
            <w:r w:rsidR="008F4781" w:rsidRPr="00AD5D52">
              <w:rPr>
                <w:b/>
                <w:bCs/>
                <w:sz w:val="20"/>
                <w:szCs w:val="20"/>
                <w:lang w:eastAsia="en-CA"/>
              </w:rPr>
              <w:t>.</w:t>
            </w:r>
            <w:r w:rsidRPr="00AD5D52">
              <w:rPr>
                <w:b/>
                <w:bCs/>
                <w:sz w:val="20"/>
                <w:szCs w:val="20"/>
                <w:lang w:eastAsia="en-CA"/>
              </w:rPr>
              <w:t>389</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4</w:t>
            </w:r>
            <w:r w:rsidR="008F4781" w:rsidRPr="00AD5D52">
              <w:rPr>
                <w:b/>
                <w:bCs/>
                <w:sz w:val="20"/>
                <w:szCs w:val="20"/>
                <w:lang w:eastAsia="en-CA"/>
              </w:rPr>
              <w:t>.</w:t>
            </w:r>
            <w:r w:rsidRPr="00AD5D52">
              <w:rPr>
                <w:b/>
                <w:bCs/>
                <w:sz w:val="20"/>
                <w:szCs w:val="20"/>
                <w:lang w:eastAsia="en-CA"/>
              </w:rPr>
              <w:t>603</w:t>
            </w:r>
            <w:r w:rsidR="008F4781" w:rsidRPr="00AD5D52">
              <w:rPr>
                <w:b/>
                <w:bCs/>
                <w:sz w:val="20"/>
                <w:szCs w:val="20"/>
                <w:lang w:eastAsia="en-CA"/>
              </w:rPr>
              <w:t>.</w:t>
            </w:r>
            <w:r w:rsidRPr="00AD5D52">
              <w:rPr>
                <w:b/>
                <w:bCs/>
                <w:sz w:val="20"/>
                <w:szCs w:val="20"/>
                <w:lang w:eastAsia="en-CA"/>
              </w:rPr>
              <w:t>221</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AD5D52" w:rsidRDefault="001A2777" w:rsidP="003564E3">
            <w:pPr>
              <w:jc w:val="right"/>
              <w:rPr>
                <w:b/>
                <w:bCs/>
                <w:sz w:val="20"/>
                <w:szCs w:val="20"/>
                <w:lang w:eastAsia="en-CA"/>
              </w:rPr>
            </w:pPr>
            <w:r w:rsidRPr="00AD5D52">
              <w:rPr>
                <w:b/>
                <w:bCs/>
                <w:sz w:val="20"/>
                <w:szCs w:val="20"/>
                <w:lang w:eastAsia="en-CA"/>
              </w:rPr>
              <w:t>24</w:t>
            </w:r>
          </w:p>
        </w:tc>
      </w:tr>
    </w:tbl>
    <w:p w:rsidR="00165870" w:rsidRPr="00AD5D52" w:rsidRDefault="00165870" w:rsidP="003564E3">
      <w:pPr>
        <w:pStyle w:val="Title1"/>
        <w:jc w:val="both"/>
        <w:rPr>
          <w:b w:val="0"/>
          <w:caps w:val="0"/>
          <w:noProof/>
          <w:sz w:val="19"/>
          <w:szCs w:val="19"/>
          <w:lang w:val="es-ES_tradnl"/>
        </w:rPr>
      </w:pPr>
      <w:r w:rsidRPr="00AD5D52">
        <w:rPr>
          <w:b w:val="0"/>
          <w:caps w:val="0"/>
          <w:noProof/>
          <w:sz w:val="19"/>
          <w:szCs w:val="19"/>
          <w:lang w:val="es-ES_tradnl"/>
        </w:rPr>
        <w:t>* Exclu</w:t>
      </w:r>
      <w:r w:rsidR="00777628" w:rsidRPr="00AD5D52">
        <w:rPr>
          <w:b w:val="0"/>
          <w:caps w:val="0"/>
          <w:noProof/>
          <w:sz w:val="19"/>
          <w:szCs w:val="19"/>
          <w:lang w:val="es-ES_tradnl"/>
        </w:rPr>
        <w:t>ye los gastos de apoyo al organismo</w:t>
      </w:r>
      <w:r w:rsidRPr="00AD5D52">
        <w:rPr>
          <w:b w:val="0"/>
          <w:caps w:val="0"/>
          <w:noProof/>
          <w:sz w:val="19"/>
          <w:szCs w:val="19"/>
          <w:lang w:val="es-ES_tradnl"/>
        </w:rPr>
        <w:t>.</w:t>
      </w:r>
    </w:p>
    <w:p w:rsidR="00331F68" w:rsidRPr="00AD5D52" w:rsidRDefault="00331F68" w:rsidP="003564E3">
      <w:pPr>
        <w:pStyle w:val="Title1"/>
        <w:jc w:val="both"/>
        <w:rPr>
          <w:b w:val="0"/>
          <w:caps w:val="0"/>
          <w:noProof/>
          <w:sz w:val="19"/>
          <w:szCs w:val="19"/>
          <w:lang w:val="es-ES_tradnl"/>
        </w:rPr>
      </w:pPr>
      <w:r w:rsidRPr="00AD5D52">
        <w:rPr>
          <w:b w:val="0"/>
          <w:caps w:val="0"/>
          <w:noProof/>
          <w:sz w:val="19"/>
          <w:szCs w:val="19"/>
          <w:lang w:val="es-ES_tradnl"/>
        </w:rPr>
        <w:t xml:space="preserve">** </w:t>
      </w:r>
      <w:r w:rsidR="00777628" w:rsidRPr="00AD5D52">
        <w:rPr>
          <w:b w:val="0"/>
          <w:caps w:val="0"/>
          <w:noProof/>
          <w:sz w:val="19"/>
          <w:szCs w:val="19"/>
          <w:lang w:val="es-ES_tradnl"/>
        </w:rPr>
        <w:t xml:space="preserve">Se han de eliminar </w:t>
      </w:r>
      <w:r w:rsidRPr="00AD5D52">
        <w:rPr>
          <w:b w:val="0"/>
          <w:caps w:val="0"/>
          <w:noProof/>
          <w:sz w:val="19"/>
          <w:szCs w:val="19"/>
          <w:lang w:val="es-ES_tradnl"/>
        </w:rPr>
        <w:t>480</w:t>
      </w:r>
      <w:r w:rsidR="00777628" w:rsidRPr="00AD5D52">
        <w:rPr>
          <w:b w:val="0"/>
          <w:caps w:val="0"/>
          <w:noProof/>
          <w:sz w:val="19"/>
          <w:szCs w:val="19"/>
          <w:lang w:val="es-ES_tradnl"/>
        </w:rPr>
        <w:t>,</w:t>
      </w:r>
      <w:r w:rsidRPr="00AD5D52">
        <w:rPr>
          <w:b w:val="0"/>
          <w:caps w:val="0"/>
          <w:noProof/>
          <w:sz w:val="19"/>
          <w:szCs w:val="19"/>
          <w:lang w:val="es-ES_tradnl"/>
        </w:rPr>
        <w:t xml:space="preserve">6 </w:t>
      </w:r>
      <w:r w:rsidR="00777628" w:rsidRPr="00AD5D52">
        <w:rPr>
          <w:b w:val="0"/>
          <w:caps w:val="0"/>
          <w:noProof/>
          <w:sz w:val="19"/>
          <w:szCs w:val="19"/>
          <w:lang w:val="es-ES_tradnl"/>
        </w:rPr>
        <w:t>t</w:t>
      </w:r>
      <w:r w:rsidRPr="00AD5D52">
        <w:rPr>
          <w:b w:val="0"/>
          <w:caps w:val="0"/>
          <w:noProof/>
          <w:sz w:val="19"/>
          <w:szCs w:val="19"/>
          <w:lang w:val="es-ES_tradnl"/>
        </w:rPr>
        <w:t xml:space="preserve">m </w:t>
      </w:r>
      <w:r w:rsidR="00A74C01" w:rsidRPr="00AD5D52">
        <w:rPr>
          <w:b w:val="0"/>
          <w:caps w:val="0"/>
          <w:noProof/>
          <w:sz w:val="19"/>
          <w:szCs w:val="19"/>
          <w:lang w:val="es-ES_tradnl"/>
        </w:rPr>
        <w:t>(</w:t>
      </w:r>
      <w:r w:rsidR="007E0714" w:rsidRPr="00AD5D52">
        <w:rPr>
          <w:b w:val="0"/>
          <w:caps w:val="0"/>
          <w:noProof/>
          <w:sz w:val="19"/>
          <w:szCs w:val="19"/>
          <w:lang w:val="es-ES_tradnl"/>
        </w:rPr>
        <w:t>587</w:t>
      </w:r>
      <w:r w:rsidR="00777628" w:rsidRPr="00AD5D52">
        <w:rPr>
          <w:b w:val="0"/>
          <w:caps w:val="0"/>
          <w:noProof/>
          <w:sz w:val="19"/>
          <w:szCs w:val="19"/>
          <w:lang w:val="es-ES_tradnl"/>
        </w:rPr>
        <w:t>.</w:t>
      </w:r>
      <w:r w:rsidR="007E0714" w:rsidRPr="00AD5D52">
        <w:rPr>
          <w:b w:val="0"/>
          <w:caps w:val="0"/>
          <w:noProof/>
          <w:sz w:val="19"/>
          <w:szCs w:val="19"/>
          <w:lang w:val="es-ES_tradnl"/>
        </w:rPr>
        <w:t xml:space="preserve">301 </w:t>
      </w:r>
      <w:r w:rsidR="00777628" w:rsidRPr="00AD5D52">
        <w:rPr>
          <w:b w:val="0"/>
          <w:caps w:val="0"/>
          <w:noProof/>
          <w:sz w:val="19"/>
          <w:szCs w:val="19"/>
          <w:lang w:val="es-ES_tradnl"/>
        </w:rPr>
        <w:t>t</w:t>
      </w:r>
      <w:r w:rsidR="007E0714" w:rsidRPr="00AD5D52">
        <w:rPr>
          <w:b w:val="0"/>
          <w:caps w:val="0"/>
          <w:noProof/>
          <w:sz w:val="19"/>
          <w:szCs w:val="19"/>
          <w:lang w:val="es-ES_tradnl"/>
        </w:rPr>
        <w:t>m</w:t>
      </w:r>
      <w:r w:rsidR="00777628" w:rsidRPr="00AD5D52">
        <w:rPr>
          <w:b w:val="0"/>
          <w:caps w:val="0"/>
          <w:noProof/>
          <w:sz w:val="19"/>
          <w:szCs w:val="19"/>
          <w:lang w:val="es-ES_tradnl"/>
        </w:rPr>
        <w:t xml:space="preserve"> de equivalente de</w:t>
      </w:r>
      <w:r w:rsidR="00A74C01" w:rsidRPr="00AD5D52">
        <w:rPr>
          <w:b w:val="0"/>
          <w:caps w:val="0"/>
          <w:noProof/>
          <w:sz w:val="19"/>
          <w:szCs w:val="19"/>
          <w:lang w:val="es-ES_tradnl"/>
        </w:rPr>
        <w:t xml:space="preserve"> CO</w:t>
      </w:r>
      <w:r w:rsidR="00A74C01" w:rsidRPr="00AD5D52">
        <w:rPr>
          <w:b w:val="0"/>
          <w:caps w:val="0"/>
          <w:noProof/>
          <w:sz w:val="19"/>
          <w:szCs w:val="19"/>
          <w:vertAlign w:val="subscript"/>
          <w:lang w:val="es-ES_tradnl"/>
        </w:rPr>
        <w:t>2</w:t>
      </w:r>
      <w:r w:rsidR="00A74C01" w:rsidRPr="00AD5D52">
        <w:rPr>
          <w:b w:val="0"/>
          <w:caps w:val="0"/>
          <w:noProof/>
          <w:sz w:val="19"/>
          <w:szCs w:val="19"/>
          <w:lang w:val="es-ES_tradnl"/>
        </w:rPr>
        <w:t xml:space="preserve">) </w:t>
      </w:r>
      <w:r w:rsidR="00777628" w:rsidRPr="00AD5D52">
        <w:rPr>
          <w:b w:val="0"/>
          <w:caps w:val="0"/>
          <w:noProof/>
          <w:sz w:val="19"/>
          <w:szCs w:val="19"/>
          <w:lang w:val="es-ES_tradnl"/>
        </w:rPr>
        <w:t>de</w:t>
      </w:r>
      <w:r w:rsidR="00A74C01" w:rsidRPr="00AD5D52">
        <w:rPr>
          <w:b w:val="0"/>
          <w:caps w:val="0"/>
          <w:noProof/>
          <w:sz w:val="19"/>
          <w:szCs w:val="19"/>
          <w:lang w:val="es-ES_tradnl"/>
        </w:rPr>
        <w:t xml:space="preserve"> HFC.</w:t>
      </w:r>
    </w:p>
    <w:p w:rsidR="00A74C01" w:rsidRPr="00AD5D52" w:rsidRDefault="00A74C01" w:rsidP="003564E3">
      <w:pPr>
        <w:pStyle w:val="Title1"/>
        <w:jc w:val="both"/>
        <w:rPr>
          <w:b w:val="0"/>
          <w:caps w:val="0"/>
          <w:noProof/>
          <w:sz w:val="19"/>
          <w:szCs w:val="19"/>
          <w:lang w:val="es-ES_tradnl"/>
        </w:rPr>
      </w:pPr>
    </w:p>
    <w:p w:rsidR="00A74C01" w:rsidRPr="00AD5D52" w:rsidRDefault="00777628" w:rsidP="00E22FF6">
      <w:pPr>
        <w:pStyle w:val="Heading1"/>
      </w:pPr>
      <w:r w:rsidRPr="00AD5D52">
        <w:t>De los</w:t>
      </w:r>
      <w:r w:rsidR="00A74C01" w:rsidRPr="00AD5D52">
        <w:t xml:space="preserve"> 18 </w:t>
      </w:r>
      <w:r w:rsidR="004E774F" w:rsidRPr="00AD5D52">
        <w:t>proyectos</w:t>
      </w:r>
      <w:r w:rsidR="00A74C01" w:rsidRPr="00AD5D52">
        <w:t xml:space="preserve"> ap</w:t>
      </w:r>
      <w:r w:rsidRPr="00AD5D52">
        <w:t xml:space="preserve">robados a fines de </w:t>
      </w:r>
      <w:r w:rsidR="00A74C01" w:rsidRPr="00AD5D52">
        <w:t>2018,</w:t>
      </w:r>
      <w:r w:rsidRPr="00AD5D52">
        <w:t xml:space="preserve"> se han </w:t>
      </w:r>
      <w:r w:rsidR="0028680B" w:rsidRPr="00AD5D52">
        <w:t>terminado</w:t>
      </w:r>
      <w:r w:rsidRPr="00AD5D52">
        <w:t xml:space="preserve"> tres actividades de preparación y dos proyectos de inversión están en ejecución actualmente</w:t>
      </w:r>
      <w:r w:rsidR="00A74C01" w:rsidRPr="00AD5D52">
        <w:t xml:space="preserve">. </w:t>
      </w:r>
      <w:r w:rsidRPr="00AD5D52">
        <w:t>Las actividades de apoyo se encuentran en distintas etapas de realizaci</w:t>
      </w:r>
      <w:r w:rsidR="004976F0" w:rsidRPr="00AD5D52">
        <w:t>ón</w:t>
      </w:r>
      <w:r w:rsidR="00A74C01" w:rsidRPr="00AD5D52">
        <w:t xml:space="preserve">. </w:t>
      </w:r>
      <w:r w:rsidR="0028680B" w:rsidRPr="00AD5D52">
        <w:t xml:space="preserve">Se había desembolsado un total acumulado de </w:t>
      </w:r>
      <w:r w:rsidR="00A74C01" w:rsidRPr="00AD5D52">
        <w:t>1</w:t>
      </w:r>
      <w:r w:rsidR="0028680B" w:rsidRPr="00AD5D52">
        <w:t>.</w:t>
      </w:r>
      <w:r w:rsidR="00A74C01" w:rsidRPr="00AD5D52">
        <w:t>476</w:t>
      </w:r>
      <w:r w:rsidR="0028680B" w:rsidRPr="00AD5D52">
        <w:t>.</w:t>
      </w:r>
      <w:r w:rsidR="00A74C01" w:rsidRPr="00AD5D52">
        <w:t xml:space="preserve">389 </w:t>
      </w:r>
      <w:r w:rsidR="0028680B" w:rsidRPr="00AD5D52">
        <w:t xml:space="preserve">$EUA del total de </w:t>
      </w:r>
      <w:r w:rsidR="00A74C01" w:rsidRPr="00AD5D52">
        <w:t>6</w:t>
      </w:r>
      <w:r w:rsidR="0028680B" w:rsidRPr="00AD5D52">
        <w:t>.</w:t>
      </w:r>
      <w:r w:rsidR="00A74C01" w:rsidRPr="00AD5D52">
        <w:t>079</w:t>
      </w:r>
      <w:r w:rsidR="0028680B" w:rsidRPr="00AD5D52">
        <w:t>.</w:t>
      </w:r>
      <w:r w:rsidR="00A74C01" w:rsidRPr="00AD5D52">
        <w:t>610 ap</w:t>
      </w:r>
      <w:r w:rsidR="0028680B" w:rsidRPr="00AD5D52">
        <w:t>robado para el desembolso</w:t>
      </w:r>
      <w:r w:rsidR="00A74C01" w:rsidRPr="00AD5D52">
        <w:t xml:space="preserve"> (</w:t>
      </w:r>
      <w:r w:rsidR="0028680B" w:rsidRPr="00AD5D52">
        <w:t>con exclusión de los gastos de apoyo</w:t>
      </w:r>
      <w:r w:rsidR="00A74C01" w:rsidRPr="00AD5D52">
        <w:t xml:space="preserve">), </w:t>
      </w:r>
      <w:r w:rsidR="0028680B" w:rsidRPr="00AD5D52">
        <w:t xml:space="preserve">lo que representa una tasa de desembolso del </w:t>
      </w:r>
      <w:r w:rsidR="00A74C01" w:rsidRPr="00AD5D52">
        <w:t>24</w:t>
      </w:r>
      <w:r w:rsidR="0028680B" w:rsidRPr="00AD5D52">
        <w:t>%</w:t>
      </w:r>
      <w:r w:rsidR="00A74C01" w:rsidRPr="00AD5D52">
        <w:t xml:space="preserve">. </w:t>
      </w:r>
    </w:p>
    <w:sectPr w:rsidR="00A74C01" w:rsidRPr="00AD5D52" w:rsidSect="005F519E">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CBA" w:rsidRDefault="002D6CBA" w:rsidP="004A504B">
      <w:r>
        <w:separator/>
      </w:r>
    </w:p>
  </w:endnote>
  <w:endnote w:type="continuationSeparator" w:id="0">
    <w:p w:rsidR="002D6CBA" w:rsidRDefault="002D6CB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2D6CBA">
    <w:pPr>
      <w:jc w:val="center"/>
    </w:pPr>
    <w:r>
      <w:fldChar w:fldCharType="begin"/>
    </w:r>
    <w:r>
      <w:instrText xml:space="preserve"> PAGE </w:instrText>
    </w:r>
    <w:r>
      <w:fldChar w:fldCharType="separate"/>
    </w:r>
    <w:r w:rsidR="008E2EAA">
      <w:t>4</w:t>
    </w:r>
    <w:r>
      <w:fldChar w:fldCharType="end"/>
    </w:r>
  </w:p>
  <w:p w:rsidR="002D6CBA" w:rsidRDefault="002D6CB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2D6CBA">
    <w:pPr>
      <w:jc w:val="center"/>
    </w:pPr>
    <w:r>
      <w:fldChar w:fldCharType="begin"/>
    </w:r>
    <w:r>
      <w:instrText xml:space="preserve"> PAGE </w:instrText>
    </w:r>
    <w:r>
      <w:fldChar w:fldCharType="separate"/>
    </w:r>
    <w:r w:rsidR="008E2EAA">
      <w:t>5</w:t>
    </w:r>
    <w:r>
      <w:fldChar w:fldCharType="end"/>
    </w:r>
  </w:p>
  <w:p w:rsidR="002D6CBA" w:rsidRDefault="002D6CB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C426CC" w:rsidRDefault="002D6CBA" w:rsidP="00C426CC">
    <w:pPr>
      <w:pBdr>
        <w:top w:val="single" w:sz="4" w:space="1" w:color="auto"/>
        <w:left w:val="single" w:sz="4" w:space="4" w:color="auto"/>
        <w:bottom w:val="single" w:sz="4" w:space="1" w:color="auto"/>
        <w:right w:val="single" w:sz="4" w:space="4" w:color="auto"/>
      </w:pBdr>
      <w:ind w:right="-9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2D6CBA">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2D6CBA">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sdtContent>
      <w:p w:rsidR="002D6CBA" w:rsidRDefault="002D6CBA">
        <w:pPr>
          <w:pStyle w:val="Footer"/>
          <w:jc w:val="center"/>
        </w:pPr>
        <w:r>
          <w:fldChar w:fldCharType="begin"/>
        </w:r>
        <w:r>
          <w:instrText xml:space="preserve"> PAGE   \* MERGEFORMAT </w:instrText>
        </w:r>
        <w:r>
          <w:fldChar w:fldCharType="separate"/>
        </w:r>
        <w:r w:rsidR="008E2EAA">
          <w:t>1</w:t>
        </w:r>
        <w:r>
          <w:fldChar w:fldCharType="end"/>
        </w:r>
      </w:p>
    </w:sdtContent>
  </w:sdt>
  <w:p w:rsidR="002D6CBA" w:rsidRPr="007E7443" w:rsidRDefault="002D6CBA" w:rsidP="00243B1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2D6CBA">
    <w:pPr>
      <w:jc w:val="center"/>
    </w:pPr>
    <w:r>
      <w:fldChar w:fldCharType="begin"/>
    </w:r>
    <w:r>
      <w:instrText xml:space="preserve"> PAGE </w:instrText>
    </w:r>
    <w:r>
      <w:fldChar w:fldCharType="separate"/>
    </w:r>
    <w:r w:rsidR="008E2EAA">
      <w:t>4</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2D6CBA">
    <w:pPr>
      <w:jc w:val="center"/>
    </w:pPr>
    <w:r>
      <w:fldChar w:fldCharType="begin"/>
    </w:r>
    <w:r>
      <w:instrText xml:space="preserve"> PAGE </w:instrText>
    </w:r>
    <w:r>
      <w:fldChar w:fldCharType="separate"/>
    </w:r>
    <w:r w:rsidR="008E2EAA">
      <w:t>5</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666770"/>
      <w:docPartObj>
        <w:docPartGallery w:val="Page Numbers (Bottom of Page)"/>
        <w:docPartUnique/>
      </w:docPartObj>
    </w:sdtPr>
    <w:sdtEndPr/>
    <w:sdtContent>
      <w:p w:rsidR="002D6CBA" w:rsidRDefault="002D6CBA">
        <w:pPr>
          <w:pStyle w:val="Footer"/>
          <w:jc w:val="center"/>
        </w:pPr>
        <w:r>
          <w:fldChar w:fldCharType="begin"/>
        </w:r>
        <w:r>
          <w:instrText xml:space="preserve"> PAGE   \* MERGEFORMAT </w:instrText>
        </w:r>
        <w:r>
          <w:fldChar w:fldCharType="separate"/>
        </w:r>
        <w:r w:rsidR="008E2EAA">
          <w:t>1</w:t>
        </w:r>
        <w:r>
          <w:fldChar w:fldCharType="end"/>
        </w:r>
      </w:p>
    </w:sdtContent>
  </w:sdt>
  <w:p w:rsidR="002D6CBA" w:rsidRPr="005F519E" w:rsidRDefault="002D6CBA" w:rsidP="005F51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CBA" w:rsidRDefault="002D6CBA" w:rsidP="004A504B">
      <w:r>
        <w:separator/>
      </w:r>
    </w:p>
  </w:footnote>
  <w:footnote w:type="continuationSeparator" w:id="0">
    <w:p w:rsidR="002D6CBA" w:rsidRDefault="002D6CBA" w:rsidP="004A504B">
      <w:r>
        <w:continuationSeparator/>
      </w:r>
    </w:p>
  </w:footnote>
  <w:footnote w:id="1">
    <w:p w:rsidR="002D6CBA" w:rsidRPr="00C426CC" w:rsidRDefault="002D6CBA" w:rsidP="00165870">
      <w:pPr>
        <w:pStyle w:val="FootnoteText"/>
        <w:spacing w:after="0"/>
        <w:ind w:left="0" w:firstLine="0"/>
        <w:jc w:val="both"/>
        <w:rPr>
          <w:lang w:val="es-ES"/>
        </w:rPr>
      </w:pPr>
      <w:r w:rsidRPr="0081493F">
        <w:rPr>
          <w:rStyle w:val="FootnoteReference"/>
          <w:sz w:val="20"/>
          <w:szCs w:val="20"/>
          <w:lang w:val="en-CA"/>
        </w:rPr>
        <w:footnoteRef/>
      </w:r>
      <w:r w:rsidRPr="00C426CC">
        <w:rPr>
          <w:lang w:val="es-ES"/>
        </w:rPr>
        <w:t xml:space="preserve"> El informe sobre la marcha de las actividades figura como adjunto del presente documento. Los datos se han incluido en la base de datos </w:t>
      </w:r>
      <w:r>
        <w:rPr>
          <w:lang w:val="es-ES"/>
        </w:rPr>
        <w:t>de Informes refundidos sobre la marcha de las actividades, que pueden obtenerse por petición</w:t>
      </w:r>
      <w:r w:rsidRPr="00C426CC">
        <w:rPr>
          <w:lang w:val="es-ES"/>
        </w:rPr>
        <w:t>.</w:t>
      </w:r>
    </w:p>
  </w:footnote>
  <w:footnote w:id="2">
    <w:p w:rsidR="002D6CBA" w:rsidRDefault="002D6CBA" w:rsidP="007551C0">
      <w:pPr>
        <w:pStyle w:val="FootnoteText"/>
        <w:spacing w:after="0"/>
        <w:ind w:left="0" w:firstLine="0"/>
        <w:jc w:val="both"/>
        <w:rPr>
          <w:lang w:val="es-ES"/>
        </w:rPr>
      </w:pPr>
      <w:r w:rsidRPr="0081493F">
        <w:rPr>
          <w:rStyle w:val="FootnoteReference"/>
          <w:lang w:val="en-GB"/>
        </w:rPr>
        <w:footnoteRef/>
      </w:r>
      <w:r w:rsidRPr="004E774F">
        <w:rPr>
          <w:lang w:val="es-ES"/>
        </w:rPr>
        <w:t xml:space="preserve"> Se entiende por proyectos en curso todos aquellos que se encuentren en curso de ejecuci</w:t>
      </w:r>
      <w:r>
        <w:rPr>
          <w:lang w:val="es-ES"/>
        </w:rPr>
        <w:t xml:space="preserve">ón al </w:t>
      </w:r>
      <w:r w:rsidRPr="004E774F">
        <w:rPr>
          <w:lang w:val="es-ES"/>
        </w:rPr>
        <w:t xml:space="preserve">31 </w:t>
      </w:r>
      <w:r>
        <w:rPr>
          <w:lang w:val="es-ES"/>
        </w:rPr>
        <w:t>de diciembre de</w:t>
      </w:r>
      <w:r w:rsidRPr="004E774F">
        <w:rPr>
          <w:lang w:val="es-ES"/>
        </w:rPr>
        <w:t xml:space="preserve"> 2018. </w:t>
      </w:r>
      <w:r>
        <w:rPr>
          <w:lang w:val="es-ES"/>
        </w:rPr>
        <w:t xml:space="preserve"> </w:t>
      </w:r>
      <w:r w:rsidRPr="004E774F">
        <w:rPr>
          <w:lang w:val="es-ES"/>
        </w:rPr>
        <w:t>Los principales indicadores de la marcha de las actividades son: porcentaje de fondos desembolsados y porcentaje de proyectos que han comenzado a desembolsar fondos; financiaci</w:t>
      </w:r>
      <w:r>
        <w:rPr>
          <w:lang w:val="es-ES"/>
        </w:rPr>
        <w:t>ón prevista que se habrá desembolsado al final del año como porcentaje de la financiación aprobada</w:t>
      </w:r>
      <w:r w:rsidRPr="004E774F">
        <w:rPr>
          <w:lang w:val="es-ES"/>
        </w:rPr>
        <w:t xml:space="preserve">; </w:t>
      </w:r>
      <w:r>
        <w:rPr>
          <w:lang w:val="es-ES"/>
        </w:rPr>
        <w:t>duración media de la demora en la ejecución</w:t>
      </w:r>
      <w:r w:rsidRPr="004E774F">
        <w:rPr>
          <w:lang w:val="es-ES"/>
        </w:rPr>
        <w:t xml:space="preserve">; </w:t>
      </w:r>
      <w:r>
        <w:rPr>
          <w:lang w:val="es-ES"/>
        </w:rPr>
        <w:t>e información proporcionada en la columna de observaciones en la base de datos de los informes sobre la marcha de las actividades</w:t>
      </w:r>
      <w:r w:rsidRPr="004E774F">
        <w:rPr>
          <w:lang w:val="es-ES"/>
        </w:rPr>
        <w:t>.</w:t>
      </w:r>
    </w:p>
    <w:p w:rsidR="001128DE" w:rsidRDefault="001128DE" w:rsidP="007551C0">
      <w:pPr>
        <w:pStyle w:val="FootnoteText"/>
        <w:spacing w:after="0"/>
        <w:ind w:left="0" w:firstLine="0"/>
        <w:jc w:val="both"/>
        <w:rPr>
          <w:lang w:val="es-ES"/>
        </w:rPr>
      </w:pPr>
    </w:p>
    <w:p w:rsidR="001128DE" w:rsidRPr="004E774F" w:rsidRDefault="001128DE" w:rsidP="007551C0">
      <w:pPr>
        <w:pStyle w:val="FootnoteText"/>
        <w:spacing w:after="0"/>
        <w:ind w:left="0" w:firstLine="0"/>
        <w:jc w:val="both"/>
        <w:rPr>
          <w:lang w:val="es-ES"/>
        </w:rPr>
      </w:pPr>
    </w:p>
  </w:footnote>
  <w:footnote w:id="3">
    <w:p w:rsidR="002D6CBA" w:rsidRPr="00E63C1D" w:rsidRDefault="002D6CBA" w:rsidP="00EC0B11">
      <w:pPr>
        <w:pStyle w:val="FootnoteText"/>
        <w:spacing w:after="0"/>
        <w:ind w:left="0" w:firstLine="0"/>
        <w:rPr>
          <w:lang w:val="es-ES"/>
        </w:rPr>
      </w:pPr>
      <w:r w:rsidRPr="0081493F">
        <w:rPr>
          <w:rStyle w:val="FootnoteReference"/>
        </w:rPr>
        <w:footnoteRef/>
      </w:r>
      <w:r w:rsidRPr="00E63C1D">
        <w:rPr>
          <w:lang w:val="es-ES"/>
        </w:rPr>
        <w:t xml:space="preserve"> La cuesti</w:t>
      </w:r>
      <w:r>
        <w:rPr>
          <w:lang w:val="es-ES"/>
        </w:rPr>
        <w:t>ón</w:t>
      </w:r>
      <w:r w:rsidRPr="00E63C1D">
        <w:rPr>
          <w:lang w:val="es-ES"/>
        </w:rPr>
        <w:t xml:space="preserve"> de las dos </w:t>
      </w:r>
      <w:r>
        <w:rPr>
          <w:lang w:val="es-ES"/>
        </w:rPr>
        <w:t xml:space="preserve">maneras </w:t>
      </w:r>
      <w:r w:rsidRPr="00E63C1D">
        <w:rPr>
          <w:lang w:val="es-ES"/>
        </w:rPr>
        <w:t xml:space="preserve">diferentes de </w:t>
      </w:r>
      <w:r>
        <w:rPr>
          <w:lang w:val="es-ES"/>
        </w:rPr>
        <w:t xml:space="preserve">medir </w:t>
      </w:r>
      <w:r w:rsidRPr="00E63C1D">
        <w:rPr>
          <w:lang w:val="es-ES"/>
        </w:rPr>
        <w:t>las sustancias controladas se analiza en el informe refundido sobre la marcha de las actividades (UNEP/OzL.Pro/ExCom/84/16).</w:t>
      </w:r>
    </w:p>
  </w:footnote>
  <w:footnote w:id="4">
    <w:p w:rsidR="002D6CBA" w:rsidRPr="00AB2C49" w:rsidRDefault="002D6CBA" w:rsidP="00EC0B11">
      <w:pPr>
        <w:pStyle w:val="FootnoteText"/>
        <w:spacing w:after="0"/>
        <w:ind w:left="0" w:firstLine="0"/>
        <w:jc w:val="both"/>
        <w:rPr>
          <w:lang w:val="es-ES"/>
        </w:rPr>
      </w:pPr>
      <w:r w:rsidRPr="0081493F">
        <w:rPr>
          <w:rStyle w:val="FootnoteReference"/>
          <w:sz w:val="20"/>
          <w:szCs w:val="20"/>
        </w:rPr>
        <w:footnoteRef/>
      </w:r>
      <w:r w:rsidRPr="00AB2C49">
        <w:rPr>
          <w:lang w:val="es-ES"/>
        </w:rPr>
        <w:t xml:space="preserve"> La eliminación incluye la aprobación de proyectos de inversi</w:t>
      </w:r>
      <w:r>
        <w:rPr>
          <w:lang w:val="es-ES"/>
        </w:rPr>
        <w:t xml:space="preserve">ón en </w:t>
      </w:r>
      <w:r w:rsidRPr="00AB2C49">
        <w:rPr>
          <w:lang w:val="es-ES"/>
        </w:rPr>
        <w:t xml:space="preserve">HFC </w:t>
      </w:r>
      <w:r>
        <w:rPr>
          <w:lang w:val="es-ES"/>
        </w:rPr>
        <w:t xml:space="preserve">para reducir </w:t>
      </w:r>
      <w:r w:rsidRPr="00AB2C49">
        <w:rPr>
          <w:lang w:val="es-ES"/>
        </w:rPr>
        <w:t>142</w:t>
      </w:r>
      <w:r>
        <w:rPr>
          <w:lang w:val="es-ES"/>
        </w:rPr>
        <w:t>,</w:t>
      </w:r>
      <w:r w:rsidRPr="00AB2C49">
        <w:rPr>
          <w:lang w:val="es-ES"/>
        </w:rPr>
        <w:t xml:space="preserve">8 </w:t>
      </w:r>
      <w:r>
        <w:rPr>
          <w:lang w:val="es-ES"/>
        </w:rPr>
        <w:t>t</w:t>
      </w:r>
      <w:r w:rsidRPr="00AB2C49">
        <w:rPr>
          <w:lang w:val="es-ES"/>
        </w:rPr>
        <w:t xml:space="preserve">m </w:t>
      </w:r>
      <w:r>
        <w:rPr>
          <w:lang w:val="es-ES"/>
        </w:rPr>
        <w:t>con</w:t>
      </w:r>
      <w:r w:rsidRPr="00AB2C49">
        <w:rPr>
          <w:lang w:val="es-ES"/>
        </w:rPr>
        <w:t xml:space="preserve"> </w:t>
      </w:r>
      <w:r>
        <w:rPr>
          <w:lang w:val="es-ES"/>
        </w:rPr>
        <w:t xml:space="preserve">204.332 tm de equivalente de </w:t>
      </w:r>
      <w:r w:rsidRPr="00AB2C49">
        <w:rPr>
          <w:lang w:val="es-ES"/>
        </w:rPr>
        <w:t>CO</w:t>
      </w:r>
      <w:r w:rsidRPr="00AB2C49">
        <w:rPr>
          <w:vertAlign w:val="subscript"/>
          <w:lang w:val="es-ES"/>
        </w:rPr>
        <w:t>2</w:t>
      </w:r>
      <w:r w:rsidRPr="00AB2C49">
        <w:rPr>
          <w:lang w:val="es-ES"/>
        </w:rPr>
        <w:t>.</w:t>
      </w:r>
    </w:p>
  </w:footnote>
  <w:footnote w:id="5">
    <w:p w:rsidR="002D6CBA" w:rsidRPr="00AB2C49" w:rsidRDefault="002D6CBA" w:rsidP="00614B42">
      <w:pPr>
        <w:pStyle w:val="FootnoteText"/>
        <w:spacing w:after="0"/>
        <w:ind w:left="0" w:firstLine="0"/>
        <w:jc w:val="both"/>
        <w:rPr>
          <w:lang w:val="es-ES"/>
        </w:rPr>
      </w:pPr>
      <w:r w:rsidRPr="0081493F">
        <w:rPr>
          <w:rStyle w:val="FootnoteReference"/>
        </w:rPr>
        <w:footnoteRef/>
      </w:r>
      <w:r w:rsidRPr="00AB2C49">
        <w:rPr>
          <w:lang w:val="es-ES"/>
        </w:rPr>
        <w:t xml:space="preserve"> Incluye las 142,8 tm de los proyectos de inversi</w:t>
      </w:r>
      <w:r>
        <w:rPr>
          <w:lang w:val="es-ES"/>
        </w:rPr>
        <w:t>ón en</w:t>
      </w:r>
      <w:r w:rsidRPr="00AB2C49">
        <w:rPr>
          <w:lang w:val="es-ES"/>
        </w:rPr>
        <w:t xml:space="preserve"> HFC.</w:t>
      </w:r>
    </w:p>
  </w:footnote>
  <w:footnote w:id="6">
    <w:p w:rsidR="002D6CBA" w:rsidRPr="00AB2C49" w:rsidRDefault="002D6CBA" w:rsidP="00165870">
      <w:pPr>
        <w:pStyle w:val="FootnoteText"/>
        <w:ind w:left="0" w:firstLine="0"/>
        <w:jc w:val="both"/>
        <w:rPr>
          <w:lang w:val="es-ES"/>
        </w:rPr>
      </w:pPr>
      <w:r w:rsidRPr="0081493F">
        <w:rPr>
          <w:rStyle w:val="FootnoteReference"/>
          <w:sz w:val="20"/>
          <w:szCs w:val="20"/>
          <w:lang w:val="en-CA"/>
        </w:rPr>
        <w:footnoteRef/>
      </w:r>
      <w:r w:rsidRPr="00AB2C49">
        <w:rPr>
          <w:lang w:val="es-ES"/>
        </w:rPr>
        <w:t xml:space="preserve"> </w:t>
      </w:r>
      <w:r>
        <w:rPr>
          <w:lang w:val="es-ES"/>
        </w:rPr>
        <w:t>Ese</w:t>
      </w:r>
      <w:r w:rsidRPr="00AB2C49">
        <w:rPr>
          <w:lang w:val="es-ES"/>
        </w:rPr>
        <w:t xml:space="preserve"> valor </w:t>
      </w:r>
      <w:r>
        <w:rPr>
          <w:lang w:val="es-ES"/>
        </w:rPr>
        <w:t>más alto</w:t>
      </w:r>
      <w:r w:rsidRPr="00AB2C49">
        <w:rPr>
          <w:lang w:val="es-ES"/>
        </w:rPr>
        <w:t xml:space="preserve"> de la eficacia en función de los costos </w:t>
      </w:r>
      <w:r>
        <w:rPr>
          <w:lang w:val="es-ES"/>
        </w:rPr>
        <w:t>en el caso de l</w:t>
      </w:r>
      <w:r w:rsidRPr="00AB2C49">
        <w:rPr>
          <w:lang w:val="es-ES"/>
        </w:rPr>
        <w:t xml:space="preserve">os proyectos en curso </w:t>
      </w:r>
      <w:r>
        <w:rPr>
          <w:lang w:val="es-ES"/>
        </w:rPr>
        <w:t xml:space="preserve">obedece en gran medida a los valores PAO más bajos de los </w:t>
      </w:r>
      <w:r w:rsidRPr="00AB2C49">
        <w:rPr>
          <w:lang w:val="es-ES"/>
        </w:rPr>
        <w:t>HCFC</w:t>
      </w:r>
      <w:r>
        <w:rPr>
          <w:lang w:val="es-ES"/>
        </w:rPr>
        <w:t xml:space="preserve"> y también debido a la manera en que los organismos asignan la eliminación</w:t>
      </w:r>
      <w:r w:rsidRPr="00AB2C49">
        <w:rPr>
          <w:lang w:val="es-ES"/>
        </w:rPr>
        <w:t>.</w:t>
      </w:r>
    </w:p>
  </w:footnote>
  <w:footnote w:id="7">
    <w:p w:rsidR="002D6CBA" w:rsidRPr="001128DE" w:rsidRDefault="002D6CBA" w:rsidP="00632392">
      <w:pPr>
        <w:pStyle w:val="FootnoteText"/>
        <w:spacing w:after="0"/>
        <w:rPr>
          <w:lang w:val="es-ES"/>
        </w:rPr>
      </w:pPr>
      <w:r w:rsidRPr="0081493F">
        <w:rPr>
          <w:rStyle w:val="FootnoteReference"/>
        </w:rPr>
        <w:footnoteRef/>
      </w:r>
      <w:r w:rsidRPr="001128DE">
        <w:rPr>
          <w:lang w:val="es-ES"/>
        </w:rPr>
        <w:t xml:space="preserve"> UNEP/OzL.Pro/ExCom/84/42</w:t>
      </w:r>
    </w:p>
  </w:footnote>
  <w:footnote w:id="8">
    <w:p w:rsidR="002D6CBA" w:rsidRPr="001128DE" w:rsidRDefault="002D6CBA" w:rsidP="00632392">
      <w:pPr>
        <w:pStyle w:val="FootnoteText"/>
        <w:spacing w:after="0"/>
        <w:rPr>
          <w:lang w:val="es-ES"/>
        </w:rPr>
      </w:pPr>
      <w:r w:rsidRPr="0081493F">
        <w:rPr>
          <w:rStyle w:val="FootnoteReference"/>
        </w:rPr>
        <w:footnoteRef/>
      </w:r>
      <w:r w:rsidRPr="001128DE">
        <w:rPr>
          <w:lang w:val="es-ES"/>
        </w:rPr>
        <w:t xml:space="preserve"> UNEP/OzL.Pro/ExCom/84/43</w:t>
      </w:r>
    </w:p>
  </w:footnote>
  <w:footnote w:id="9">
    <w:p w:rsidR="002D6CBA" w:rsidRPr="001128DE" w:rsidRDefault="002D6CBA" w:rsidP="00632392">
      <w:pPr>
        <w:pStyle w:val="FootnoteText"/>
        <w:spacing w:after="0"/>
        <w:rPr>
          <w:lang w:val="es-ES"/>
        </w:rPr>
      </w:pPr>
      <w:r w:rsidRPr="0081493F">
        <w:rPr>
          <w:rStyle w:val="FootnoteReference"/>
        </w:rPr>
        <w:footnoteRef/>
      </w:r>
      <w:r w:rsidRPr="001128DE">
        <w:rPr>
          <w:lang w:val="es-ES"/>
        </w:rPr>
        <w:t xml:space="preserve"> UNEP/OzL.Pro/ExCom/84/45</w:t>
      </w:r>
    </w:p>
  </w:footnote>
  <w:footnote w:id="10">
    <w:p w:rsidR="002D6CBA" w:rsidRPr="001128DE" w:rsidRDefault="002D6CBA" w:rsidP="00632392">
      <w:pPr>
        <w:pStyle w:val="FootnoteText"/>
        <w:spacing w:after="0"/>
        <w:rPr>
          <w:lang w:val="es-ES"/>
        </w:rPr>
      </w:pPr>
      <w:r w:rsidRPr="0081493F">
        <w:rPr>
          <w:rStyle w:val="FootnoteReference"/>
        </w:rPr>
        <w:footnoteRef/>
      </w:r>
      <w:r w:rsidRPr="001128DE">
        <w:rPr>
          <w:lang w:val="es-ES"/>
        </w:rPr>
        <w:t xml:space="preserve"> UNEP/OzL.Pro/ExCom/84/49</w:t>
      </w:r>
    </w:p>
  </w:footnote>
  <w:footnote w:id="11">
    <w:p w:rsidR="002D6CBA" w:rsidRPr="001128DE" w:rsidRDefault="002D6CBA" w:rsidP="00632392">
      <w:pPr>
        <w:pStyle w:val="FootnoteText"/>
        <w:spacing w:after="0"/>
        <w:rPr>
          <w:lang w:val="es-ES"/>
        </w:rPr>
      </w:pPr>
      <w:r w:rsidRPr="0081493F">
        <w:rPr>
          <w:rStyle w:val="FootnoteReference"/>
        </w:rPr>
        <w:footnoteRef/>
      </w:r>
      <w:r w:rsidRPr="001128DE">
        <w:rPr>
          <w:lang w:val="es-ES"/>
        </w:rPr>
        <w:t xml:space="preserve"> UNEP/OzL.Pro/ExCom/84/50</w:t>
      </w:r>
    </w:p>
  </w:footnote>
  <w:footnote w:id="12">
    <w:p w:rsidR="002D6CBA" w:rsidRPr="001128DE" w:rsidRDefault="002D6CBA" w:rsidP="00632392">
      <w:pPr>
        <w:pStyle w:val="FootnoteText"/>
        <w:spacing w:after="0"/>
        <w:rPr>
          <w:lang w:val="es-ES"/>
        </w:rPr>
      </w:pPr>
      <w:r w:rsidRPr="0081493F">
        <w:rPr>
          <w:rStyle w:val="FootnoteReference"/>
        </w:rPr>
        <w:footnoteRef/>
      </w:r>
      <w:r w:rsidRPr="001128DE">
        <w:rPr>
          <w:lang w:val="es-ES"/>
        </w:rPr>
        <w:t xml:space="preserve"> UNEP/OzL.Pro/ExCom/84/51</w:t>
      </w:r>
    </w:p>
  </w:footnote>
  <w:footnote w:id="13">
    <w:p w:rsidR="002D6CBA" w:rsidRPr="001128DE" w:rsidRDefault="002D6CBA" w:rsidP="00B742D8">
      <w:pPr>
        <w:pStyle w:val="FootnoteText"/>
        <w:spacing w:after="0"/>
        <w:rPr>
          <w:lang w:val="es-ES"/>
        </w:rPr>
      </w:pPr>
      <w:r w:rsidRPr="0081493F">
        <w:rPr>
          <w:rStyle w:val="FootnoteReference"/>
        </w:rPr>
        <w:footnoteRef/>
      </w:r>
      <w:r w:rsidRPr="001128DE">
        <w:rPr>
          <w:lang w:val="es-ES"/>
        </w:rPr>
        <w:t xml:space="preserve"> UNEP/OzL.Pro/ExCom/84/54</w:t>
      </w:r>
    </w:p>
  </w:footnote>
  <w:footnote w:id="14">
    <w:p w:rsidR="002D6CBA" w:rsidRPr="001128DE" w:rsidRDefault="002D6CBA" w:rsidP="00B742D8">
      <w:pPr>
        <w:pStyle w:val="FootnoteText"/>
        <w:spacing w:after="0"/>
        <w:rPr>
          <w:lang w:val="es-ES"/>
        </w:rPr>
      </w:pPr>
      <w:r w:rsidRPr="0081493F">
        <w:rPr>
          <w:rStyle w:val="FootnoteReference"/>
        </w:rPr>
        <w:footnoteRef/>
      </w:r>
      <w:r w:rsidRPr="001128DE">
        <w:rPr>
          <w:lang w:val="es-ES"/>
        </w:rPr>
        <w:t xml:space="preserve"> UNEP/OzL.Pro/ExCom/84/22 y Add.1</w:t>
      </w:r>
    </w:p>
  </w:footnote>
  <w:footnote w:id="15">
    <w:p w:rsidR="002D6CBA" w:rsidRPr="00FA4D44" w:rsidRDefault="002D6CBA" w:rsidP="00165870">
      <w:pPr>
        <w:pStyle w:val="FootnoteText"/>
        <w:spacing w:after="0"/>
        <w:ind w:left="0" w:firstLine="0"/>
        <w:jc w:val="both"/>
        <w:rPr>
          <w:lang w:val="es-ES"/>
        </w:rPr>
      </w:pPr>
      <w:r w:rsidRPr="0081493F">
        <w:rPr>
          <w:rStyle w:val="FootnoteReference"/>
          <w:sz w:val="20"/>
          <w:szCs w:val="20"/>
          <w:lang w:val="en-CA"/>
        </w:rPr>
        <w:footnoteRef/>
      </w:r>
      <w:r w:rsidRPr="00FA4D44">
        <w:rPr>
          <w:lang w:val="es-ES"/>
        </w:rPr>
        <w:t xml:space="preserve"> </w:t>
      </w:r>
      <w:r w:rsidRPr="00FA4D44">
        <w:rPr>
          <w:sz w:val="18"/>
          <w:szCs w:val="18"/>
          <w:lang w:val="es-ES"/>
        </w:rPr>
        <w:t>Los datos se presentan según el año en que el Comité Ejecutivo aprobó el proyecto. Todos los aprobados (proyectos de inversi</w:t>
      </w:r>
      <w:r>
        <w:rPr>
          <w:sz w:val="18"/>
          <w:szCs w:val="18"/>
          <w:lang w:val="es-ES"/>
        </w:rPr>
        <w:t>ó</w:t>
      </w:r>
      <w:r w:rsidRPr="00FA4D44">
        <w:rPr>
          <w:sz w:val="18"/>
          <w:szCs w:val="18"/>
          <w:lang w:val="es-ES"/>
        </w:rPr>
        <w:t>n y no relacionados con inversiones) se tratan de la misma manera (</w:t>
      </w:r>
      <w:r>
        <w:rPr>
          <w:sz w:val="18"/>
          <w:szCs w:val="18"/>
          <w:lang w:val="es-ES"/>
        </w:rPr>
        <w:t>es decir</w:t>
      </w:r>
      <w:r w:rsidRPr="00FA4D44">
        <w:rPr>
          <w:sz w:val="18"/>
          <w:szCs w:val="18"/>
          <w:lang w:val="es-ES"/>
        </w:rPr>
        <w:t xml:space="preserve">, </w:t>
      </w:r>
      <w:r>
        <w:rPr>
          <w:sz w:val="18"/>
          <w:szCs w:val="18"/>
          <w:lang w:val="es-ES"/>
        </w:rPr>
        <w:t xml:space="preserve">un proyecto de inversión  o un tramo de financiación de un acuerdo plurianual de </w:t>
      </w:r>
      <w:r w:rsidRPr="00FA4D44">
        <w:rPr>
          <w:sz w:val="18"/>
          <w:szCs w:val="18"/>
          <w:lang w:val="es-ES"/>
        </w:rPr>
        <w:t>1 mill</w:t>
      </w:r>
      <w:r>
        <w:rPr>
          <w:sz w:val="18"/>
          <w:szCs w:val="18"/>
          <w:lang w:val="es-ES"/>
        </w:rPr>
        <w:t>ó</w:t>
      </w:r>
      <w:r w:rsidRPr="00FA4D44">
        <w:rPr>
          <w:sz w:val="18"/>
          <w:szCs w:val="18"/>
          <w:lang w:val="es-ES"/>
        </w:rPr>
        <w:t xml:space="preserve">n </w:t>
      </w:r>
      <w:r>
        <w:rPr>
          <w:sz w:val="18"/>
          <w:szCs w:val="18"/>
          <w:lang w:val="es-ES"/>
        </w:rPr>
        <w:t>de $EUA se considera un proyecto</w:t>
      </w:r>
      <w:r w:rsidRPr="00FA4D44">
        <w:rPr>
          <w:sz w:val="18"/>
          <w:szCs w:val="18"/>
          <w:lang w:val="es-ES"/>
        </w:rPr>
        <w:t>,</w:t>
      </w:r>
      <w:r>
        <w:rPr>
          <w:sz w:val="18"/>
          <w:szCs w:val="18"/>
          <w:lang w:val="es-ES"/>
        </w:rPr>
        <w:t xml:space="preserve"> igual que la preparación de un programa de país de </w:t>
      </w:r>
      <w:r w:rsidRPr="00FA4D44">
        <w:rPr>
          <w:sz w:val="18"/>
          <w:szCs w:val="18"/>
          <w:lang w:val="es-ES"/>
        </w:rPr>
        <w:t>30</w:t>
      </w:r>
      <w:r>
        <w:rPr>
          <w:sz w:val="18"/>
          <w:szCs w:val="18"/>
          <w:lang w:val="es-ES"/>
        </w:rPr>
        <w:t>.</w:t>
      </w:r>
      <w:r w:rsidRPr="00FA4D44">
        <w:rPr>
          <w:sz w:val="18"/>
          <w:szCs w:val="18"/>
          <w:lang w:val="es-ES"/>
        </w:rPr>
        <w:t>000</w:t>
      </w:r>
      <w:r>
        <w:rPr>
          <w:sz w:val="18"/>
          <w:szCs w:val="18"/>
          <w:lang w:val="es-ES"/>
        </w:rPr>
        <w:t xml:space="preserve"> $EUA</w:t>
      </w:r>
      <w:r w:rsidRPr="00FA4D44">
        <w:rPr>
          <w:sz w:val="18"/>
          <w:szCs w:val="18"/>
          <w:lang w:val="es-ES"/>
        </w:rPr>
        <w:t xml:space="preserve">). Los principales indicadores del resumen anual son: el porcentaje de </w:t>
      </w:r>
      <w:r>
        <w:rPr>
          <w:sz w:val="18"/>
          <w:szCs w:val="18"/>
          <w:lang w:val="es-ES"/>
        </w:rPr>
        <w:t>p</w:t>
      </w:r>
      <w:r w:rsidRPr="00FA4D44">
        <w:rPr>
          <w:sz w:val="18"/>
          <w:szCs w:val="18"/>
          <w:lang w:val="es-ES"/>
        </w:rPr>
        <w:t xml:space="preserve">royectos </w:t>
      </w:r>
      <w:r>
        <w:rPr>
          <w:sz w:val="18"/>
          <w:szCs w:val="18"/>
          <w:lang w:val="es-ES"/>
        </w:rPr>
        <w:t>terminados</w:t>
      </w:r>
      <w:r w:rsidRPr="00FA4D44">
        <w:rPr>
          <w:sz w:val="18"/>
          <w:szCs w:val="18"/>
          <w:lang w:val="es-ES"/>
        </w:rPr>
        <w:t xml:space="preserve">, </w:t>
      </w:r>
      <w:r>
        <w:rPr>
          <w:sz w:val="18"/>
          <w:szCs w:val="18"/>
          <w:lang w:val="es-ES"/>
        </w:rPr>
        <w:t>las SAO eliminadas y el porcentaje de fondos desembolsado</w:t>
      </w:r>
      <w:r w:rsidRPr="00FA4D44">
        <w:rPr>
          <w:sz w:val="18"/>
          <w:szCs w:val="18"/>
          <w:lang w:val="es-ES"/>
        </w:rPr>
        <w:t>. Hay tres tipos de desembolso: durante la ejecuci</w:t>
      </w:r>
      <w:r>
        <w:rPr>
          <w:sz w:val="18"/>
          <w:szCs w:val="18"/>
          <w:lang w:val="es-ES"/>
        </w:rPr>
        <w:t>ón, después de la ejecución y proyectos  financiados con carácter retroactivo</w:t>
      </w:r>
      <w:r w:rsidRPr="00FA4D44">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431022" w:rsidP="00243B1F">
    <w:fldSimple w:instr=" DOCPROPERTY &quot;Document number&quot;  \* MERGEFORMAT ">
      <w:r w:rsidR="00316AFB">
        <w:t>UNEP/OzL.Pro/ExCom/84/18</w:t>
      </w:r>
    </w:fldSimple>
  </w:p>
  <w:p w:rsidR="002D6CBA" w:rsidRPr="0033525D" w:rsidRDefault="002D6CB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33525D" w:rsidRDefault="00431022" w:rsidP="00243B1F">
    <w:pPr>
      <w:jc w:val="right"/>
    </w:pPr>
    <w:fldSimple w:instr=" DOCPROPERTY &quot;Document number&quot;  \* MERGEFORMAT ">
      <w:r w:rsidR="00316AFB">
        <w:t>UNEP/OzL.Pro/ExCom/84/18</w:t>
      </w:r>
    </w:fldSimple>
  </w:p>
  <w:p w:rsidR="002D6CBA" w:rsidRPr="0033525D" w:rsidRDefault="002D6CBA"/>
  <w:p w:rsidR="002D6CBA" w:rsidRPr="0033525D" w:rsidRDefault="002D6CB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1128DE" w:rsidRDefault="00431022">
    <w:pPr>
      <w:rPr>
        <w:lang w:val="en-CA"/>
      </w:rPr>
    </w:pPr>
    <w:r>
      <w:fldChar w:fldCharType="begin"/>
    </w:r>
    <w:r w:rsidRPr="00431022">
      <w:rPr>
        <w:lang w:val="en-CA"/>
      </w:rPr>
      <w:instrText xml:space="preserve"> DOCPROPERTY "Document number"  \* MERGEFORMAT </w:instrText>
    </w:r>
    <w:r>
      <w:fldChar w:fldCharType="separate"/>
    </w:r>
    <w:ins w:id="1" w:author="Laura Duong" w:date="2019-11-18T17:45:00Z">
      <w:r w:rsidR="002D6CBA" w:rsidRPr="001128DE">
        <w:rPr>
          <w:lang w:val="en-CA"/>
        </w:rPr>
        <w:t>UNEP/OzL.Pro/ExCom/84/18</w:t>
      </w:r>
    </w:ins>
    <w:del w:id="2" w:author="Laura Duong" w:date="2019-11-18T17:45:00Z">
      <w:r w:rsidR="002D6CBA" w:rsidRPr="001128DE" w:rsidDel="00EC0B11">
        <w:rPr>
          <w:lang w:val="en-CA"/>
        </w:rPr>
        <w:delText>UNEP/OzL.Pro/ExCom/84/xx</w:delText>
      </w:r>
    </w:del>
    <w:r>
      <w:rPr>
        <w:lang w:val="en-CA"/>
      </w:rPr>
      <w:fldChar w:fldCharType="end"/>
    </w:r>
  </w:p>
  <w:p w:rsidR="002D6CBA" w:rsidRPr="001128DE" w:rsidRDefault="002D6CBA">
    <w:pPr>
      <w:rPr>
        <w:lang w:val="en-CA"/>
      </w:rPr>
    </w:pPr>
    <w:r w:rsidRPr="001128DE">
      <w:rPr>
        <w:lang w:val="en-CA"/>
      </w:rPr>
      <w:t>Anexo I</w:t>
    </w:r>
  </w:p>
  <w:p w:rsidR="002D6CBA" w:rsidRPr="001128DE" w:rsidRDefault="002D6CBA">
    <w:pPr>
      <w:rPr>
        <w:lang w:val="en-CA"/>
      </w:rPr>
    </w:pPr>
  </w:p>
  <w:p w:rsidR="002D6CBA" w:rsidRPr="001128DE" w:rsidRDefault="002D6CBA">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1128DE" w:rsidRDefault="00431022">
    <w:pPr>
      <w:jc w:val="right"/>
      <w:rPr>
        <w:lang w:val="en-CA"/>
      </w:rPr>
    </w:pPr>
    <w:r>
      <w:fldChar w:fldCharType="begin"/>
    </w:r>
    <w:r w:rsidRPr="00431022">
      <w:rPr>
        <w:lang w:val="en-CA"/>
      </w:rPr>
      <w:instrText xml:space="preserve"> DOCPROPERTY "Document number"  \* MERGEFORMAT </w:instrText>
    </w:r>
    <w:r>
      <w:fldChar w:fldCharType="separate"/>
    </w:r>
    <w:ins w:id="3" w:author="Laura Duong" w:date="2019-11-18T17:45:00Z">
      <w:r w:rsidR="002D6CBA" w:rsidRPr="001128DE">
        <w:rPr>
          <w:lang w:val="en-CA"/>
        </w:rPr>
        <w:t>UNEP/OzL.Pro/ExCom/84/18</w:t>
      </w:r>
    </w:ins>
    <w:del w:id="4" w:author="Laura Duong" w:date="2019-11-18T17:45:00Z">
      <w:r w:rsidR="002D6CBA" w:rsidRPr="001128DE" w:rsidDel="00EC0B11">
        <w:rPr>
          <w:lang w:val="en-CA"/>
        </w:rPr>
        <w:delText>UNEP/OzL.Pro/ExCom/82/16</w:delText>
      </w:r>
    </w:del>
    <w:r>
      <w:rPr>
        <w:lang w:val="en-CA"/>
      </w:rPr>
      <w:fldChar w:fldCharType="end"/>
    </w:r>
  </w:p>
  <w:p w:rsidR="002D6CBA" w:rsidRPr="001128DE" w:rsidRDefault="002D6CBA" w:rsidP="00243B1F">
    <w:pPr>
      <w:jc w:val="right"/>
      <w:rPr>
        <w:lang w:val="en-CA"/>
      </w:rPr>
    </w:pPr>
    <w:r w:rsidRPr="001128DE">
      <w:rPr>
        <w:lang w:val="en-CA"/>
      </w:rPr>
      <w:t>Anexo I</w:t>
    </w:r>
  </w:p>
  <w:p w:rsidR="002D6CBA" w:rsidRPr="001128DE" w:rsidRDefault="002D6CBA">
    <w:pPr>
      <w:pStyle w:val="Header"/>
      <w:rPr>
        <w:lang w:val="en-CA"/>
      </w:rPr>
    </w:pPr>
  </w:p>
  <w:p w:rsidR="002D6CBA" w:rsidRPr="001128DE" w:rsidRDefault="002D6CBA">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1128DE" w:rsidRDefault="00431022" w:rsidP="00243B1F">
    <w:pPr>
      <w:jc w:val="right"/>
      <w:rPr>
        <w:lang w:val="en-CA"/>
      </w:rPr>
    </w:pPr>
    <w:r>
      <w:fldChar w:fldCharType="begin"/>
    </w:r>
    <w:r w:rsidRPr="00431022">
      <w:rPr>
        <w:lang w:val="en-CA"/>
      </w:rPr>
      <w:instrText xml:space="preserve"> DOCPROPERTY "Document number"  \* MERGEFORMAT </w:instrText>
    </w:r>
    <w:r>
      <w:fldChar w:fldCharType="separate"/>
    </w:r>
    <w:r w:rsidR="00316AFB" w:rsidRPr="001128DE">
      <w:rPr>
        <w:lang w:val="en-CA"/>
      </w:rPr>
      <w:t>UNEP/OzL.Pro/ExCom/84/18</w:t>
    </w:r>
    <w:r>
      <w:rPr>
        <w:lang w:val="en-CA"/>
      </w:rPr>
      <w:fldChar w:fldCharType="end"/>
    </w:r>
  </w:p>
  <w:p w:rsidR="002D6CBA" w:rsidRPr="001128DE" w:rsidRDefault="002D6CBA" w:rsidP="00243B1F">
    <w:pPr>
      <w:pStyle w:val="Header"/>
      <w:jc w:val="right"/>
      <w:rPr>
        <w:lang w:val="en-CA"/>
      </w:rPr>
    </w:pPr>
    <w:r w:rsidRPr="001128DE">
      <w:rPr>
        <w:lang w:val="en-CA"/>
      </w:rPr>
      <w:t>Anexo I</w:t>
    </w:r>
  </w:p>
  <w:p w:rsidR="002D6CBA" w:rsidRPr="001128DE" w:rsidRDefault="002D6CBA" w:rsidP="00243B1F">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1128DE" w:rsidRDefault="00431022">
    <w:pPr>
      <w:rPr>
        <w:lang w:val="en-CA"/>
      </w:rPr>
    </w:pPr>
    <w:r>
      <w:fldChar w:fldCharType="begin"/>
    </w:r>
    <w:r w:rsidRPr="00431022">
      <w:rPr>
        <w:lang w:val="en-CA"/>
      </w:rPr>
      <w:instrText xml:space="preserve"> DOCPROPERTY "Document number"  \* MERGEFORMAT </w:instrText>
    </w:r>
    <w:r>
      <w:fldChar w:fldCharType="separate"/>
    </w:r>
    <w:r w:rsidR="00316AFB" w:rsidRPr="001128DE">
      <w:rPr>
        <w:lang w:val="en-CA"/>
      </w:rPr>
      <w:t>UNEP/OzL.Pro/ExCom/84/18</w:t>
    </w:r>
    <w:r>
      <w:rPr>
        <w:lang w:val="en-CA"/>
      </w:rPr>
      <w:fldChar w:fldCharType="end"/>
    </w:r>
  </w:p>
  <w:p w:rsidR="002D6CBA" w:rsidRPr="001128DE" w:rsidRDefault="002D6CBA">
    <w:pPr>
      <w:rPr>
        <w:lang w:val="en-CA"/>
      </w:rPr>
    </w:pPr>
    <w:r w:rsidRPr="001128DE">
      <w:rPr>
        <w:lang w:val="en-CA"/>
      </w:rPr>
      <w:t>Anexo II</w:t>
    </w:r>
  </w:p>
  <w:p w:rsidR="002D6CBA" w:rsidRPr="001128DE" w:rsidRDefault="002D6CBA">
    <w:pP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1128DE" w:rsidRDefault="00431022">
    <w:pPr>
      <w:jc w:val="right"/>
      <w:rPr>
        <w:lang w:val="en-CA"/>
      </w:rPr>
    </w:pPr>
    <w:r>
      <w:fldChar w:fldCharType="begin"/>
    </w:r>
    <w:r w:rsidRPr="00431022">
      <w:rPr>
        <w:lang w:val="en-CA"/>
      </w:rPr>
      <w:instrText xml:space="preserve"> DOCPROPERTY "Document number"  \* MERGEFORMAT </w:instrText>
    </w:r>
    <w:r>
      <w:fldChar w:fldCharType="separate"/>
    </w:r>
    <w:r w:rsidR="002D6CBA" w:rsidRPr="001128DE">
      <w:rPr>
        <w:lang w:val="en-CA"/>
      </w:rPr>
      <w:t>UNEP/OzL.Pro/ExCom/84/18</w:t>
    </w:r>
    <w:r>
      <w:rPr>
        <w:lang w:val="en-CA"/>
      </w:rPr>
      <w:fldChar w:fldCharType="end"/>
    </w:r>
  </w:p>
  <w:p w:rsidR="002D6CBA" w:rsidRPr="001128DE" w:rsidRDefault="002D6CBA" w:rsidP="005F519E">
    <w:pPr>
      <w:jc w:val="right"/>
      <w:rPr>
        <w:lang w:val="en-CA"/>
      </w:rPr>
    </w:pPr>
    <w:r w:rsidRPr="001128DE">
      <w:rPr>
        <w:lang w:val="en-CA"/>
      </w:rPr>
      <w:t>Anexo II</w:t>
    </w:r>
  </w:p>
  <w:p w:rsidR="002D6CBA" w:rsidRPr="001128DE" w:rsidRDefault="002D6CBA">
    <w:pPr>
      <w:pStyle w:val="Heade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BA" w:rsidRPr="001128DE" w:rsidRDefault="00431022" w:rsidP="00243B1F">
    <w:pPr>
      <w:jc w:val="right"/>
      <w:rPr>
        <w:lang w:val="en-CA"/>
      </w:rPr>
    </w:pPr>
    <w:r>
      <w:fldChar w:fldCharType="begin"/>
    </w:r>
    <w:r w:rsidRPr="00431022">
      <w:rPr>
        <w:lang w:val="en-CA"/>
      </w:rPr>
      <w:instrText xml:space="preserve"> DOCPROPERTY "Document number"  \* MERGEFORMAT </w:instrText>
    </w:r>
    <w:r>
      <w:fldChar w:fldCharType="separate"/>
    </w:r>
    <w:r w:rsidR="00316AFB" w:rsidRPr="001128DE">
      <w:rPr>
        <w:lang w:val="en-CA"/>
      </w:rPr>
      <w:t>UNEP/OzL.Pro/ExCom/84/18</w:t>
    </w:r>
    <w:r>
      <w:rPr>
        <w:lang w:val="en-CA"/>
      </w:rPr>
      <w:fldChar w:fldCharType="end"/>
    </w:r>
  </w:p>
  <w:p w:rsidR="002D6CBA" w:rsidRPr="001128DE" w:rsidRDefault="002D6CBA" w:rsidP="00243B1F">
    <w:pPr>
      <w:pStyle w:val="Header"/>
      <w:jc w:val="right"/>
      <w:rPr>
        <w:lang w:val="en-CA"/>
      </w:rPr>
    </w:pPr>
    <w:r w:rsidRPr="001128DE">
      <w:rPr>
        <w:lang w:val="en-CA"/>
      </w:rPr>
      <w:t>Anexo II</w:t>
    </w:r>
  </w:p>
  <w:p w:rsidR="002D6CBA" w:rsidRPr="001128DE" w:rsidRDefault="002D6CBA" w:rsidP="00243B1F">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B604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2AB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6A81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F6BD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5C3B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60D8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4A68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BC24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E8E6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FCA9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86D9A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3"/>
  </w:num>
  <w:num w:numId="19">
    <w:abstractNumId w:val="30"/>
  </w:num>
  <w:num w:numId="20">
    <w:abstractNumId w:val="16"/>
  </w:num>
  <w:num w:numId="21">
    <w:abstractNumId w:val="22"/>
  </w:num>
  <w:num w:numId="22">
    <w:abstractNumId w:val="19"/>
  </w:num>
  <w:num w:numId="23">
    <w:abstractNumId w:val="25"/>
  </w:num>
  <w:num w:numId="24">
    <w:abstractNumId w:val="11"/>
  </w:num>
  <w:num w:numId="25">
    <w:abstractNumId w:val="15"/>
  </w:num>
  <w:num w:numId="26">
    <w:abstractNumId w:val="26"/>
  </w:num>
  <w:num w:numId="27">
    <w:abstractNumId w:val="16"/>
    <w:lvlOverride w:ilvl="0">
      <w:startOverride w:val="1"/>
    </w:lvlOverride>
  </w:num>
  <w:num w:numId="28">
    <w:abstractNumId w:val="16"/>
    <w:lvlOverride w:ilvl="0">
      <w:startOverride w:val="1"/>
    </w:lvlOverride>
  </w:num>
  <w:num w:numId="29">
    <w:abstractNumId w:val="27"/>
  </w:num>
  <w:num w:numId="30">
    <w:abstractNumId w:val="24"/>
  </w:num>
  <w:num w:numId="31">
    <w:abstractNumId w:val="31"/>
  </w:num>
  <w:num w:numId="32">
    <w:abstractNumId w:val="17"/>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12"/>
  </w:num>
  <w:num w:numId="43">
    <w:abstractNumId w:val="28"/>
  </w:num>
  <w:num w:numId="44">
    <w:abstractNumId w:val="10"/>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ura Duong">
    <w15:presenceInfo w15:providerId="AD" w15:userId="S-1-5-21-3492005070-1398423659-25917440-1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5870"/>
    <w:rsid w:val="00000FED"/>
    <w:rsid w:val="00002DE2"/>
    <w:rsid w:val="0000434E"/>
    <w:rsid w:val="00004FAF"/>
    <w:rsid w:val="0001104D"/>
    <w:rsid w:val="00013DFD"/>
    <w:rsid w:val="00014835"/>
    <w:rsid w:val="00017C3F"/>
    <w:rsid w:val="000211A9"/>
    <w:rsid w:val="0002150C"/>
    <w:rsid w:val="00031260"/>
    <w:rsid w:val="000367FD"/>
    <w:rsid w:val="0003681A"/>
    <w:rsid w:val="000368CC"/>
    <w:rsid w:val="00052C5C"/>
    <w:rsid w:val="000537FC"/>
    <w:rsid w:val="00061EC2"/>
    <w:rsid w:val="00062B47"/>
    <w:rsid w:val="00075C04"/>
    <w:rsid w:val="00080ED0"/>
    <w:rsid w:val="00085B8F"/>
    <w:rsid w:val="000900B1"/>
    <w:rsid w:val="000902F3"/>
    <w:rsid w:val="00090481"/>
    <w:rsid w:val="00092009"/>
    <w:rsid w:val="000A45CB"/>
    <w:rsid w:val="000A6C26"/>
    <w:rsid w:val="000B0C69"/>
    <w:rsid w:val="000B46D9"/>
    <w:rsid w:val="000C5EFA"/>
    <w:rsid w:val="000C6963"/>
    <w:rsid w:val="000C6BC6"/>
    <w:rsid w:val="000D4E14"/>
    <w:rsid w:val="000D52A4"/>
    <w:rsid w:val="000D668A"/>
    <w:rsid w:val="000E02AA"/>
    <w:rsid w:val="000E07BC"/>
    <w:rsid w:val="000E1DF6"/>
    <w:rsid w:val="000E59CB"/>
    <w:rsid w:val="000F1CD4"/>
    <w:rsid w:val="000F1D5E"/>
    <w:rsid w:val="000F241E"/>
    <w:rsid w:val="000F3CB8"/>
    <w:rsid w:val="000F4103"/>
    <w:rsid w:val="000F70A7"/>
    <w:rsid w:val="001128DE"/>
    <w:rsid w:val="00113CCA"/>
    <w:rsid w:val="001152DA"/>
    <w:rsid w:val="0012196B"/>
    <w:rsid w:val="00122F25"/>
    <w:rsid w:val="00125F2A"/>
    <w:rsid w:val="001325D9"/>
    <w:rsid w:val="00132D09"/>
    <w:rsid w:val="0013307E"/>
    <w:rsid w:val="00134DD9"/>
    <w:rsid w:val="00135980"/>
    <w:rsid w:val="0014183A"/>
    <w:rsid w:val="00143BE2"/>
    <w:rsid w:val="0015551E"/>
    <w:rsid w:val="001556C4"/>
    <w:rsid w:val="00164719"/>
    <w:rsid w:val="00165870"/>
    <w:rsid w:val="00166FC4"/>
    <w:rsid w:val="001677AC"/>
    <w:rsid w:val="001804EA"/>
    <w:rsid w:val="00184797"/>
    <w:rsid w:val="00187268"/>
    <w:rsid w:val="00190A61"/>
    <w:rsid w:val="001930AC"/>
    <w:rsid w:val="001A2777"/>
    <w:rsid w:val="001A3342"/>
    <w:rsid w:val="001A3E3D"/>
    <w:rsid w:val="001A7049"/>
    <w:rsid w:val="001B1D88"/>
    <w:rsid w:val="001B1E40"/>
    <w:rsid w:val="001B6487"/>
    <w:rsid w:val="001C0352"/>
    <w:rsid w:val="001C3C80"/>
    <w:rsid w:val="001C3ECF"/>
    <w:rsid w:val="001C4A5F"/>
    <w:rsid w:val="001C623B"/>
    <w:rsid w:val="001C764E"/>
    <w:rsid w:val="001D2CB2"/>
    <w:rsid w:val="001E1052"/>
    <w:rsid w:val="001E21B1"/>
    <w:rsid w:val="001E2F93"/>
    <w:rsid w:val="001E61E5"/>
    <w:rsid w:val="001F2159"/>
    <w:rsid w:val="0020669A"/>
    <w:rsid w:val="00213141"/>
    <w:rsid w:val="00213B82"/>
    <w:rsid w:val="00214863"/>
    <w:rsid w:val="002156B4"/>
    <w:rsid w:val="00235337"/>
    <w:rsid w:val="00243B1F"/>
    <w:rsid w:val="00253222"/>
    <w:rsid w:val="00262847"/>
    <w:rsid w:val="00264ACF"/>
    <w:rsid w:val="00281BB2"/>
    <w:rsid w:val="0028680B"/>
    <w:rsid w:val="002A52BB"/>
    <w:rsid w:val="002B08D9"/>
    <w:rsid w:val="002B554C"/>
    <w:rsid w:val="002B72E9"/>
    <w:rsid w:val="002C0C27"/>
    <w:rsid w:val="002C7998"/>
    <w:rsid w:val="002D6A76"/>
    <w:rsid w:val="002D6CBA"/>
    <w:rsid w:val="002F1E53"/>
    <w:rsid w:val="002F263D"/>
    <w:rsid w:val="002F2CAA"/>
    <w:rsid w:val="002F3F00"/>
    <w:rsid w:val="0030052C"/>
    <w:rsid w:val="00307AE4"/>
    <w:rsid w:val="003153BD"/>
    <w:rsid w:val="00316458"/>
    <w:rsid w:val="00316AFB"/>
    <w:rsid w:val="003232DC"/>
    <w:rsid w:val="003306E1"/>
    <w:rsid w:val="00331F68"/>
    <w:rsid w:val="003320E4"/>
    <w:rsid w:val="0033386E"/>
    <w:rsid w:val="0033525D"/>
    <w:rsid w:val="003414F3"/>
    <w:rsid w:val="0034407C"/>
    <w:rsid w:val="00345AA9"/>
    <w:rsid w:val="00346674"/>
    <w:rsid w:val="003512CB"/>
    <w:rsid w:val="0035613E"/>
    <w:rsid w:val="003564E3"/>
    <w:rsid w:val="00363D22"/>
    <w:rsid w:val="00363EE9"/>
    <w:rsid w:val="0036427C"/>
    <w:rsid w:val="00366505"/>
    <w:rsid w:val="0036672C"/>
    <w:rsid w:val="003701EB"/>
    <w:rsid w:val="003753F0"/>
    <w:rsid w:val="00376128"/>
    <w:rsid w:val="0037742E"/>
    <w:rsid w:val="00377997"/>
    <w:rsid w:val="00377D56"/>
    <w:rsid w:val="0038016A"/>
    <w:rsid w:val="0038245A"/>
    <w:rsid w:val="003840E6"/>
    <w:rsid w:val="00385613"/>
    <w:rsid w:val="00385CFC"/>
    <w:rsid w:val="003919B9"/>
    <w:rsid w:val="0039337A"/>
    <w:rsid w:val="003A0EBC"/>
    <w:rsid w:val="003A19CC"/>
    <w:rsid w:val="003A3189"/>
    <w:rsid w:val="003A3CA7"/>
    <w:rsid w:val="003B33BD"/>
    <w:rsid w:val="003B569D"/>
    <w:rsid w:val="003B5BC6"/>
    <w:rsid w:val="003C0C29"/>
    <w:rsid w:val="003C3C0E"/>
    <w:rsid w:val="003D3B43"/>
    <w:rsid w:val="003D4FAC"/>
    <w:rsid w:val="003D5D16"/>
    <w:rsid w:val="003E7906"/>
    <w:rsid w:val="003F3C50"/>
    <w:rsid w:val="003F5FBE"/>
    <w:rsid w:val="00406A6A"/>
    <w:rsid w:val="00406B22"/>
    <w:rsid w:val="00407605"/>
    <w:rsid w:val="004125FA"/>
    <w:rsid w:val="00413DEA"/>
    <w:rsid w:val="004174B4"/>
    <w:rsid w:val="00431022"/>
    <w:rsid w:val="004328A7"/>
    <w:rsid w:val="00434C74"/>
    <w:rsid w:val="00440A86"/>
    <w:rsid w:val="00442C97"/>
    <w:rsid w:val="004522D0"/>
    <w:rsid w:val="00455DE4"/>
    <w:rsid w:val="00456B48"/>
    <w:rsid w:val="00456EB4"/>
    <w:rsid w:val="004604C4"/>
    <w:rsid w:val="00460812"/>
    <w:rsid w:val="0046242B"/>
    <w:rsid w:val="0046454C"/>
    <w:rsid w:val="004718F3"/>
    <w:rsid w:val="004731B8"/>
    <w:rsid w:val="00475040"/>
    <w:rsid w:val="004800EE"/>
    <w:rsid w:val="004824B9"/>
    <w:rsid w:val="00493D40"/>
    <w:rsid w:val="004967B6"/>
    <w:rsid w:val="00496F4C"/>
    <w:rsid w:val="004976F0"/>
    <w:rsid w:val="004A504B"/>
    <w:rsid w:val="004A6911"/>
    <w:rsid w:val="004A71F3"/>
    <w:rsid w:val="004B54E0"/>
    <w:rsid w:val="004B7384"/>
    <w:rsid w:val="004C4269"/>
    <w:rsid w:val="004C60C2"/>
    <w:rsid w:val="004D089F"/>
    <w:rsid w:val="004D6236"/>
    <w:rsid w:val="004D7F90"/>
    <w:rsid w:val="004E4DBB"/>
    <w:rsid w:val="004E4E41"/>
    <w:rsid w:val="004E774F"/>
    <w:rsid w:val="004E7F9C"/>
    <w:rsid w:val="004F18A7"/>
    <w:rsid w:val="004F2A6F"/>
    <w:rsid w:val="004F2F18"/>
    <w:rsid w:val="004F3280"/>
    <w:rsid w:val="004F3493"/>
    <w:rsid w:val="004F5143"/>
    <w:rsid w:val="004F57A8"/>
    <w:rsid w:val="0050115D"/>
    <w:rsid w:val="00512B09"/>
    <w:rsid w:val="00515B2F"/>
    <w:rsid w:val="00533796"/>
    <w:rsid w:val="00533859"/>
    <w:rsid w:val="00541AA6"/>
    <w:rsid w:val="00545BBA"/>
    <w:rsid w:val="00550D6A"/>
    <w:rsid w:val="005522BC"/>
    <w:rsid w:val="00555D75"/>
    <w:rsid w:val="00560DF0"/>
    <w:rsid w:val="0056759C"/>
    <w:rsid w:val="00575BCB"/>
    <w:rsid w:val="00576E98"/>
    <w:rsid w:val="00580328"/>
    <w:rsid w:val="00580546"/>
    <w:rsid w:val="00585EC5"/>
    <w:rsid w:val="0059513E"/>
    <w:rsid w:val="005A4390"/>
    <w:rsid w:val="005B2FE0"/>
    <w:rsid w:val="005B48FF"/>
    <w:rsid w:val="005F0644"/>
    <w:rsid w:val="005F519E"/>
    <w:rsid w:val="0060038D"/>
    <w:rsid w:val="00604C15"/>
    <w:rsid w:val="00614B42"/>
    <w:rsid w:val="00614BE0"/>
    <w:rsid w:val="006158D5"/>
    <w:rsid w:val="00625D83"/>
    <w:rsid w:val="00630FCC"/>
    <w:rsid w:val="00632392"/>
    <w:rsid w:val="00641243"/>
    <w:rsid w:val="0064260F"/>
    <w:rsid w:val="0064743B"/>
    <w:rsid w:val="00651B37"/>
    <w:rsid w:val="006623E7"/>
    <w:rsid w:val="00662B80"/>
    <w:rsid w:val="00667562"/>
    <w:rsid w:val="00670F6C"/>
    <w:rsid w:val="00672A2B"/>
    <w:rsid w:val="00673166"/>
    <w:rsid w:val="00675795"/>
    <w:rsid w:val="006852C7"/>
    <w:rsid w:val="006852CE"/>
    <w:rsid w:val="00686C39"/>
    <w:rsid w:val="006B15EC"/>
    <w:rsid w:val="006C1727"/>
    <w:rsid w:val="006C32FD"/>
    <w:rsid w:val="006C39CE"/>
    <w:rsid w:val="006D0FCC"/>
    <w:rsid w:val="006D1D2D"/>
    <w:rsid w:val="006D54FC"/>
    <w:rsid w:val="006E1FC3"/>
    <w:rsid w:val="006E2CE5"/>
    <w:rsid w:val="0070616B"/>
    <w:rsid w:val="00706FDA"/>
    <w:rsid w:val="00711F9A"/>
    <w:rsid w:val="00713810"/>
    <w:rsid w:val="007204D0"/>
    <w:rsid w:val="007206D5"/>
    <w:rsid w:val="0072493A"/>
    <w:rsid w:val="00725C5B"/>
    <w:rsid w:val="007303A5"/>
    <w:rsid w:val="00730B3E"/>
    <w:rsid w:val="0073125D"/>
    <w:rsid w:val="0073420B"/>
    <w:rsid w:val="00734484"/>
    <w:rsid w:val="00741D69"/>
    <w:rsid w:val="0074760E"/>
    <w:rsid w:val="00747CD8"/>
    <w:rsid w:val="00750B63"/>
    <w:rsid w:val="00754ABA"/>
    <w:rsid w:val="007551C0"/>
    <w:rsid w:val="0075669E"/>
    <w:rsid w:val="00767D37"/>
    <w:rsid w:val="00777628"/>
    <w:rsid w:val="00777AFF"/>
    <w:rsid w:val="00787308"/>
    <w:rsid w:val="00791937"/>
    <w:rsid w:val="007A1546"/>
    <w:rsid w:val="007A228C"/>
    <w:rsid w:val="007A3127"/>
    <w:rsid w:val="007A368E"/>
    <w:rsid w:val="007A5868"/>
    <w:rsid w:val="007B04CE"/>
    <w:rsid w:val="007B4309"/>
    <w:rsid w:val="007B5812"/>
    <w:rsid w:val="007B6871"/>
    <w:rsid w:val="007B7A2F"/>
    <w:rsid w:val="007C227C"/>
    <w:rsid w:val="007C389F"/>
    <w:rsid w:val="007C3D33"/>
    <w:rsid w:val="007D294A"/>
    <w:rsid w:val="007D47D2"/>
    <w:rsid w:val="007D6EC0"/>
    <w:rsid w:val="007D7E1D"/>
    <w:rsid w:val="007E0714"/>
    <w:rsid w:val="007F650B"/>
    <w:rsid w:val="008049BF"/>
    <w:rsid w:val="00806B79"/>
    <w:rsid w:val="0081493F"/>
    <w:rsid w:val="008232C0"/>
    <w:rsid w:val="008278E4"/>
    <w:rsid w:val="00831979"/>
    <w:rsid w:val="00834119"/>
    <w:rsid w:val="008458BE"/>
    <w:rsid w:val="00846123"/>
    <w:rsid w:val="00851352"/>
    <w:rsid w:val="00852EE8"/>
    <w:rsid w:val="008558FE"/>
    <w:rsid w:val="00863230"/>
    <w:rsid w:val="0087023A"/>
    <w:rsid w:val="00870DD0"/>
    <w:rsid w:val="008717D8"/>
    <w:rsid w:val="0087215C"/>
    <w:rsid w:val="00880E35"/>
    <w:rsid w:val="00884643"/>
    <w:rsid w:val="008875FE"/>
    <w:rsid w:val="00887F8E"/>
    <w:rsid w:val="00896234"/>
    <w:rsid w:val="00897E43"/>
    <w:rsid w:val="008A2519"/>
    <w:rsid w:val="008C1463"/>
    <w:rsid w:val="008C5738"/>
    <w:rsid w:val="008C7B53"/>
    <w:rsid w:val="008C7EAD"/>
    <w:rsid w:val="008D0B6E"/>
    <w:rsid w:val="008D0CFE"/>
    <w:rsid w:val="008D3375"/>
    <w:rsid w:val="008D54C2"/>
    <w:rsid w:val="008D5EA6"/>
    <w:rsid w:val="008D6152"/>
    <w:rsid w:val="008E2973"/>
    <w:rsid w:val="008E2EAA"/>
    <w:rsid w:val="008E5697"/>
    <w:rsid w:val="008F0F81"/>
    <w:rsid w:val="008F27BF"/>
    <w:rsid w:val="008F4781"/>
    <w:rsid w:val="009142EC"/>
    <w:rsid w:val="00914B4A"/>
    <w:rsid w:val="009154C3"/>
    <w:rsid w:val="0092053A"/>
    <w:rsid w:val="00920ED8"/>
    <w:rsid w:val="00923540"/>
    <w:rsid w:val="00926767"/>
    <w:rsid w:val="009361D5"/>
    <w:rsid w:val="009428A4"/>
    <w:rsid w:val="0096159D"/>
    <w:rsid w:val="009659F4"/>
    <w:rsid w:val="00966A01"/>
    <w:rsid w:val="009709B0"/>
    <w:rsid w:val="00970D60"/>
    <w:rsid w:val="009761D6"/>
    <w:rsid w:val="00992A1F"/>
    <w:rsid w:val="00992FF0"/>
    <w:rsid w:val="009960E5"/>
    <w:rsid w:val="009A534B"/>
    <w:rsid w:val="009A7ADC"/>
    <w:rsid w:val="009C19B7"/>
    <w:rsid w:val="009D5B43"/>
    <w:rsid w:val="009D7C51"/>
    <w:rsid w:val="009E196C"/>
    <w:rsid w:val="009E5189"/>
    <w:rsid w:val="009F1093"/>
    <w:rsid w:val="009F36BF"/>
    <w:rsid w:val="009F7EAB"/>
    <w:rsid w:val="00A0555D"/>
    <w:rsid w:val="00A111B6"/>
    <w:rsid w:val="00A1178C"/>
    <w:rsid w:val="00A20DA4"/>
    <w:rsid w:val="00A20EA8"/>
    <w:rsid w:val="00A23BDB"/>
    <w:rsid w:val="00A2547B"/>
    <w:rsid w:val="00A264F9"/>
    <w:rsid w:val="00A26D27"/>
    <w:rsid w:val="00A376EE"/>
    <w:rsid w:val="00A40837"/>
    <w:rsid w:val="00A42A99"/>
    <w:rsid w:val="00A4623F"/>
    <w:rsid w:val="00A5151A"/>
    <w:rsid w:val="00A51817"/>
    <w:rsid w:val="00A56465"/>
    <w:rsid w:val="00A57E0A"/>
    <w:rsid w:val="00A61187"/>
    <w:rsid w:val="00A74C01"/>
    <w:rsid w:val="00A823F6"/>
    <w:rsid w:val="00A835B9"/>
    <w:rsid w:val="00A93BBA"/>
    <w:rsid w:val="00AA0A89"/>
    <w:rsid w:val="00AA6429"/>
    <w:rsid w:val="00AA7812"/>
    <w:rsid w:val="00AB2C49"/>
    <w:rsid w:val="00AC01AA"/>
    <w:rsid w:val="00AC10EF"/>
    <w:rsid w:val="00AC4F72"/>
    <w:rsid w:val="00AD5D52"/>
    <w:rsid w:val="00AD7538"/>
    <w:rsid w:val="00AE2A08"/>
    <w:rsid w:val="00AE77AA"/>
    <w:rsid w:val="00AF741A"/>
    <w:rsid w:val="00B01ADB"/>
    <w:rsid w:val="00B04161"/>
    <w:rsid w:val="00B056F9"/>
    <w:rsid w:val="00B067D3"/>
    <w:rsid w:val="00B10E75"/>
    <w:rsid w:val="00B11E3D"/>
    <w:rsid w:val="00B1654F"/>
    <w:rsid w:val="00B17E82"/>
    <w:rsid w:val="00B33FA1"/>
    <w:rsid w:val="00B34780"/>
    <w:rsid w:val="00B42E55"/>
    <w:rsid w:val="00B4575A"/>
    <w:rsid w:val="00B45E3A"/>
    <w:rsid w:val="00B575BA"/>
    <w:rsid w:val="00B57DE9"/>
    <w:rsid w:val="00B6238F"/>
    <w:rsid w:val="00B71A4E"/>
    <w:rsid w:val="00B742D8"/>
    <w:rsid w:val="00B74ABC"/>
    <w:rsid w:val="00B76429"/>
    <w:rsid w:val="00B82793"/>
    <w:rsid w:val="00B83493"/>
    <w:rsid w:val="00B85B9D"/>
    <w:rsid w:val="00B92C9E"/>
    <w:rsid w:val="00B956D4"/>
    <w:rsid w:val="00B97446"/>
    <w:rsid w:val="00BA7432"/>
    <w:rsid w:val="00BB1DDF"/>
    <w:rsid w:val="00BB287C"/>
    <w:rsid w:val="00BC0EF9"/>
    <w:rsid w:val="00BC1AA0"/>
    <w:rsid w:val="00BC2495"/>
    <w:rsid w:val="00BC7EB9"/>
    <w:rsid w:val="00BD2643"/>
    <w:rsid w:val="00BD56B1"/>
    <w:rsid w:val="00BD6558"/>
    <w:rsid w:val="00BE2209"/>
    <w:rsid w:val="00BF3022"/>
    <w:rsid w:val="00BF3214"/>
    <w:rsid w:val="00BF5573"/>
    <w:rsid w:val="00BF743A"/>
    <w:rsid w:val="00C0096F"/>
    <w:rsid w:val="00C012C1"/>
    <w:rsid w:val="00C02CFF"/>
    <w:rsid w:val="00C04B9F"/>
    <w:rsid w:val="00C104A8"/>
    <w:rsid w:val="00C15867"/>
    <w:rsid w:val="00C2296D"/>
    <w:rsid w:val="00C23155"/>
    <w:rsid w:val="00C30E34"/>
    <w:rsid w:val="00C4006C"/>
    <w:rsid w:val="00C40C41"/>
    <w:rsid w:val="00C426CC"/>
    <w:rsid w:val="00C4434B"/>
    <w:rsid w:val="00C45885"/>
    <w:rsid w:val="00C50A96"/>
    <w:rsid w:val="00C50F22"/>
    <w:rsid w:val="00C52308"/>
    <w:rsid w:val="00C55303"/>
    <w:rsid w:val="00C566D8"/>
    <w:rsid w:val="00C57971"/>
    <w:rsid w:val="00C60379"/>
    <w:rsid w:val="00C65BD7"/>
    <w:rsid w:val="00C72523"/>
    <w:rsid w:val="00C75CEF"/>
    <w:rsid w:val="00C76124"/>
    <w:rsid w:val="00C76BA4"/>
    <w:rsid w:val="00C80674"/>
    <w:rsid w:val="00C83A48"/>
    <w:rsid w:val="00C85865"/>
    <w:rsid w:val="00C85E85"/>
    <w:rsid w:val="00CA2EAE"/>
    <w:rsid w:val="00CA3089"/>
    <w:rsid w:val="00CA3134"/>
    <w:rsid w:val="00CA4AC1"/>
    <w:rsid w:val="00CB0316"/>
    <w:rsid w:val="00CB0B11"/>
    <w:rsid w:val="00CB5354"/>
    <w:rsid w:val="00CC0417"/>
    <w:rsid w:val="00CC299E"/>
    <w:rsid w:val="00CC6236"/>
    <w:rsid w:val="00CC6A14"/>
    <w:rsid w:val="00CC70A3"/>
    <w:rsid w:val="00CD055E"/>
    <w:rsid w:val="00CD4442"/>
    <w:rsid w:val="00CD53C3"/>
    <w:rsid w:val="00CD574E"/>
    <w:rsid w:val="00CE4C22"/>
    <w:rsid w:val="00CF2EC8"/>
    <w:rsid w:val="00CF41EC"/>
    <w:rsid w:val="00CF5D04"/>
    <w:rsid w:val="00CF614F"/>
    <w:rsid w:val="00D04DE4"/>
    <w:rsid w:val="00D0546C"/>
    <w:rsid w:val="00D05E92"/>
    <w:rsid w:val="00D063F1"/>
    <w:rsid w:val="00D13CD0"/>
    <w:rsid w:val="00D14F22"/>
    <w:rsid w:val="00D22563"/>
    <w:rsid w:val="00D255FA"/>
    <w:rsid w:val="00D27AB5"/>
    <w:rsid w:val="00D27C60"/>
    <w:rsid w:val="00D32950"/>
    <w:rsid w:val="00D4304C"/>
    <w:rsid w:val="00D4741C"/>
    <w:rsid w:val="00D51A48"/>
    <w:rsid w:val="00D51B89"/>
    <w:rsid w:val="00D53A3A"/>
    <w:rsid w:val="00D57918"/>
    <w:rsid w:val="00D62899"/>
    <w:rsid w:val="00D63530"/>
    <w:rsid w:val="00D66982"/>
    <w:rsid w:val="00D70B4C"/>
    <w:rsid w:val="00D73DC6"/>
    <w:rsid w:val="00D7471A"/>
    <w:rsid w:val="00D74C1A"/>
    <w:rsid w:val="00D754C1"/>
    <w:rsid w:val="00D77393"/>
    <w:rsid w:val="00D77A35"/>
    <w:rsid w:val="00D81B3E"/>
    <w:rsid w:val="00D86441"/>
    <w:rsid w:val="00D90C70"/>
    <w:rsid w:val="00D90E49"/>
    <w:rsid w:val="00D96ADE"/>
    <w:rsid w:val="00D97648"/>
    <w:rsid w:val="00DA0626"/>
    <w:rsid w:val="00DA0CE2"/>
    <w:rsid w:val="00DA24D8"/>
    <w:rsid w:val="00DB6F0A"/>
    <w:rsid w:val="00DC6A10"/>
    <w:rsid w:val="00DE06BE"/>
    <w:rsid w:val="00DE657E"/>
    <w:rsid w:val="00DF4704"/>
    <w:rsid w:val="00E024AA"/>
    <w:rsid w:val="00E02C7F"/>
    <w:rsid w:val="00E211E6"/>
    <w:rsid w:val="00E22FF6"/>
    <w:rsid w:val="00E250F1"/>
    <w:rsid w:val="00E33904"/>
    <w:rsid w:val="00E3550D"/>
    <w:rsid w:val="00E37FDE"/>
    <w:rsid w:val="00E40C8C"/>
    <w:rsid w:val="00E41335"/>
    <w:rsid w:val="00E41AD3"/>
    <w:rsid w:val="00E433DD"/>
    <w:rsid w:val="00E509F2"/>
    <w:rsid w:val="00E608AD"/>
    <w:rsid w:val="00E614E0"/>
    <w:rsid w:val="00E63C1D"/>
    <w:rsid w:val="00E65654"/>
    <w:rsid w:val="00E73F7F"/>
    <w:rsid w:val="00E7457D"/>
    <w:rsid w:val="00E809C4"/>
    <w:rsid w:val="00E82A0B"/>
    <w:rsid w:val="00E85409"/>
    <w:rsid w:val="00E91C96"/>
    <w:rsid w:val="00E96B08"/>
    <w:rsid w:val="00EA2553"/>
    <w:rsid w:val="00EA3107"/>
    <w:rsid w:val="00EA429F"/>
    <w:rsid w:val="00EA4F9E"/>
    <w:rsid w:val="00EA63CA"/>
    <w:rsid w:val="00EA6D3B"/>
    <w:rsid w:val="00EB00AD"/>
    <w:rsid w:val="00EB136C"/>
    <w:rsid w:val="00EB41AA"/>
    <w:rsid w:val="00EB480E"/>
    <w:rsid w:val="00EB5EC6"/>
    <w:rsid w:val="00EB7FC9"/>
    <w:rsid w:val="00EC0B11"/>
    <w:rsid w:val="00EC1E2B"/>
    <w:rsid w:val="00EC405B"/>
    <w:rsid w:val="00EC5792"/>
    <w:rsid w:val="00ED27E8"/>
    <w:rsid w:val="00ED5F95"/>
    <w:rsid w:val="00ED7137"/>
    <w:rsid w:val="00EE66BA"/>
    <w:rsid w:val="00EE6934"/>
    <w:rsid w:val="00EF370D"/>
    <w:rsid w:val="00EF3E31"/>
    <w:rsid w:val="00EF5477"/>
    <w:rsid w:val="00EF5A50"/>
    <w:rsid w:val="00EF6BEC"/>
    <w:rsid w:val="00F00F3D"/>
    <w:rsid w:val="00F07A58"/>
    <w:rsid w:val="00F21088"/>
    <w:rsid w:val="00F268BE"/>
    <w:rsid w:val="00F26E2B"/>
    <w:rsid w:val="00F327E7"/>
    <w:rsid w:val="00F35746"/>
    <w:rsid w:val="00F447C7"/>
    <w:rsid w:val="00F45569"/>
    <w:rsid w:val="00F5211B"/>
    <w:rsid w:val="00F554A9"/>
    <w:rsid w:val="00F6275C"/>
    <w:rsid w:val="00F64869"/>
    <w:rsid w:val="00F716FD"/>
    <w:rsid w:val="00F7363D"/>
    <w:rsid w:val="00F80355"/>
    <w:rsid w:val="00F87C43"/>
    <w:rsid w:val="00F95660"/>
    <w:rsid w:val="00FA092A"/>
    <w:rsid w:val="00FA3C6C"/>
    <w:rsid w:val="00FA4D44"/>
    <w:rsid w:val="00FA6181"/>
    <w:rsid w:val="00FB0C81"/>
    <w:rsid w:val="00FC2200"/>
    <w:rsid w:val="00FC2540"/>
    <w:rsid w:val="00FC46DF"/>
    <w:rsid w:val="00FC4F25"/>
    <w:rsid w:val="00FE10B7"/>
    <w:rsid w:val="00FE6DA7"/>
    <w:rsid w:val="00FF0204"/>
    <w:rsid w:val="00FF3AED"/>
    <w:rsid w:val="00FF4162"/>
    <w:rsid w:val="00FF4A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0749AF-230D-43F4-987B-E90A632BB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noProof/>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165870"/>
    <w:rPr>
      <w:sz w:val="22"/>
      <w:szCs w:val="22"/>
    </w:rPr>
  </w:style>
  <w:style w:type="paragraph" w:styleId="BodyText">
    <w:name w:val="Body Text"/>
    <w:basedOn w:val="Normal"/>
    <w:link w:val="BodyTextChar"/>
    <w:uiPriority w:val="99"/>
    <w:semiHidden/>
    <w:rsid w:val="00165870"/>
    <w:pPr>
      <w:spacing w:after="120"/>
    </w:pPr>
  </w:style>
  <w:style w:type="character" w:customStyle="1" w:styleId="BodyTextChar">
    <w:name w:val="Body Text Char"/>
    <w:basedOn w:val="DefaultParagraphFont"/>
    <w:link w:val="BodyText"/>
    <w:uiPriority w:val="99"/>
    <w:semiHidden/>
    <w:rsid w:val="00165870"/>
    <w:rPr>
      <w:sz w:val="22"/>
      <w:szCs w:val="22"/>
      <w:lang w:val="en-GB"/>
    </w:rPr>
  </w:style>
  <w:style w:type="paragraph" w:styleId="BodyText2">
    <w:name w:val="Body Text 2"/>
    <w:basedOn w:val="Normal"/>
    <w:link w:val="BodyText2Char"/>
    <w:uiPriority w:val="99"/>
    <w:semiHidden/>
    <w:rsid w:val="00165870"/>
    <w:pPr>
      <w:spacing w:after="120" w:line="480" w:lineRule="auto"/>
    </w:pPr>
  </w:style>
  <w:style w:type="character" w:customStyle="1" w:styleId="BodyText2Char">
    <w:name w:val="Body Text 2 Char"/>
    <w:basedOn w:val="DefaultParagraphFont"/>
    <w:link w:val="BodyText2"/>
    <w:uiPriority w:val="99"/>
    <w:semiHidden/>
    <w:rsid w:val="00165870"/>
    <w:rPr>
      <w:sz w:val="22"/>
      <w:szCs w:val="22"/>
      <w:lang w:val="en-GB"/>
    </w:rPr>
  </w:style>
  <w:style w:type="paragraph" w:styleId="BodyTextFirstIndent">
    <w:name w:val="Body Text First Indent"/>
    <w:basedOn w:val="BodyText"/>
    <w:link w:val="BodyTextFirstIndentChar"/>
    <w:uiPriority w:val="99"/>
    <w:semiHidden/>
    <w:rsid w:val="00165870"/>
    <w:pPr>
      <w:ind w:firstLine="210"/>
    </w:pPr>
  </w:style>
  <w:style w:type="character" w:customStyle="1" w:styleId="BodyTextFirstIndentChar">
    <w:name w:val="Body Text First Indent Char"/>
    <w:basedOn w:val="BodyTextChar"/>
    <w:link w:val="BodyTextFirstIndent"/>
    <w:uiPriority w:val="99"/>
    <w:semiHidden/>
    <w:rsid w:val="00165870"/>
    <w:rPr>
      <w:sz w:val="22"/>
      <w:szCs w:val="22"/>
      <w:lang w:val="en-GB"/>
    </w:rPr>
  </w:style>
  <w:style w:type="paragraph" w:styleId="BodyTextIndent">
    <w:name w:val="Body Text Indent"/>
    <w:basedOn w:val="Normal"/>
    <w:link w:val="BodyTextIndentChar"/>
    <w:uiPriority w:val="99"/>
    <w:semiHidden/>
    <w:rsid w:val="00165870"/>
    <w:pPr>
      <w:spacing w:after="120"/>
      <w:ind w:left="360"/>
    </w:pPr>
  </w:style>
  <w:style w:type="character" w:customStyle="1" w:styleId="BodyTextIndentChar">
    <w:name w:val="Body Text Indent Char"/>
    <w:basedOn w:val="DefaultParagraphFont"/>
    <w:link w:val="BodyTextIndent"/>
    <w:uiPriority w:val="99"/>
    <w:semiHidden/>
    <w:rsid w:val="00165870"/>
    <w:rPr>
      <w:sz w:val="22"/>
      <w:szCs w:val="22"/>
      <w:lang w:val="en-GB"/>
    </w:rPr>
  </w:style>
  <w:style w:type="paragraph" w:styleId="BodyTextFirstIndent2">
    <w:name w:val="Body Text First Indent 2"/>
    <w:basedOn w:val="BodyTextIndent"/>
    <w:link w:val="BodyTextFirstIndent2Char"/>
    <w:uiPriority w:val="99"/>
    <w:semiHidden/>
    <w:rsid w:val="00165870"/>
    <w:pPr>
      <w:ind w:firstLine="210"/>
    </w:pPr>
  </w:style>
  <w:style w:type="character" w:customStyle="1" w:styleId="BodyTextFirstIndent2Char">
    <w:name w:val="Body Text First Indent 2 Char"/>
    <w:basedOn w:val="BodyTextIndentChar"/>
    <w:link w:val="BodyTextFirstIndent2"/>
    <w:uiPriority w:val="99"/>
    <w:semiHidden/>
    <w:rsid w:val="00165870"/>
    <w:rPr>
      <w:sz w:val="22"/>
      <w:szCs w:val="22"/>
      <w:lang w:val="en-GB"/>
    </w:rPr>
  </w:style>
  <w:style w:type="paragraph" w:styleId="BodyTextIndent2">
    <w:name w:val="Body Text Indent 2"/>
    <w:basedOn w:val="Normal"/>
    <w:link w:val="BodyTextIndent2Char"/>
    <w:uiPriority w:val="99"/>
    <w:semiHidden/>
    <w:rsid w:val="00165870"/>
    <w:pPr>
      <w:spacing w:after="120" w:line="480" w:lineRule="auto"/>
      <w:ind w:left="360"/>
    </w:pPr>
  </w:style>
  <w:style w:type="character" w:customStyle="1" w:styleId="BodyTextIndent2Char">
    <w:name w:val="Body Text Indent 2 Char"/>
    <w:basedOn w:val="DefaultParagraphFont"/>
    <w:link w:val="BodyTextIndent2"/>
    <w:uiPriority w:val="99"/>
    <w:semiHidden/>
    <w:rsid w:val="00165870"/>
    <w:rPr>
      <w:sz w:val="22"/>
      <w:szCs w:val="22"/>
      <w:lang w:val="en-GB"/>
    </w:rPr>
  </w:style>
  <w:style w:type="paragraph" w:styleId="Closing">
    <w:name w:val="Closing"/>
    <w:basedOn w:val="Normal"/>
    <w:link w:val="ClosingChar"/>
    <w:uiPriority w:val="99"/>
    <w:semiHidden/>
    <w:rsid w:val="00165870"/>
    <w:pPr>
      <w:ind w:left="4320"/>
    </w:pPr>
  </w:style>
  <w:style w:type="character" w:customStyle="1" w:styleId="ClosingChar">
    <w:name w:val="Closing Char"/>
    <w:basedOn w:val="DefaultParagraphFont"/>
    <w:link w:val="Closing"/>
    <w:uiPriority w:val="99"/>
    <w:semiHidden/>
    <w:rsid w:val="00165870"/>
    <w:rPr>
      <w:sz w:val="22"/>
      <w:szCs w:val="22"/>
      <w:lang w:val="en-GB"/>
    </w:rPr>
  </w:style>
  <w:style w:type="paragraph" w:styleId="E-mailSignature">
    <w:name w:val="E-mail Signature"/>
    <w:basedOn w:val="Normal"/>
    <w:link w:val="E-mailSignatureChar"/>
    <w:uiPriority w:val="99"/>
    <w:semiHidden/>
    <w:rsid w:val="00165870"/>
  </w:style>
  <w:style w:type="character" w:customStyle="1" w:styleId="E-mailSignatureChar">
    <w:name w:val="E-mail Signature Char"/>
    <w:basedOn w:val="DefaultParagraphFont"/>
    <w:link w:val="E-mailSignature"/>
    <w:uiPriority w:val="99"/>
    <w:semiHidden/>
    <w:rsid w:val="00165870"/>
    <w:rPr>
      <w:sz w:val="22"/>
      <w:szCs w:val="22"/>
      <w:lang w:val="en-GB"/>
    </w:rPr>
  </w:style>
  <w:style w:type="character" w:styleId="Emphasis">
    <w:name w:val="Emphasis"/>
    <w:basedOn w:val="DefaultParagraphFont"/>
    <w:uiPriority w:val="99"/>
    <w:qFormat/>
    <w:rsid w:val="00165870"/>
    <w:rPr>
      <w:i/>
      <w:iCs/>
    </w:rPr>
  </w:style>
  <w:style w:type="paragraph" w:styleId="EnvelopeAddress">
    <w:name w:val="envelope address"/>
    <w:basedOn w:val="Normal"/>
    <w:uiPriority w:val="99"/>
    <w:semiHidden/>
    <w:rsid w:val="0016587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165870"/>
    <w:rPr>
      <w:rFonts w:ascii="Arial" w:hAnsi="Arial" w:cs="Arial"/>
      <w:sz w:val="20"/>
    </w:rPr>
  </w:style>
  <w:style w:type="character" w:styleId="FollowedHyperlink">
    <w:name w:val="FollowedHyperlink"/>
    <w:basedOn w:val="DefaultParagraphFont"/>
    <w:uiPriority w:val="99"/>
    <w:semiHidden/>
    <w:rsid w:val="00165870"/>
    <w:rPr>
      <w:color w:val="800080"/>
      <w:u w:val="single"/>
    </w:rPr>
  </w:style>
  <w:style w:type="character" w:styleId="HTMLAcronym">
    <w:name w:val="HTML Acronym"/>
    <w:basedOn w:val="DefaultParagraphFont"/>
    <w:uiPriority w:val="99"/>
    <w:semiHidden/>
    <w:rsid w:val="00165870"/>
  </w:style>
  <w:style w:type="paragraph" w:styleId="HTMLAddress">
    <w:name w:val="HTML Address"/>
    <w:basedOn w:val="Normal"/>
    <w:link w:val="HTMLAddressChar"/>
    <w:uiPriority w:val="99"/>
    <w:semiHidden/>
    <w:rsid w:val="00165870"/>
    <w:rPr>
      <w:i/>
      <w:iCs/>
    </w:rPr>
  </w:style>
  <w:style w:type="character" w:customStyle="1" w:styleId="HTMLAddressChar">
    <w:name w:val="HTML Address Char"/>
    <w:basedOn w:val="DefaultParagraphFont"/>
    <w:link w:val="HTMLAddress"/>
    <w:uiPriority w:val="99"/>
    <w:semiHidden/>
    <w:rsid w:val="00165870"/>
    <w:rPr>
      <w:i/>
      <w:iCs/>
      <w:sz w:val="22"/>
      <w:szCs w:val="22"/>
      <w:lang w:val="en-GB"/>
    </w:rPr>
  </w:style>
  <w:style w:type="character" w:styleId="HTMLCite">
    <w:name w:val="HTML Cite"/>
    <w:basedOn w:val="DefaultParagraphFont"/>
    <w:uiPriority w:val="99"/>
    <w:semiHidden/>
    <w:rsid w:val="00165870"/>
    <w:rPr>
      <w:i/>
      <w:iCs/>
    </w:rPr>
  </w:style>
  <w:style w:type="character" w:styleId="HTMLCode">
    <w:name w:val="HTML Code"/>
    <w:basedOn w:val="DefaultParagraphFont"/>
    <w:uiPriority w:val="99"/>
    <w:semiHidden/>
    <w:rsid w:val="00165870"/>
    <w:rPr>
      <w:rFonts w:ascii="Courier New" w:hAnsi="Courier New" w:cs="Courier New"/>
      <w:sz w:val="20"/>
      <w:szCs w:val="20"/>
    </w:rPr>
  </w:style>
  <w:style w:type="character" w:styleId="HTMLDefinition">
    <w:name w:val="HTML Definition"/>
    <w:basedOn w:val="DefaultParagraphFont"/>
    <w:uiPriority w:val="99"/>
    <w:semiHidden/>
    <w:rsid w:val="00165870"/>
    <w:rPr>
      <w:i/>
      <w:iCs/>
    </w:rPr>
  </w:style>
  <w:style w:type="character" w:styleId="HTMLKeyboard">
    <w:name w:val="HTML Keyboard"/>
    <w:basedOn w:val="DefaultParagraphFont"/>
    <w:uiPriority w:val="99"/>
    <w:semiHidden/>
    <w:rsid w:val="00165870"/>
    <w:rPr>
      <w:rFonts w:ascii="Courier New" w:hAnsi="Courier New" w:cs="Courier New"/>
      <w:sz w:val="20"/>
      <w:szCs w:val="20"/>
    </w:rPr>
  </w:style>
  <w:style w:type="paragraph" w:styleId="HTMLPreformatted">
    <w:name w:val="HTML Preformatted"/>
    <w:basedOn w:val="Normal"/>
    <w:link w:val="HTMLPreformattedChar"/>
    <w:uiPriority w:val="99"/>
    <w:semiHidden/>
    <w:rsid w:val="00165870"/>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65870"/>
    <w:rPr>
      <w:rFonts w:ascii="Courier New" w:hAnsi="Courier New" w:cs="Courier New"/>
      <w:szCs w:val="22"/>
      <w:lang w:val="en-GB"/>
    </w:rPr>
  </w:style>
  <w:style w:type="character" w:styleId="HTMLSample">
    <w:name w:val="HTML Sample"/>
    <w:basedOn w:val="DefaultParagraphFont"/>
    <w:uiPriority w:val="99"/>
    <w:semiHidden/>
    <w:rsid w:val="00165870"/>
    <w:rPr>
      <w:rFonts w:ascii="Courier New" w:hAnsi="Courier New" w:cs="Courier New"/>
    </w:rPr>
  </w:style>
  <w:style w:type="character" w:styleId="HTMLTypewriter">
    <w:name w:val="HTML Typewriter"/>
    <w:basedOn w:val="DefaultParagraphFont"/>
    <w:uiPriority w:val="99"/>
    <w:semiHidden/>
    <w:rsid w:val="00165870"/>
    <w:rPr>
      <w:rFonts w:ascii="Courier New" w:hAnsi="Courier New" w:cs="Courier New"/>
      <w:sz w:val="20"/>
      <w:szCs w:val="20"/>
    </w:rPr>
  </w:style>
  <w:style w:type="character" w:styleId="HTMLVariable">
    <w:name w:val="HTML Variable"/>
    <w:basedOn w:val="DefaultParagraphFont"/>
    <w:uiPriority w:val="99"/>
    <w:semiHidden/>
    <w:rsid w:val="00165870"/>
    <w:rPr>
      <w:i/>
      <w:iCs/>
    </w:rPr>
  </w:style>
  <w:style w:type="character" w:styleId="Hyperlink">
    <w:name w:val="Hyperlink"/>
    <w:basedOn w:val="DefaultParagraphFont"/>
    <w:uiPriority w:val="99"/>
    <w:semiHidden/>
    <w:rsid w:val="00165870"/>
    <w:rPr>
      <w:color w:val="0000FF"/>
      <w:u w:val="single"/>
    </w:rPr>
  </w:style>
  <w:style w:type="character" w:styleId="LineNumber">
    <w:name w:val="line number"/>
    <w:basedOn w:val="DefaultParagraphFont"/>
    <w:uiPriority w:val="99"/>
    <w:semiHidden/>
    <w:rsid w:val="00165870"/>
  </w:style>
  <w:style w:type="paragraph" w:styleId="List">
    <w:name w:val="List"/>
    <w:basedOn w:val="Normal"/>
    <w:uiPriority w:val="99"/>
    <w:semiHidden/>
    <w:rsid w:val="00165870"/>
    <w:pPr>
      <w:ind w:left="360" w:hanging="360"/>
    </w:pPr>
  </w:style>
  <w:style w:type="paragraph" w:styleId="List2">
    <w:name w:val="List 2"/>
    <w:basedOn w:val="Normal"/>
    <w:uiPriority w:val="99"/>
    <w:semiHidden/>
    <w:rsid w:val="00165870"/>
    <w:pPr>
      <w:ind w:left="720" w:hanging="360"/>
    </w:pPr>
  </w:style>
  <w:style w:type="paragraph" w:styleId="List3">
    <w:name w:val="List 3"/>
    <w:basedOn w:val="Normal"/>
    <w:uiPriority w:val="99"/>
    <w:semiHidden/>
    <w:rsid w:val="00165870"/>
    <w:pPr>
      <w:ind w:left="1080" w:hanging="360"/>
    </w:pPr>
  </w:style>
  <w:style w:type="paragraph" w:styleId="List4">
    <w:name w:val="List 4"/>
    <w:basedOn w:val="Normal"/>
    <w:uiPriority w:val="99"/>
    <w:semiHidden/>
    <w:rsid w:val="00165870"/>
    <w:pPr>
      <w:ind w:left="1440" w:hanging="360"/>
    </w:pPr>
  </w:style>
  <w:style w:type="paragraph" w:styleId="List5">
    <w:name w:val="List 5"/>
    <w:basedOn w:val="Normal"/>
    <w:uiPriority w:val="99"/>
    <w:semiHidden/>
    <w:rsid w:val="00165870"/>
    <w:pPr>
      <w:ind w:left="1800" w:hanging="360"/>
    </w:pPr>
  </w:style>
  <w:style w:type="paragraph" w:styleId="ListBullet">
    <w:name w:val="List Bullet"/>
    <w:basedOn w:val="Normal"/>
    <w:autoRedefine/>
    <w:uiPriority w:val="99"/>
    <w:semiHidden/>
    <w:rsid w:val="00165870"/>
    <w:pPr>
      <w:tabs>
        <w:tab w:val="num" w:pos="360"/>
      </w:tabs>
      <w:ind w:left="360" w:hanging="360"/>
    </w:pPr>
  </w:style>
  <w:style w:type="paragraph" w:styleId="ListBullet2">
    <w:name w:val="List Bullet 2"/>
    <w:basedOn w:val="Normal"/>
    <w:autoRedefine/>
    <w:uiPriority w:val="99"/>
    <w:semiHidden/>
    <w:rsid w:val="00165870"/>
    <w:pPr>
      <w:tabs>
        <w:tab w:val="num" w:pos="720"/>
      </w:tabs>
      <w:ind w:left="720" w:hanging="360"/>
    </w:pPr>
  </w:style>
  <w:style w:type="paragraph" w:styleId="ListBullet3">
    <w:name w:val="List Bullet 3"/>
    <w:basedOn w:val="Normal"/>
    <w:autoRedefine/>
    <w:uiPriority w:val="99"/>
    <w:semiHidden/>
    <w:rsid w:val="00165870"/>
    <w:pPr>
      <w:tabs>
        <w:tab w:val="num" w:pos="1080"/>
      </w:tabs>
      <w:ind w:left="1080" w:hanging="360"/>
    </w:pPr>
  </w:style>
  <w:style w:type="paragraph" w:styleId="ListBullet4">
    <w:name w:val="List Bullet 4"/>
    <w:basedOn w:val="Normal"/>
    <w:autoRedefine/>
    <w:uiPriority w:val="99"/>
    <w:semiHidden/>
    <w:rsid w:val="00165870"/>
    <w:pPr>
      <w:tabs>
        <w:tab w:val="num" w:pos="1440"/>
      </w:tabs>
      <w:ind w:left="1440" w:hanging="360"/>
    </w:pPr>
  </w:style>
  <w:style w:type="paragraph" w:styleId="ListBullet5">
    <w:name w:val="List Bullet 5"/>
    <w:basedOn w:val="Normal"/>
    <w:autoRedefine/>
    <w:uiPriority w:val="99"/>
    <w:semiHidden/>
    <w:rsid w:val="00165870"/>
    <w:pPr>
      <w:tabs>
        <w:tab w:val="num" w:pos="1800"/>
      </w:tabs>
      <w:ind w:left="1800" w:hanging="360"/>
    </w:pPr>
  </w:style>
  <w:style w:type="paragraph" w:styleId="ListContinue">
    <w:name w:val="List Continue"/>
    <w:basedOn w:val="Normal"/>
    <w:uiPriority w:val="99"/>
    <w:semiHidden/>
    <w:rsid w:val="00165870"/>
    <w:pPr>
      <w:spacing w:after="120"/>
      <w:ind w:left="360"/>
    </w:pPr>
  </w:style>
  <w:style w:type="paragraph" w:styleId="ListContinue2">
    <w:name w:val="List Continue 2"/>
    <w:basedOn w:val="Normal"/>
    <w:uiPriority w:val="99"/>
    <w:semiHidden/>
    <w:rsid w:val="00165870"/>
    <w:pPr>
      <w:spacing w:after="120"/>
      <w:ind w:left="720"/>
    </w:pPr>
  </w:style>
  <w:style w:type="paragraph" w:styleId="ListContinue3">
    <w:name w:val="List Continue 3"/>
    <w:basedOn w:val="Normal"/>
    <w:uiPriority w:val="99"/>
    <w:semiHidden/>
    <w:rsid w:val="00165870"/>
    <w:pPr>
      <w:spacing w:after="120"/>
      <w:ind w:left="1080"/>
    </w:pPr>
  </w:style>
  <w:style w:type="paragraph" w:styleId="ListContinue4">
    <w:name w:val="List Continue 4"/>
    <w:basedOn w:val="Normal"/>
    <w:uiPriority w:val="99"/>
    <w:semiHidden/>
    <w:rsid w:val="00165870"/>
    <w:pPr>
      <w:spacing w:after="120"/>
      <w:ind w:left="1440"/>
    </w:pPr>
  </w:style>
  <w:style w:type="paragraph" w:styleId="ListContinue5">
    <w:name w:val="List Continue 5"/>
    <w:basedOn w:val="Normal"/>
    <w:uiPriority w:val="99"/>
    <w:semiHidden/>
    <w:rsid w:val="00165870"/>
    <w:pPr>
      <w:spacing w:after="120"/>
      <w:ind w:left="1800"/>
    </w:pPr>
  </w:style>
  <w:style w:type="paragraph" w:styleId="ListNumber">
    <w:name w:val="List Number"/>
    <w:basedOn w:val="Normal"/>
    <w:uiPriority w:val="99"/>
    <w:semiHidden/>
    <w:rsid w:val="00165870"/>
    <w:pPr>
      <w:tabs>
        <w:tab w:val="num" w:pos="360"/>
      </w:tabs>
      <w:ind w:left="360" w:hanging="360"/>
    </w:pPr>
  </w:style>
  <w:style w:type="paragraph" w:styleId="ListNumber2">
    <w:name w:val="List Number 2"/>
    <w:basedOn w:val="Normal"/>
    <w:uiPriority w:val="99"/>
    <w:semiHidden/>
    <w:rsid w:val="00165870"/>
    <w:pPr>
      <w:tabs>
        <w:tab w:val="num" w:pos="720"/>
      </w:tabs>
      <w:ind w:left="720" w:hanging="360"/>
    </w:pPr>
  </w:style>
  <w:style w:type="paragraph" w:styleId="ListNumber3">
    <w:name w:val="List Number 3"/>
    <w:basedOn w:val="Normal"/>
    <w:uiPriority w:val="99"/>
    <w:semiHidden/>
    <w:rsid w:val="00165870"/>
    <w:pPr>
      <w:tabs>
        <w:tab w:val="num" w:pos="1080"/>
      </w:tabs>
      <w:ind w:left="1080" w:hanging="360"/>
    </w:pPr>
  </w:style>
  <w:style w:type="paragraph" w:styleId="ListNumber4">
    <w:name w:val="List Number 4"/>
    <w:basedOn w:val="Normal"/>
    <w:uiPriority w:val="99"/>
    <w:semiHidden/>
    <w:rsid w:val="00165870"/>
    <w:pPr>
      <w:tabs>
        <w:tab w:val="num" w:pos="1440"/>
      </w:tabs>
      <w:ind w:left="1440" w:hanging="360"/>
    </w:pPr>
  </w:style>
  <w:style w:type="paragraph" w:styleId="ListNumber5">
    <w:name w:val="List Number 5"/>
    <w:basedOn w:val="Normal"/>
    <w:uiPriority w:val="99"/>
    <w:semiHidden/>
    <w:rsid w:val="00165870"/>
    <w:pPr>
      <w:tabs>
        <w:tab w:val="num" w:pos="1800"/>
      </w:tabs>
      <w:ind w:left="1800" w:hanging="360"/>
    </w:pPr>
  </w:style>
  <w:style w:type="paragraph" w:styleId="MessageHeader">
    <w:name w:val="Message Header"/>
    <w:basedOn w:val="Normal"/>
    <w:link w:val="MessageHeaderChar"/>
    <w:uiPriority w:val="99"/>
    <w:semiHidden/>
    <w:rsid w:val="0016587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165870"/>
    <w:rPr>
      <w:rFonts w:ascii="Arial" w:hAnsi="Arial" w:cs="Arial"/>
      <w:sz w:val="22"/>
      <w:szCs w:val="24"/>
      <w:shd w:val="pct20" w:color="auto" w:fill="auto"/>
      <w:lang w:val="en-GB"/>
    </w:rPr>
  </w:style>
  <w:style w:type="paragraph" w:styleId="NormalWeb">
    <w:name w:val="Normal (Web)"/>
    <w:basedOn w:val="Normal"/>
    <w:uiPriority w:val="99"/>
    <w:semiHidden/>
    <w:rsid w:val="00165870"/>
    <w:rPr>
      <w:szCs w:val="24"/>
    </w:rPr>
  </w:style>
  <w:style w:type="paragraph" w:styleId="NormalIndent">
    <w:name w:val="Normal Indent"/>
    <w:basedOn w:val="Normal"/>
    <w:uiPriority w:val="99"/>
    <w:semiHidden/>
    <w:rsid w:val="00165870"/>
    <w:pPr>
      <w:ind w:left="720"/>
    </w:pPr>
  </w:style>
  <w:style w:type="paragraph" w:styleId="NoteHeading">
    <w:name w:val="Note Heading"/>
    <w:basedOn w:val="Normal"/>
    <w:next w:val="Normal"/>
    <w:link w:val="NoteHeadingChar"/>
    <w:uiPriority w:val="99"/>
    <w:semiHidden/>
    <w:rsid w:val="00165870"/>
  </w:style>
  <w:style w:type="character" w:customStyle="1" w:styleId="NoteHeadingChar">
    <w:name w:val="Note Heading Char"/>
    <w:basedOn w:val="DefaultParagraphFont"/>
    <w:link w:val="NoteHeading"/>
    <w:uiPriority w:val="99"/>
    <w:semiHidden/>
    <w:rsid w:val="00165870"/>
    <w:rPr>
      <w:sz w:val="22"/>
      <w:szCs w:val="22"/>
      <w:lang w:val="en-GB"/>
    </w:rPr>
  </w:style>
  <w:style w:type="paragraph" w:styleId="Salutation">
    <w:name w:val="Salutation"/>
    <w:basedOn w:val="Normal"/>
    <w:next w:val="Normal"/>
    <w:link w:val="SalutationChar"/>
    <w:uiPriority w:val="99"/>
    <w:semiHidden/>
    <w:rsid w:val="00165870"/>
  </w:style>
  <w:style w:type="character" w:customStyle="1" w:styleId="SalutationChar">
    <w:name w:val="Salutation Char"/>
    <w:basedOn w:val="DefaultParagraphFont"/>
    <w:link w:val="Salutation"/>
    <w:uiPriority w:val="99"/>
    <w:semiHidden/>
    <w:rsid w:val="00165870"/>
    <w:rPr>
      <w:sz w:val="22"/>
      <w:szCs w:val="22"/>
      <w:lang w:val="en-GB"/>
    </w:rPr>
  </w:style>
  <w:style w:type="paragraph" w:styleId="Signature">
    <w:name w:val="Signature"/>
    <w:basedOn w:val="Normal"/>
    <w:link w:val="SignatureChar"/>
    <w:uiPriority w:val="99"/>
    <w:semiHidden/>
    <w:rsid w:val="00165870"/>
    <w:pPr>
      <w:ind w:left="4320"/>
    </w:pPr>
  </w:style>
  <w:style w:type="character" w:customStyle="1" w:styleId="SignatureChar">
    <w:name w:val="Signature Char"/>
    <w:basedOn w:val="DefaultParagraphFont"/>
    <w:link w:val="Signature"/>
    <w:uiPriority w:val="99"/>
    <w:semiHidden/>
    <w:rsid w:val="00165870"/>
    <w:rPr>
      <w:sz w:val="22"/>
      <w:szCs w:val="22"/>
      <w:lang w:val="en-GB"/>
    </w:rPr>
  </w:style>
  <w:style w:type="character" w:styleId="Strong">
    <w:name w:val="Strong"/>
    <w:basedOn w:val="DefaultParagraphFont"/>
    <w:uiPriority w:val="99"/>
    <w:qFormat/>
    <w:rsid w:val="00165870"/>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5870"/>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165870"/>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5870"/>
    <w:rPr>
      <w:sz w:val="22"/>
      <w:szCs w:val="22"/>
      <w:lang w:val="en-GB"/>
    </w:rPr>
  </w:style>
  <w:style w:type="character" w:customStyle="1" w:styleId="Heading5Char">
    <w:name w:val="Heading 5 Char"/>
    <w:basedOn w:val="DefaultParagraphFont"/>
    <w:link w:val="Heading5"/>
    <w:rsid w:val="00165870"/>
    <w:rPr>
      <w:sz w:val="22"/>
      <w:szCs w:val="22"/>
      <w:lang w:val="en-GB"/>
    </w:rPr>
  </w:style>
  <w:style w:type="character" w:customStyle="1" w:styleId="Heading6Char">
    <w:name w:val="Heading 6 Char"/>
    <w:basedOn w:val="DefaultParagraphFont"/>
    <w:link w:val="Heading6"/>
    <w:rsid w:val="00165870"/>
    <w:rPr>
      <w:rFonts w:ascii="Arial" w:hAnsi="Arial"/>
      <w:i/>
      <w:sz w:val="22"/>
      <w:szCs w:val="22"/>
      <w:lang w:val="en-GB"/>
    </w:rPr>
  </w:style>
  <w:style w:type="character" w:customStyle="1" w:styleId="Heading7Char">
    <w:name w:val="Heading 7 Char"/>
    <w:basedOn w:val="DefaultParagraphFont"/>
    <w:link w:val="Heading7"/>
    <w:rsid w:val="00165870"/>
    <w:rPr>
      <w:rFonts w:ascii="Arial" w:hAnsi="Arial"/>
      <w:sz w:val="22"/>
      <w:szCs w:val="22"/>
      <w:lang w:val="en-GB"/>
    </w:rPr>
  </w:style>
  <w:style w:type="character" w:customStyle="1" w:styleId="Heading8Char">
    <w:name w:val="Heading 8 Char"/>
    <w:basedOn w:val="DefaultParagraphFont"/>
    <w:link w:val="Heading8"/>
    <w:uiPriority w:val="99"/>
    <w:rsid w:val="00165870"/>
    <w:rPr>
      <w:b/>
      <w:sz w:val="22"/>
      <w:szCs w:val="22"/>
      <w:lang w:val="en-GB"/>
    </w:rPr>
  </w:style>
  <w:style w:type="character" w:customStyle="1" w:styleId="Heading9Char">
    <w:name w:val="Heading 9 Char"/>
    <w:basedOn w:val="DefaultParagraphFont"/>
    <w:link w:val="Heading9"/>
    <w:rsid w:val="00165870"/>
    <w:rPr>
      <w:rFonts w:ascii="Arial" w:hAnsi="Arial"/>
      <w:i/>
      <w:sz w:val="18"/>
      <w:szCs w:val="22"/>
      <w:lang w:val="en-GB"/>
    </w:rPr>
  </w:style>
  <w:style w:type="character" w:customStyle="1" w:styleId="HeaderChar">
    <w:name w:val="Header Char"/>
    <w:basedOn w:val="DefaultParagraphFont"/>
    <w:link w:val="Header"/>
    <w:rsid w:val="00165870"/>
    <w:rPr>
      <w:sz w:val="22"/>
      <w:szCs w:val="22"/>
      <w:lang w:val="en-GB"/>
    </w:rPr>
  </w:style>
  <w:style w:type="character" w:customStyle="1" w:styleId="FooterChar">
    <w:name w:val="Footer Char"/>
    <w:basedOn w:val="DefaultParagraphFont"/>
    <w:link w:val="Footer"/>
    <w:uiPriority w:val="99"/>
    <w:rsid w:val="00165870"/>
    <w:rPr>
      <w:sz w:val="22"/>
      <w:szCs w:val="22"/>
      <w:lang w:val="en-GB"/>
    </w:rPr>
  </w:style>
  <w:style w:type="character" w:customStyle="1" w:styleId="BodyText3Char">
    <w:name w:val="Body Text 3 Char"/>
    <w:basedOn w:val="DefaultParagraphFont"/>
    <w:link w:val="BodyText3"/>
    <w:uiPriority w:val="99"/>
    <w:semiHidden/>
    <w:rsid w:val="00165870"/>
    <w:rPr>
      <w:sz w:val="16"/>
      <w:szCs w:val="16"/>
      <w:lang w:val="en-GB"/>
    </w:rPr>
  </w:style>
  <w:style w:type="character" w:customStyle="1" w:styleId="BodyText2Char1">
    <w:name w:val="Body Text 2 Char1"/>
    <w:basedOn w:val="DefaultParagraphFont"/>
    <w:uiPriority w:val="99"/>
    <w:semiHidden/>
    <w:rsid w:val="00165870"/>
    <w:rPr>
      <w:lang w:val="en-GB"/>
    </w:rPr>
  </w:style>
  <w:style w:type="character" w:customStyle="1" w:styleId="BodyText2Char2">
    <w:name w:val="Body Text 2 Char2"/>
    <w:basedOn w:val="DefaultParagraphFont"/>
    <w:uiPriority w:val="99"/>
    <w:semiHidden/>
    <w:rsid w:val="00165870"/>
    <w:rPr>
      <w:lang w:val="en-GB"/>
    </w:rPr>
  </w:style>
  <w:style w:type="character" w:customStyle="1" w:styleId="BodyTextIndent3Char">
    <w:name w:val="Body Text Indent 3 Char"/>
    <w:basedOn w:val="DefaultParagraphFont"/>
    <w:link w:val="BodyTextIndent3"/>
    <w:uiPriority w:val="99"/>
    <w:semiHidden/>
    <w:rsid w:val="00165870"/>
    <w:rPr>
      <w:sz w:val="16"/>
      <w:szCs w:val="16"/>
      <w:lang w:val="en-GB"/>
    </w:rPr>
  </w:style>
  <w:style w:type="character" w:customStyle="1" w:styleId="PlainTextChar">
    <w:name w:val="Plain Text Char"/>
    <w:basedOn w:val="DefaultParagraphFont"/>
    <w:link w:val="PlainText"/>
    <w:uiPriority w:val="99"/>
    <w:semiHidden/>
    <w:rsid w:val="00165870"/>
    <w:rPr>
      <w:rFonts w:ascii="Courier New" w:hAnsi="Courier New" w:cs="Courier New"/>
      <w:szCs w:val="22"/>
      <w:lang w:val="en-GB"/>
    </w:rPr>
  </w:style>
  <w:style w:type="character" w:customStyle="1" w:styleId="SubtitleChar">
    <w:name w:val="Subtitle Char"/>
    <w:basedOn w:val="DefaultParagraphFont"/>
    <w:link w:val="Subtitle"/>
    <w:uiPriority w:val="99"/>
    <w:rsid w:val="00165870"/>
    <w:rPr>
      <w:rFonts w:ascii="Arial" w:hAnsi="Arial" w:cs="Arial"/>
      <w:sz w:val="22"/>
      <w:szCs w:val="22"/>
      <w:lang w:val="en-GB"/>
    </w:rPr>
  </w:style>
  <w:style w:type="character" w:customStyle="1" w:styleId="TitleChar">
    <w:name w:val="Title Char"/>
    <w:basedOn w:val="DefaultParagraphFont"/>
    <w:link w:val="Title"/>
    <w:uiPriority w:val="99"/>
    <w:rsid w:val="00165870"/>
    <w:rPr>
      <w:rFonts w:ascii="Arial" w:hAnsi="Arial" w:cs="Arial"/>
      <w:b/>
      <w:bCs/>
      <w:kern w:val="28"/>
      <w:sz w:val="22"/>
      <w:szCs w:val="22"/>
      <w:lang w:val="en-GB"/>
    </w:rPr>
  </w:style>
  <w:style w:type="character" w:customStyle="1" w:styleId="DateChar">
    <w:name w:val="Date Char"/>
    <w:basedOn w:val="DefaultParagraphFont"/>
    <w:link w:val="Date"/>
    <w:uiPriority w:val="99"/>
    <w:rsid w:val="00165870"/>
    <w:rPr>
      <w:sz w:val="22"/>
      <w:szCs w:val="22"/>
      <w:lang w:val="en-GB"/>
    </w:rPr>
  </w:style>
  <w:style w:type="paragraph" w:customStyle="1" w:styleId="Heading">
    <w:name w:val="Heading"/>
    <w:basedOn w:val="Header"/>
    <w:next w:val="Header"/>
    <w:rsid w:val="00165870"/>
    <w:pPr>
      <w:tabs>
        <w:tab w:val="clear" w:pos="4320"/>
        <w:tab w:val="clear" w:pos="8640"/>
      </w:tabs>
    </w:pPr>
    <w:rPr>
      <w:b/>
      <w:bCs/>
      <w:sz w:val="24"/>
      <w:szCs w:val="24"/>
      <w:u w:val="single"/>
    </w:rPr>
  </w:style>
  <w:style w:type="paragraph" w:customStyle="1" w:styleId="Bullet2">
    <w:name w:val="Bullet 2"/>
    <w:basedOn w:val="Normal"/>
    <w:uiPriority w:val="99"/>
    <w:rsid w:val="0016587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165870"/>
    <w:pPr>
      <w:ind w:left="720"/>
      <w:contextualSpacing/>
      <w:jc w:val="left"/>
    </w:pPr>
    <w:rPr>
      <w:sz w:val="24"/>
      <w:szCs w:val="24"/>
      <w:lang w:val="en-US"/>
    </w:rPr>
  </w:style>
  <w:style w:type="paragraph" w:customStyle="1" w:styleId="xl73">
    <w:name w:val="xl73"/>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165870"/>
    <w:pPr>
      <w:spacing w:before="100" w:beforeAutospacing="1" w:after="100" w:afterAutospacing="1"/>
      <w:jc w:val="left"/>
    </w:pPr>
    <w:rPr>
      <w:sz w:val="16"/>
      <w:szCs w:val="16"/>
      <w:lang w:val="en-US"/>
    </w:rPr>
  </w:style>
  <w:style w:type="paragraph" w:customStyle="1" w:styleId="xl86">
    <w:name w:val="xl86"/>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165870"/>
    <w:pPr>
      <w:spacing w:before="100" w:beforeAutospacing="1" w:after="100" w:afterAutospacing="1"/>
      <w:jc w:val="left"/>
    </w:pPr>
    <w:rPr>
      <w:sz w:val="16"/>
      <w:szCs w:val="16"/>
      <w:lang w:val="en-US"/>
    </w:rPr>
  </w:style>
  <w:style w:type="paragraph" w:customStyle="1" w:styleId="xl90">
    <w:name w:val="xl90"/>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165870"/>
    <w:pPr>
      <w:spacing w:before="100" w:beforeAutospacing="1" w:after="100" w:afterAutospacing="1"/>
      <w:jc w:val="left"/>
    </w:pPr>
    <w:rPr>
      <w:sz w:val="16"/>
      <w:szCs w:val="16"/>
      <w:lang w:val="en-US"/>
    </w:rPr>
  </w:style>
  <w:style w:type="paragraph" w:customStyle="1" w:styleId="xl92">
    <w:name w:val="xl92"/>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165870"/>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165870"/>
    <w:pPr>
      <w:spacing w:before="100" w:beforeAutospacing="1" w:after="100" w:afterAutospacing="1"/>
      <w:jc w:val="left"/>
    </w:pPr>
    <w:rPr>
      <w:sz w:val="16"/>
      <w:szCs w:val="16"/>
      <w:lang w:val="en-CA" w:eastAsia="en-CA"/>
    </w:rPr>
  </w:style>
  <w:style w:type="paragraph" w:customStyle="1" w:styleId="xl93">
    <w:name w:val="xl93"/>
    <w:basedOn w:val="Normal"/>
    <w:rsid w:val="00165870"/>
    <w:pPr>
      <w:spacing w:before="100" w:beforeAutospacing="1" w:after="100" w:afterAutospacing="1"/>
      <w:jc w:val="left"/>
    </w:pPr>
    <w:rPr>
      <w:b/>
      <w:bCs/>
      <w:sz w:val="24"/>
      <w:szCs w:val="24"/>
      <w:lang w:val="en-CA" w:eastAsia="en-CA"/>
    </w:rPr>
  </w:style>
  <w:style w:type="character" w:styleId="FootnoteReference">
    <w:name w:val="footnote reference"/>
    <w:aliases w:val="Footnote text,16 Point,Superscript 6 Point,Footnote Text1,Footnote Text2"/>
    <w:uiPriority w:val="99"/>
    <w:rsid w:val="00165870"/>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165870"/>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165870"/>
    <w:rPr>
      <w:lang w:eastAsia="fr-FR"/>
    </w:rPr>
  </w:style>
  <w:style w:type="paragraph" w:customStyle="1" w:styleId="a--">
    <w:name w:val="a-(-)"/>
    <w:basedOn w:val="Normal"/>
    <w:rsid w:val="00165870"/>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165870"/>
  </w:style>
  <w:style w:type="paragraph" w:customStyle="1" w:styleId="xl94">
    <w:name w:val="xl94"/>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165870"/>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CA313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76927">
      <w:bodyDiv w:val="1"/>
      <w:marLeft w:val="0"/>
      <w:marRight w:val="0"/>
      <w:marTop w:val="0"/>
      <w:marBottom w:val="0"/>
      <w:divBdr>
        <w:top w:val="none" w:sz="0" w:space="0" w:color="auto"/>
        <w:left w:val="none" w:sz="0" w:space="0" w:color="auto"/>
        <w:bottom w:val="none" w:sz="0" w:space="0" w:color="auto"/>
        <w:right w:val="none" w:sz="0" w:space="0" w:color="auto"/>
      </w:divBdr>
    </w:div>
    <w:div w:id="467864608">
      <w:bodyDiv w:val="1"/>
      <w:marLeft w:val="0"/>
      <w:marRight w:val="0"/>
      <w:marTop w:val="0"/>
      <w:marBottom w:val="0"/>
      <w:divBdr>
        <w:top w:val="none" w:sz="0" w:space="0" w:color="auto"/>
        <w:left w:val="none" w:sz="0" w:space="0" w:color="auto"/>
        <w:bottom w:val="none" w:sz="0" w:space="0" w:color="auto"/>
        <w:right w:val="none" w:sz="0" w:space="0" w:color="auto"/>
      </w:divBdr>
    </w:div>
    <w:div w:id="707803219">
      <w:bodyDiv w:val="1"/>
      <w:marLeft w:val="0"/>
      <w:marRight w:val="0"/>
      <w:marTop w:val="0"/>
      <w:marBottom w:val="0"/>
      <w:divBdr>
        <w:top w:val="none" w:sz="0" w:space="0" w:color="auto"/>
        <w:left w:val="none" w:sz="0" w:space="0" w:color="auto"/>
        <w:bottom w:val="none" w:sz="0" w:space="0" w:color="auto"/>
        <w:right w:val="none" w:sz="0" w:space="0" w:color="auto"/>
      </w:divBdr>
    </w:div>
    <w:div w:id="836532885">
      <w:bodyDiv w:val="1"/>
      <w:marLeft w:val="0"/>
      <w:marRight w:val="0"/>
      <w:marTop w:val="0"/>
      <w:marBottom w:val="0"/>
      <w:divBdr>
        <w:top w:val="none" w:sz="0" w:space="0" w:color="auto"/>
        <w:left w:val="none" w:sz="0" w:space="0" w:color="auto"/>
        <w:bottom w:val="none" w:sz="0" w:space="0" w:color="auto"/>
        <w:right w:val="none" w:sz="0" w:space="0" w:color="auto"/>
      </w:divBdr>
    </w:div>
    <w:div w:id="903638873">
      <w:bodyDiv w:val="1"/>
      <w:marLeft w:val="0"/>
      <w:marRight w:val="0"/>
      <w:marTop w:val="0"/>
      <w:marBottom w:val="0"/>
      <w:divBdr>
        <w:top w:val="none" w:sz="0" w:space="0" w:color="auto"/>
        <w:left w:val="none" w:sz="0" w:space="0" w:color="auto"/>
        <w:bottom w:val="none" w:sz="0" w:space="0" w:color="auto"/>
        <w:right w:val="none" w:sz="0" w:space="0" w:color="auto"/>
      </w:divBdr>
    </w:div>
    <w:div w:id="968585910">
      <w:bodyDiv w:val="1"/>
      <w:marLeft w:val="0"/>
      <w:marRight w:val="0"/>
      <w:marTop w:val="0"/>
      <w:marBottom w:val="0"/>
      <w:divBdr>
        <w:top w:val="none" w:sz="0" w:space="0" w:color="auto"/>
        <w:left w:val="none" w:sz="0" w:space="0" w:color="auto"/>
        <w:bottom w:val="none" w:sz="0" w:space="0" w:color="auto"/>
        <w:right w:val="none" w:sz="0" w:space="0" w:color="auto"/>
      </w:divBdr>
    </w:div>
    <w:div w:id="1057751138">
      <w:bodyDiv w:val="1"/>
      <w:marLeft w:val="0"/>
      <w:marRight w:val="0"/>
      <w:marTop w:val="0"/>
      <w:marBottom w:val="0"/>
      <w:divBdr>
        <w:top w:val="none" w:sz="0" w:space="0" w:color="auto"/>
        <w:left w:val="none" w:sz="0" w:space="0" w:color="auto"/>
        <w:bottom w:val="none" w:sz="0" w:space="0" w:color="auto"/>
        <w:right w:val="none" w:sz="0" w:space="0" w:color="auto"/>
      </w:divBdr>
    </w:div>
    <w:div w:id="1095830954">
      <w:bodyDiv w:val="1"/>
      <w:marLeft w:val="0"/>
      <w:marRight w:val="0"/>
      <w:marTop w:val="0"/>
      <w:marBottom w:val="0"/>
      <w:divBdr>
        <w:top w:val="none" w:sz="0" w:space="0" w:color="auto"/>
        <w:left w:val="none" w:sz="0" w:space="0" w:color="auto"/>
        <w:bottom w:val="none" w:sz="0" w:space="0" w:color="auto"/>
        <w:right w:val="none" w:sz="0" w:space="0" w:color="auto"/>
      </w:divBdr>
    </w:div>
    <w:div w:id="1098217992">
      <w:bodyDiv w:val="1"/>
      <w:marLeft w:val="0"/>
      <w:marRight w:val="0"/>
      <w:marTop w:val="0"/>
      <w:marBottom w:val="0"/>
      <w:divBdr>
        <w:top w:val="none" w:sz="0" w:space="0" w:color="auto"/>
        <w:left w:val="none" w:sz="0" w:space="0" w:color="auto"/>
        <w:bottom w:val="none" w:sz="0" w:space="0" w:color="auto"/>
        <w:right w:val="none" w:sz="0" w:space="0" w:color="auto"/>
      </w:divBdr>
    </w:div>
    <w:div w:id="1166363705">
      <w:bodyDiv w:val="1"/>
      <w:marLeft w:val="0"/>
      <w:marRight w:val="0"/>
      <w:marTop w:val="0"/>
      <w:marBottom w:val="0"/>
      <w:divBdr>
        <w:top w:val="none" w:sz="0" w:space="0" w:color="auto"/>
        <w:left w:val="none" w:sz="0" w:space="0" w:color="auto"/>
        <w:bottom w:val="none" w:sz="0" w:space="0" w:color="auto"/>
        <w:right w:val="none" w:sz="0" w:space="0" w:color="auto"/>
      </w:divBdr>
    </w:div>
    <w:div w:id="1207640189">
      <w:bodyDiv w:val="1"/>
      <w:marLeft w:val="0"/>
      <w:marRight w:val="0"/>
      <w:marTop w:val="0"/>
      <w:marBottom w:val="0"/>
      <w:divBdr>
        <w:top w:val="none" w:sz="0" w:space="0" w:color="auto"/>
        <w:left w:val="none" w:sz="0" w:space="0" w:color="auto"/>
        <w:bottom w:val="none" w:sz="0" w:space="0" w:color="auto"/>
        <w:right w:val="none" w:sz="0" w:space="0" w:color="auto"/>
      </w:divBdr>
    </w:div>
    <w:div w:id="1257399762">
      <w:bodyDiv w:val="1"/>
      <w:marLeft w:val="0"/>
      <w:marRight w:val="0"/>
      <w:marTop w:val="0"/>
      <w:marBottom w:val="0"/>
      <w:divBdr>
        <w:top w:val="none" w:sz="0" w:space="0" w:color="auto"/>
        <w:left w:val="none" w:sz="0" w:space="0" w:color="auto"/>
        <w:bottom w:val="none" w:sz="0" w:space="0" w:color="auto"/>
        <w:right w:val="none" w:sz="0" w:space="0" w:color="auto"/>
      </w:divBdr>
    </w:div>
    <w:div w:id="1658025012">
      <w:bodyDiv w:val="1"/>
      <w:marLeft w:val="0"/>
      <w:marRight w:val="0"/>
      <w:marTop w:val="0"/>
      <w:marBottom w:val="0"/>
      <w:divBdr>
        <w:top w:val="none" w:sz="0" w:space="0" w:color="auto"/>
        <w:left w:val="none" w:sz="0" w:space="0" w:color="auto"/>
        <w:bottom w:val="none" w:sz="0" w:space="0" w:color="auto"/>
        <w:right w:val="none" w:sz="0" w:space="0" w:color="auto"/>
      </w:divBdr>
    </w:div>
    <w:div w:id="17721600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702853">
      <w:bodyDiv w:val="1"/>
      <w:marLeft w:val="0"/>
      <w:marRight w:val="0"/>
      <w:marTop w:val="0"/>
      <w:marBottom w:val="0"/>
      <w:divBdr>
        <w:top w:val="none" w:sz="0" w:space="0" w:color="auto"/>
        <w:left w:val="none" w:sz="0" w:space="0" w:color="auto"/>
        <w:bottom w:val="none" w:sz="0" w:space="0" w:color="auto"/>
        <w:right w:val="none" w:sz="0" w:space="0" w:color="auto"/>
      </w:divBdr>
    </w:div>
    <w:div w:id="196877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UNEP/OzL.Pro/ExCom/84/18</Document_x0020_Number>
  </documentManagement>
</p:properties>
</file>

<file path=customXml/itemProps1.xml><?xml version="1.0" encoding="utf-8"?>
<ds:datastoreItem xmlns:ds="http://schemas.openxmlformats.org/officeDocument/2006/customXml" ds:itemID="{66B03F34-6A51-4AD4-A4E5-5F0AAA50AF8D}"/>
</file>

<file path=customXml/itemProps2.xml><?xml version="1.0" encoding="utf-8"?>
<ds:datastoreItem xmlns:ds="http://schemas.openxmlformats.org/officeDocument/2006/customXml" ds:itemID="{B7B019D2-88D0-44D9-956D-3E68ED5B7A31}"/>
</file>

<file path=customXml/itemProps3.xml><?xml version="1.0" encoding="utf-8"?>
<ds:datastoreItem xmlns:ds="http://schemas.openxmlformats.org/officeDocument/2006/customXml" ds:itemID="{587BA241-5BBA-4E34-A162-48B2747BCB5F}"/>
</file>

<file path=customXml/itemProps4.xml><?xml version="1.0" encoding="utf-8"?>
<ds:datastoreItem xmlns:ds="http://schemas.openxmlformats.org/officeDocument/2006/customXml" ds:itemID="{91DCABF9-42F0-45DF-A295-63EF76F0300E}"/>
</file>

<file path=docProps/app.xml><?xml version="1.0" encoding="utf-8"?>
<Properties xmlns="http://schemas.openxmlformats.org/officeDocument/2006/extended-properties" xmlns:vt="http://schemas.openxmlformats.org/officeDocument/2006/docPropsVTypes">
  <Template>Eec84G</Template>
  <TotalTime>21</TotalTime>
  <Pages>13</Pages>
  <Words>3271</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Informe sobre la marcha de las actividades del PNUD al 31 de diciembre de 2018</vt:lpstr>
    </vt:vector>
  </TitlesOfParts>
  <Company/>
  <LinksUpToDate>false</LinksUpToDate>
  <CharactersWithSpaces>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 al 31 de diciembre de 2018</dc:title>
  <dc:creator>Sara SanchezGonzalez</dc:creator>
  <cp:lastModifiedBy>HBE</cp:lastModifiedBy>
  <cp:revision>17</cp:revision>
  <cp:lastPrinted>2019-11-18T22:45:00Z</cp:lastPrinted>
  <dcterms:created xsi:type="dcterms:W3CDTF">2019-11-22T13:12:00Z</dcterms:created>
  <dcterms:modified xsi:type="dcterms:W3CDTF">2019-11-29T23:06:00Z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UNEP/OzL.Pro/ExCom/84/18</vt:lpwstr>
  </property>
  <property fmtid="{D5CDD505-2E9C-101B-9397-08002B2CF9AE}" pid="3" name="Revision date">
    <vt:lpwstr>11/19/2019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