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BF474D" w:rsidRPr="00E45814" w14:paraId="4E5FD931" w14:textId="77777777" w:rsidTr="003C6DB2">
        <w:trPr>
          <w:trHeight w:val="720"/>
        </w:trPr>
        <w:tc>
          <w:tcPr>
            <w:tcW w:w="6372" w:type="dxa"/>
            <w:gridSpan w:val="3"/>
            <w:tcBorders>
              <w:bottom w:val="single" w:sz="18" w:space="0" w:color="auto"/>
            </w:tcBorders>
          </w:tcPr>
          <w:p w14:paraId="1E6830CF" w14:textId="77777777" w:rsidR="00BF474D" w:rsidRPr="00E45814" w:rsidRDefault="00BF474D">
            <w:pPr>
              <w:rPr>
                <w:b/>
                <w:bCs/>
                <w:sz w:val="28"/>
                <w:szCs w:val="28"/>
              </w:rPr>
            </w:pPr>
            <w:r w:rsidRPr="00E45814">
              <w:rPr>
                <w:b/>
                <w:bCs/>
                <w:sz w:val="28"/>
                <w:szCs w:val="28"/>
              </w:rPr>
              <w:t>ОРГАНИЗАЦИЯ</w:t>
            </w:r>
          </w:p>
          <w:p w14:paraId="1E25441A" w14:textId="77777777" w:rsidR="00BF474D" w:rsidRPr="00E45814" w:rsidRDefault="00BF474D">
            <w:pPr>
              <w:rPr>
                <w:b/>
                <w:bCs/>
                <w:sz w:val="28"/>
                <w:szCs w:val="28"/>
              </w:rPr>
            </w:pPr>
            <w:r w:rsidRPr="00E45814">
              <w:rPr>
                <w:b/>
                <w:bCs/>
                <w:sz w:val="28"/>
                <w:szCs w:val="28"/>
              </w:rPr>
              <w:t>ОБЪЕДИНЕННЫХ</w:t>
            </w:r>
          </w:p>
          <w:p w14:paraId="16B25730" w14:textId="77777777" w:rsidR="00BF474D" w:rsidRPr="00E45814" w:rsidRDefault="00BF47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45814">
              <w:rPr>
                <w:b/>
                <w:bCs/>
                <w:sz w:val="28"/>
                <w:szCs w:val="28"/>
              </w:rPr>
              <w:t>НАЦИЙ</w:t>
            </w:r>
          </w:p>
        </w:tc>
        <w:tc>
          <w:tcPr>
            <w:tcW w:w="3690" w:type="dxa"/>
            <w:tcBorders>
              <w:bottom w:val="single" w:sz="18" w:space="0" w:color="auto"/>
            </w:tcBorders>
          </w:tcPr>
          <w:p w14:paraId="52C799B0" w14:textId="77777777" w:rsidR="00BF474D" w:rsidRPr="00E45814" w:rsidRDefault="00BF474D">
            <w:pPr>
              <w:jc w:val="right"/>
              <w:rPr>
                <w:sz w:val="52"/>
                <w:szCs w:val="52"/>
              </w:rPr>
            </w:pPr>
            <w:r w:rsidRPr="00E45814">
              <w:rPr>
                <w:rFonts w:ascii="Univers Bold" w:hAnsi="Univers Bold"/>
                <w:b/>
                <w:sz w:val="72"/>
              </w:rPr>
              <w:t>EP</w:t>
            </w:r>
          </w:p>
        </w:tc>
      </w:tr>
      <w:tr w:rsidR="00BF474D" w:rsidRPr="00E45814" w14:paraId="4ADB3BB1" w14:textId="77777777" w:rsidTr="00EF7B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4E1C07FD" w14:textId="77777777" w:rsidR="00BF474D" w:rsidRPr="00E45814" w:rsidRDefault="00BF474D">
            <w:pPr>
              <w:spacing w:before="120"/>
            </w:pPr>
            <w:r w:rsidRPr="00E45814">
              <w:rPr>
                <w:noProof/>
              </w:rPr>
              <w:drawing>
                <wp:anchor distT="0" distB="0" distL="114300" distR="114300" simplePos="0" relativeHeight="251658240" behindDoc="0" locked="0" layoutInCell="1" allowOverlap="1" wp14:anchorId="2789EAB6" wp14:editId="426CEBC5">
                  <wp:simplePos x="0" y="0"/>
                  <wp:positionH relativeFrom="column">
                    <wp:posOffset>5715</wp:posOffset>
                  </wp:positionH>
                  <wp:positionV relativeFrom="paragraph">
                    <wp:posOffset>872490</wp:posOffset>
                  </wp:positionV>
                  <wp:extent cx="803910" cy="70497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3910" cy="704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45814">
              <w:rPr>
                <w:noProof/>
              </w:rPr>
              <w:drawing>
                <wp:anchor distT="0" distB="0" distL="114300" distR="114300" simplePos="0" relativeHeight="251658241" behindDoc="1" locked="0" layoutInCell="0" allowOverlap="1" wp14:anchorId="5DB7A4B6" wp14:editId="6936D1A0">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246B50ED" w14:textId="77777777" w:rsidR="00BF474D" w:rsidRPr="00E45814" w:rsidRDefault="00BF474D">
            <w:pPr>
              <w:rPr>
                <w:b/>
                <w:bCs/>
                <w:sz w:val="32"/>
                <w:szCs w:val="32"/>
              </w:rPr>
            </w:pPr>
          </w:p>
          <w:p w14:paraId="440C49AC" w14:textId="77777777" w:rsidR="00BF474D" w:rsidRPr="00E45814" w:rsidRDefault="00BF474D">
            <w:pPr>
              <w:rPr>
                <w:b/>
                <w:bCs/>
                <w:sz w:val="32"/>
                <w:szCs w:val="32"/>
              </w:rPr>
            </w:pPr>
            <w:r w:rsidRPr="00E45814">
              <w:rPr>
                <w:b/>
                <w:bCs/>
                <w:sz w:val="32"/>
                <w:szCs w:val="32"/>
              </w:rPr>
              <w:t>Программа Организации</w:t>
            </w:r>
          </w:p>
          <w:p w14:paraId="26732074" w14:textId="77777777" w:rsidR="00BF474D" w:rsidRPr="00E45814" w:rsidRDefault="00BF474D">
            <w:pPr>
              <w:rPr>
                <w:sz w:val="32"/>
                <w:szCs w:val="32"/>
              </w:rPr>
            </w:pPr>
            <w:r w:rsidRPr="00E45814">
              <w:rPr>
                <w:b/>
                <w:bCs/>
                <w:sz w:val="32"/>
                <w:szCs w:val="32"/>
              </w:rPr>
              <w:t>Объединенных Наций по</w:t>
            </w:r>
          </w:p>
          <w:p w14:paraId="29B0DB3B" w14:textId="77777777" w:rsidR="00BF474D" w:rsidRPr="00E45814" w:rsidRDefault="00BF47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E45814">
              <w:rPr>
                <w:b/>
                <w:bCs/>
                <w:sz w:val="32"/>
                <w:szCs w:val="32"/>
              </w:rPr>
              <w:t>окружающей среде</w:t>
            </w:r>
          </w:p>
          <w:p w14:paraId="00D73F27" w14:textId="77777777" w:rsidR="00BF474D" w:rsidRPr="00E45814" w:rsidRDefault="00BF474D">
            <w:pPr>
              <w:spacing w:before="720"/>
              <w:ind w:left="158"/>
            </w:pPr>
          </w:p>
        </w:tc>
        <w:tc>
          <w:tcPr>
            <w:tcW w:w="3780" w:type="dxa"/>
            <w:gridSpan w:val="2"/>
            <w:tcBorders>
              <w:top w:val="nil"/>
              <w:left w:val="nil"/>
              <w:bottom w:val="single" w:sz="36" w:space="0" w:color="auto"/>
              <w:right w:val="nil"/>
            </w:tcBorders>
          </w:tcPr>
          <w:p w14:paraId="5C9E710A" w14:textId="77777777" w:rsidR="00BF474D" w:rsidRPr="00E45814" w:rsidRDefault="00BF474D"/>
          <w:p w14:paraId="45637D7A" w14:textId="77777777" w:rsidR="00BF474D" w:rsidRPr="0025231C" w:rsidRDefault="00BF474D">
            <w:pPr>
              <w:rPr>
                <w:lang w:val="en-GB"/>
              </w:rPr>
            </w:pPr>
            <w:r w:rsidRPr="0025231C">
              <w:rPr>
                <w:lang w:val="en-GB"/>
              </w:rPr>
              <w:t>Distr.</w:t>
            </w:r>
          </w:p>
          <w:p w14:paraId="14D18565" w14:textId="77777777" w:rsidR="00BF474D" w:rsidRPr="0025231C" w:rsidRDefault="00BF474D">
            <w:pPr>
              <w:rPr>
                <w:lang w:val="en-GB"/>
              </w:rPr>
            </w:pPr>
            <w:r w:rsidRPr="0025231C">
              <w:rPr>
                <w:lang w:val="en-GB"/>
              </w:rPr>
              <w:t>GENERAL</w:t>
            </w:r>
          </w:p>
          <w:p w14:paraId="44F71F86" w14:textId="77777777" w:rsidR="00BF474D" w:rsidRPr="0025231C" w:rsidRDefault="00BF474D">
            <w:pPr>
              <w:rPr>
                <w:lang w:val="en-GB"/>
              </w:rPr>
            </w:pPr>
          </w:p>
          <w:p w14:paraId="5713E0C9" w14:textId="77777777" w:rsidR="00854FCE" w:rsidRPr="00854FCE" w:rsidRDefault="00854FCE" w:rsidP="00854FCE">
            <w:pPr>
              <w:rPr>
                <w:lang w:val="en-US"/>
              </w:rPr>
            </w:pPr>
            <w:r w:rsidRPr="00854FCE">
              <w:rPr>
                <w:lang w:val="en-US"/>
              </w:rPr>
              <w:t>UNEP/</w:t>
            </w:r>
            <w:proofErr w:type="spellStart"/>
            <w:r w:rsidRPr="00854FCE">
              <w:rPr>
                <w:lang w:val="en-US"/>
              </w:rPr>
              <w:t>OzL.Pro</w:t>
            </w:r>
            <w:proofErr w:type="spellEnd"/>
            <w:r w:rsidRPr="00854FCE">
              <w:rPr>
                <w:lang w:val="en-US"/>
              </w:rPr>
              <w:t>/ExCom/99/28/Add.1</w:t>
            </w:r>
          </w:p>
          <w:p w14:paraId="13D3DBCA" w14:textId="30A373C2" w:rsidR="00350CC1" w:rsidRPr="00E45814" w:rsidRDefault="00854FCE" w:rsidP="00854FCE">
            <w:pPr>
              <w:rPr>
                <w:lang w:eastAsia="zh-CN"/>
              </w:rPr>
            </w:pPr>
            <w:r>
              <w:t>14 October 2026</w:t>
            </w:r>
          </w:p>
          <w:p w14:paraId="41A3A2C2" w14:textId="77777777" w:rsidR="00350CC1" w:rsidRPr="00E45814" w:rsidRDefault="00350CC1"/>
          <w:p w14:paraId="3DA7C62B" w14:textId="77777777" w:rsidR="00BF474D" w:rsidRPr="00E45814" w:rsidRDefault="00BF474D">
            <w:r w:rsidRPr="00E45814">
              <w:t>RUSSIAN</w:t>
            </w:r>
          </w:p>
          <w:p w14:paraId="686A235B" w14:textId="77777777" w:rsidR="00BF474D" w:rsidRPr="00E45814" w:rsidRDefault="00BF474D">
            <w:r w:rsidRPr="00E45814">
              <w:t>ORIGINAL: ENGLISH</w:t>
            </w:r>
          </w:p>
        </w:tc>
      </w:tr>
    </w:tbl>
    <w:p w14:paraId="578DC2C7" w14:textId="77777777" w:rsidR="00BF474D" w:rsidRPr="00E45814" w:rsidRDefault="00BF474D" w:rsidP="00BF474D">
      <w:pPr>
        <w:jc w:val="left"/>
      </w:pPr>
      <w:r w:rsidRPr="00E45814">
        <w:t xml:space="preserve">ИСПОЛНИТЕЛЬНЫЙ КОМИТЕТ </w:t>
      </w:r>
      <w:r w:rsidRPr="00E45814">
        <w:br/>
        <w:t xml:space="preserve">  МНОГОСТОРОННЕГО ФОНДА ДЛЯ </w:t>
      </w:r>
    </w:p>
    <w:p w14:paraId="74761F16" w14:textId="77777777" w:rsidR="00312501" w:rsidRPr="00E45814" w:rsidRDefault="00BF474D" w:rsidP="002354D4">
      <w:pPr>
        <w:jc w:val="left"/>
      </w:pPr>
      <w:r w:rsidRPr="00E45814">
        <w:t xml:space="preserve">  ОСУЩЕСТВЛЕНИЯ МОНРЕАЛЬСКОГО ПРОТОКОЛА</w:t>
      </w:r>
    </w:p>
    <w:p w14:paraId="7293842D" w14:textId="0811DF34" w:rsidR="00312501" w:rsidRPr="00E45814" w:rsidRDefault="00312501" w:rsidP="00312501">
      <w:pPr>
        <w:jc w:val="left"/>
        <w:rPr>
          <w:rFonts w:eastAsia="SimSun"/>
          <w:highlight w:val="yellow"/>
        </w:rPr>
      </w:pPr>
      <w:r w:rsidRPr="00E45814">
        <w:rPr>
          <w:rFonts w:eastAsia="SimSun"/>
        </w:rPr>
        <w:t xml:space="preserve">Девяносто </w:t>
      </w:r>
      <w:r w:rsidR="00DE27E7">
        <w:rPr>
          <w:rFonts w:eastAsia="SimSun"/>
        </w:rPr>
        <w:t>девято</w:t>
      </w:r>
      <w:r w:rsidR="00DE27E7" w:rsidRPr="00E45814">
        <w:rPr>
          <w:rFonts w:eastAsia="SimSun"/>
        </w:rPr>
        <w:t xml:space="preserve">е </w:t>
      </w:r>
      <w:r w:rsidRPr="00E45814">
        <w:rPr>
          <w:rFonts w:eastAsia="SimSun"/>
        </w:rPr>
        <w:t xml:space="preserve">совещание </w:t>
      </w:r>
    </w:p>
    <w:p w14:paraId="2042B5D9" w14:textId="0F2C2C4A" w:rsidR="00312501" w:rsidRPr="00E45814" w:rsidRDefault="00312501" w:rsidP="00312501">
      <w:pPr>
        <w:jc w:val="left"/>
      </w:pPr>
      <w:r w:rsidRPr="00E45814">
        <w:rPr>
          <w:rFonts w:eastAsia="SimSun"/>
        </w:rPr>
        <w:t xml:space="preserve">Монреаль, </w:t>
      </w:r>
      <w:r w:rsidR="00DE27E7">
        <w:rPr>
          <w:rFonts w:eastAsia="SimSun"/>
        </w:rPr>
        <w:t>7-11</w:t>
      </w:r>
      <w:r w:rsidRPr="00E45814">
        <w:rPr>
          <w:rFonts w:eastAsia="SimSun"/>
        </w:rPr>
        <w:t xml:space="preserve"> </w:t>
      </w:r>
      <w:r w:rsidR="00DE27E7">
        <w:rPr>
          <w:rFonts w:eastAsia="SimSun"/>
        </w:rPr>
        <w:t>декабря</w:t>
      </w:r>
      <w:r w:rsidRPr="00E45814">
        <w:rPr>
          <w:rFonts w:eastAsia="SimSun"/>
        </w:rPr>
        <w:t xml:space="preserve"> 2026 года</w:t>
      </w:r>
    </w:p>
    <w:p w14:paraId="3A471748" w14:textId="5A6FBA34" w:rsidR="006A24A7" w:rsidRPr="00E45814" w:rsidRDefault="00BF474D" w:rsidP="001B2015">
      <w:pPr>
        <w:jc w:val="left"/>
      </w:pPr>
      <w:r w:rsidRPr="00E45814">
        <w:t xml:space="preserve">Пункт </w:t>
      </w:r>
      <w:r w:rsidR="00DE27E7">
        <w:t>9</w:t>
      </w:r>
      <w:r w:rsidR="00DE27E7" w:rsidRPr="00FF5E9B">
        <w:t xml:space="preserve"> </w:t>
      </w:r>
      <w:r w:rsidR="00AE5365" w:rsidRPr="00E45814">
        <w:t>a)</w:t>
      </w:r>
      <w:r w:rsidRPr="00E45814">
        <w:t xml:space="preserve"> предварительной повестки дня</w:t>
      </w:r>
      <w:r w:rsidR="006A24A7" w:rsidRPr="00E45814">
        <w:rPr>
          <w:rStyle w:val="FootnoteReference"/>
        </w:rPr>
        <w:footnoteReference w:id="1"/>
      </w:r>
    </w:p>
    <w:p w14:paraId="5454E9A4" w14:textId="77777777" w:rsidR="00C15867" w:rsidRPr="00E45814" w:rsidRDefault="00C15867" w:rsidP="00CA59FB">
      <w:pPr>
        <w:jc w:val="left"/>
      </w:pPr>
    </w:p>
    <w:p w14:paraId="75B88DD4" w14:textId="553A4024" w:rsidR="00AE5365" w:rsidRPr="00E45814" w:rsidRDefault="00190845" w:rsidP="00AE5365">
      <w:pPr>
        <w:jc w:val="center"/>
        <w:rPr>
          <w:b/>
          <w:bCs/>
        </w:rPr>
      </w:pPr>
      <w:r w:rsidRPr="00E45814">
        <w:rPr>
          <w:b/>
          <w:bCs/>
        </w:rPr>
        <w:t>Дополнение</w:t>
      </w:r>
    </w:p>
    <w:p w14:paraId="4425EA96" w14:textId="77777777" w:rsidR="00AE5365" w:rsidRPr="00E45814" w:rsidRDefault="00AE5365" w:rsidP="00AE5365"/>
    <w:p w14:paraId="7DA55DF8" w14:textId="057D6905" w:rsidR="00AE5365" w:rsidRPr="00E45814" w:rsidRDefault="00190845" w:rsidP="00AE5365">
      <w:pPr>
        <w:spacing w:after="240"/>
        <w:jc w:val="center"/>
        <w:rPr>
          <w:b/>
        </w:rPr>
      </w:pPr>
      <w:r w:rsidRPr="00E45814">
        <w:rPr>
          <w:b/>
        </w:rPr>
        <w:t>ОБЗОР ВОПРОСОВ, ВЫЯВЛЕННЫХ В ХОДЕ РАССМОТРЕНИЯ ПРОЕКТОВ</w:t>
      </w:r>
    </w:p>
    <w:p w14:paraId="4C12FF5C" w14:textId="50E40C97" w:rsidR="00AE5365" w:rsidRPr="00E45814" w:rsidRDefault="00190845" w:rsidP="00AE5365">
      <w:pPr>
        <w:pStyle w:val="Heading1"/>
      </w:pPr>
      <w:r>
        <w:t>Настоящий документ выпущен с целью представить нижеследующий вопрос, выявленный в ходе рассмотрения проектов и изложенный в разделе III документа UNEP/OzL.Pro/ExCom/99/28 следующим образом</w:t>
      </w:r>
      <w:r>
        <w:rPr>
          <w:rStyle w:val="FootnoteReference"/>
        </w:rPr>
        <w:t xml:space="preserve"> </w:t>
      </w:r>
      <w:r>
        <w:rPr>
          <w:rStyle w:val="FootnoteReference"/>
        </w:rPr>
        <w:footnoteReference w:id="2"/>
      </w:r>
      <w:r>
        <w:t>:</w:t>
      </w:r>
    </w:p>
    <w:p w14:paraId="0FDB4777" w14:textId="5B489C20" w:rsidR="00AE5365" w:rsidRDefault="00AE5365" w:rsidP="00AE5365">
      <w:pPr>
        <w:spacing w:before="120" w:after="240"/>
        <w:rPr>
          <w:b/>
          <w:bCs/>
        </w:rPr>
      </w:pPr>
      <w:r w:rsidRPr="00E45814">
        <w:rPr>
          <w:b/>
          <w:bCs/>
        </w:rPr>
        <w:t>III.1</w:t>
      </w:r>
      <w:r w:rsidRPr="00E45814">
        <w:rPr>
          <w:b/>
          <w:bCs/>
        </w:rPr>
        <w:tab/>
      </w:r>
      <w:r w:rsidR="0073670A" w:rsidRPr="0073670A">
        <w:rPr>
          <w:b/>
          <w:bCs/>
        </w:rPr>
        <w:t>Методология расчета воздействия на климат в результате осуществления Кигалийских планов регулирования ГФУ</w:t>
      </w:r>
    </w:p>
    <w:p w14:paraId="171372DA" w14:textId="66AAC96C" w:rsidR="00606FA1" w:rsidRPr="003E79EC" w:rsidRDefault="00606FA1" w:rsidP="003E79EC">
      <w:pPr>
        <w:pStyle w:val="Heading1"/>
        <w:keepNext/>
        <w:numPr>
          <w:ilvl w:val="0"/>
          <w:numId w:val="0"/>
        </w:numPr>
        <w:rPr>
          <w:u w:val="single"/>
        </w:rPr>
      </w:pPr>
      <w:r>
        <w:rPr>
          <w:u w:val="single"/>
        </w:rPr>
        <w:t>Обсуждения на 98-м совещании</w:t>
      </w:r>
      <w:r>
        <w:rPr>
          <w:rStyle w:val="FootnoteReference"/>
        </w:rPr>
        <w:footnoteReference w:id="3"/>
      </w:r>
    </w:p>
    <w:p w14:paraId="45414CE4" w14:textId="38C83ADE" w:rsidR="00236D50" w:rsidRPr="00E45814" w:rsidRDefault="00236D50" w:rsidP="00236D50">
      <w:pPr>
        <w:pStyle w:val="Heading1"/>
      </w:pPr>
      <w:r>
        <w:t xml:space="preserve">На своем 98-м совещании Исполнительный комитет рассмотрел предложенную Секретариатом методологию расчета воздействия на климат в результате осуществления Кигалийских планов регулирования ГФУ (КПР), изложенную в документе UNEP/OzL.Pro/ExCom/98/10/Add.1. </w:t>
      </w:r>
    </w:p>
    <w:p w14:paraId="1224598D" w14:textId="3D300124" w:rsidR="00F754F2" w:rsidRPr="00E45814" w:rsidRDefault="00E24324" w:rsidP="00F754F2">
      <w:pPr>
        <w:pStyle w:val="Heading1"/>
      </w:pPr>
      <w:r>
        <w:t>Несколько членов Комитета выразили обеспокоенность возможной утратой прозрачности и подотчетности, если информация о воздействии на климат будет представляться не по каждому КПР, а лишь в агрегированном виде по всем КПР на каждом совещании. Один из членов Комитета отметил, что вопрос прозрачности касается как стран, действующих в рамках статьи 5, так и стран, не действующих в рамках статьи 5, и поэтому высказался за рассмотрение этого вопроса Совещанием Сторон</w:t>
      </w:r>
      <w:r>
        <w:rPr>
          <w:lang w:eastAsia="en-GB"/>
        </w:rPr>
        <w:t>.</w:t>
      </w:r>
    </w:p>
    <w:p w14:paraId="3DC95755" w14:textId="0483DF2F" w:rsidR="008078C5" w:rsidRPr="00E45814" w:rsidRDefault="00804E06" w:rsidP="008078C5">
      <w:pPr>
        <w:pStyle w:val="Heading1"/>
      </w:pPr>
      <w:r>
        <w:t>Один из членов Комитета заявил, что этот вопрос следует всесторонне обсудить на</w:t>
      </w:r>
      <w:r w:rsidR="00000F8B">
        <w:rPr>
          <w:lang w:val="en-US"/>
        </w:rPr>
        <w:t> </w:t>
      </w:r>
      <w:r>
        <w:t>межучрежденческом координационном совещании для получения отзывов учреждений-исполнителей и двусторонних учреждений. Другой член Комитета отметил, что консультации с</w:t>
      </w:r>
      <w:r w:rsidR="0084680B">
        <w:rPr>
          <w:lang w:val="en-US"/>
        </w:rPr>
        <w:t> </w:t>
      </w:r>
      <w:r>
        <w:t>учреждениями можно также провести на нынешнем совещании в рамках контактной группы.</w:t>
      </w:r>
    </w:p>
    <w:p w14:paraId="6680AA87" w14:textId="63268B14" w:rsidR="008078C5" w:rsidRPr="00E45814" w:rsidRDefault="00960B04" w:rsidP="00AE5365">
      <w:pPr>
        <w:pStyle w:val="Heading1"/>
      </w:pPr>
      <w:r>
        <w:t>Что касается предложения Секретариату представить на 104-м совещании обновленную информацию о дальнейшей работе, один из членов Комитета заявил, что это будет слишком поздно, и рекомендовал представить такую информацию не позднее 102-го совещания.</w:t>
      </w:r>
    </w:p>
    <w:p w14:paraId="0E2FA7F2" w14:textId="641224C5" w:rsidR="008078C5" w:rsidRPr="00E45814" w:rsidRDefault="00CF497B" w:rsidP="00AE5365">
      <w:pPr>
        <w:pStyle w:val="Heading1"/>
      </w:pPr>
      <w:r>
        <w:t>Другой член Комитета, обратив внимание на положение пункта 10 документа, согласно которому любая страна, действующая в рамках статьи 5, желающая узнать о воздействии осуществления своего КПР на климат, может запросить соответствующий расчет у Секретариата, попросил разъяснить, почему эта информация будет доступна только соответствующей стране, а не</w:t>
      </w:r>
      <w:r w:rsidR="0084680B">
        <w:rPr>
          <w:lang w:val="en-US"/>
        </w:rPr>
        <w:t> </w:t>
      </w:r>
      <w:r>
        <w:t>другим странам.</w:t>
      </w:r>
    </w:p>
    <w:p w14:paraId="43348EAC" w14:textId="57A0EF25" w:rsidR="008078C5" w:rsidRPr="00E45814" w:rsidRDefault="00E92DBE" w:rsidP="00AE5365">
      <w:pPr>
        <w:pStyle w:val="Heading1"/>
      </w:pPr>
      <w:r>
        <w:t>Представитель Секретариата пояснил, что единственная цель методологии заключается в</w:t>
      </w:r>
      <w:r w:rsidR="0084680B">
        <w:rPr>
          <w:lang w:val="en-US"/>
        </w:rPr>
        <w:t> </w:t>
      </w:r>
      <w:r>
        <w:t>предоставлении информации о климатических выгодах от осуществления КПР и что такая информация никак не связана ни с объемом предоставляемого финансирования, ни с соблюдением целевых показателей потребления, установленных в соглашениях между Исполнительным комитетом и странами, действующими в рамках статьи 5. Вместе с тем могут возникнуть опасения относительно использования сведений об отдельных странах в других органах или контекстах, в</w:t>
      </w:r>
      <w:r w:rsidR="0084680B">
        <w:rPr>
          <w:lang w:val="en-US"/>
        </w:rPr>
        <w:t> </w:t>
      </w:r>
      <w:r>
        <w:t>связи с чем Секретариат предложил представлять эти сведения только в агрегированном виде. Он подтвердил, что информация о сокращении потребления, достигнутом благодаря осуществлению КПР, будет и впредь представляться в документах по отдельным проектам.</w:t>
      </w:r>
    </w:p>
    <w:p w14:paraId="0B2150BA" w14:textId="267B080F" w:rsidR="008078C5" w:rsidRPr="00E45814" w:rsidRDefault="000F512A" w:rsidP="00E7236F">
      <w:pPr>
        <w:pStyle w:val="Heading1"/>
      </w:pPr>
      <w:r>
        <w:t>Исполнительный комитет постановил создать контактную группу для дальнейшего обсуждения этого вопроса. Впоследствии Комитет постановил продолжить на 99-м совещании свои обсуждения методологии расчета воздействия на климат в результате осуществления КПР на основе рабочего документа, содержащегося в приложении XXXIX к докладу о работе 98-го совещания (решение 98/21)</w:t>
      </w:r>
      <w:r>
        <w:rPr>
          <w:rStyle w:val="FootnoteReference"/>
        </w:rPr>
        <w:footnoteReference w:id="4"/>
      </w:r>
      <w:r>
        <w:t>.</w:t>
      </w:r>
    </w:p>
    <w:p w14:paraId="7DC532FE" w14:textId="2DC62BF2" w:rsidR="00AE5365" w:rsidRPr="00E45814" w:rsidRDefault="00DD6B0D" w:rsidP="00AE5365">
      <w:pPr>
        <w:spacing w:after="240"/>
        <w:rPr>
          <w:u w:val="single"/>
        </w:rPr>
      </w:pPr>
      <w:r>
        <w:rPr>
          <w:u w:val="single"/>
        </w:rPr>
        <w:t>Рассмотрение на 99-м совещании</w:t>
      </w:r>
    </w:p>
    <w:p w14:paraId="79767A05" w14:textId="0B840094" w:rsidR="0079701F" w:rsidRDefault="00B13DE3" w:rsidP="00AE5365">
      <w:pPr>
        <w:pStyle w:val="Heading1"/>
      </w:pPr>
      <w:r>
        <w:t>Рабочие тексты рекомендации и методологии воспроизводятся соответственно ниже и в</w:t>
      </w:r>
      <w:r w:rsidR="00136962">
        <w:rPr>
          <w:lang w:val="en-US"/>
        </w:rPr>
        <w:t> </w:t>
      </w:r>
      <w:r>
        <w:t>приложении I к настоящему документу. В соответствии с решением 98/21 Исполнительный комитет, возможно, пожелает продолжить обсуждение этого вопроса.</w:t>
      </w:r>
    </w:p>
    <w:p w14:paraId="238C7F41" w14:textId="0F3927D0" w:rsidR="00DD6B0D" w:rsidRPr="00E81C12" w:rsidRDefault="0079701F" w:rsidP="00E81C12">
      <w:pPr>
        <w:spacing w:before="360" w:after="240"/>
        <w:jc w:val="left"/>
        <w:rPr>
          <w:b/>
          <w:highlight w:val="yellow"/>
        </w:rPr>
      </w:pPr>
      <w:r w:rsidRPr="00AF0246">
        <w:rPr>
          <w:b/>
        </w:rPr>
        <w:t>Рабочий текст рекомендации</w:t>
      </w:r>
    </w:p>
    <w:p w14:paraId="0CB2DF4F" w14:textId="77777777" w:rsidR="00F336E9" w:rsidRDefault="00F336E9" w:rsidP="00F336E9">
      <w:pPr>
        <w:pStyle w:val="Heading1"/>
      </w:pPr>
      <w:r>
        <w:t xml:space="preserve">[Исполнительный комитет </w:t>
      </w:r>
      <w:r>
        <w:rPr>
          <w:u w:val="single"/>
        </w:rPr>
        <w:t>постановил</w:t>
      </w:r>
      <w:r>
        <w:t>:</w:t>
      </w:r>
    </w:p>
    <w:p w14:paraId="71A5D00B" w14:textId="5737015C" w:rsidR="005E3F58" w:rsidRPr="008F0512" w:rsidRDefault="00ED2E35" w:rsidP="005E3F58">
      <w:pPr>
        <w:pStyle w:val="Heading2"/>
        <w:numPr>
          <w:ilvl w:val="0"/>
          <w:numId w:val="0"/>
        </w:numPr>
        <w:tabs>
          <w:tab w:val="left" w:pos="720"/>
        </w:tabs>
        <w:ind w:left="1440" w:hanging="720"/>
        <w:rPr>
          <w:ins w:id="0" w:author="Owen Timothy Miller" w:date="2026-06-26T15:24:00Z"/>
        </w:rPr>
      </w:pPr>
      <w:ins w:id="1" w:author="Federico San Martini" w:date="2026-01-14T11:53:00Z">
        <w:r>
          <w:t>[</w:t>
        </w:r>
      </w:ins>
      <w:ins w:id="2" w:author="Federico San Martini" w:date="2026-01-14T11:52:00Z">
        <w:r>
          <w:t>a)</w:t>
        </w:r>
      </w:ins>
      <w:ins w:id="3" w:author="Federico San Martini" w:date="2026-01-14T11:53:00Z">
        <w:r>
          <w:t>]</w:t>
        </w:r>
      </w:ins>
      <w:ins w:id="4" w:author="Federico San Martini" w:date="2026-01-14T11:52:00Z">
        <w:r>
          <w:tab/>
        </w:r>
      </w:ins>
      <w:r>
        <w:t>утвердить методологию расчета воздействия на климат в результате осуществления Кигалийских планов регулирования ГФУ (КПР), изложенную в приложении [</w:t>
      </w:r>
      <w:r>
        <w:rPr>
          <w:highlight w:val="yellow"/>
        </w:rPr>
        <w:t>XYZ</w:t>
      </w:r>
      <w:r>
        <w:t>] к настоящему документу, и поручить Секретариату применять эту методологию</w:t>
      </w:r>
      <w:ins w:id="5" w:author="Owen Timothy Miller" w:date="2026-06-26T15:37:00Z">
        <w:r>
          <w:t xml:space="preserve"> </w:t>
        </w:r>
      </w:ins>
      <w:ins w:id="6" w:author="Owen Timothy Miller" w:date="2026-06-26T16:12:00Z">
        <w:r>
          <w:t>[</w:t>
        </w:r>
      </w:ins>
      <w:ins w:id="7" w:author="Owen Timothy Miller" w:date="2026-06-26T15:37:00Z">
        <w:r>
          <w:t>в течение первоначального трехлетнего периода</w:t>
        </w:r>
      </w:ins>
      <w:ins w:id="8" w:author="Owen Timothy Miller" w:date="2026-06-26T16:12:00Z">
        <w:r>
          <w:t>]</w:t>
        </w:r>
      </w:ins>
      <w:ins w:id="9" w:author="Owen Timothy Miller" w:date="2026-06-26T16:11:00Z">
        <w:r>
          <w:t xml:space="preserve"> </w:t>
        </w:r>
      </w:ins>
      <w:del w:id="10" w:author="Owen Timothy Miller" w:date="2026-06-26T16:11:00Z">
        <w:r>
          <w:delText xml:space="preserve"> </w:delText>
        </w:r>
      </w:del>
      <w:ins w:id="11" w:author="Owen Timothy Miller" w:date="2026-06-26T16:11:00Z">
        <w:r>
          <w:t>[</w:t>
        </w:r>
      </w:ins>
      <w:ins w:id="12" w:author="Owen Timothy Miller" w:date="2026-06-26T15:29:00Z">
        <w:r>
          <w:t xml:space="preserve">к утвержденным и будущим КПР] </w:t>
        </w:r>
      </w:ins>
      <w:ins w:id="13" w:author="Owen Timothy Miller" w:date="2026-06-26T15:34:00Z">
        <w:r>
          <w:t>[</w:t>
        </w:r>
      </w:ins>
      <w:r>
        <w:t>при следующем понимании</w:t>
      </w:r>
      <w:ins w:id="14" w:author="Owen Timothy Miller" w:date="2026-06-26T15:27:00Z">
        <w:r>
          <w:t>:</w:t>
        </w:r>
      </w:ins>
    </w:p>
    <w:p w14:paraId="012B1B01" w14:textId="6AF7AEC5" w:rsidR="005E3F58" w:rsidRPr="00913C7A" w:rsidRDefault="00913C7A" w:rsidP="005E3F58">
      <w:pPr>
        <w:pStyle w:val="Heading3"/>
        <w:rPr>
          <w:ins w:id="15" w:author="Owen Timothy Miller" w:date="2026-06-26T15:55:00Z"/>
        </w:rPr>
      </w:pPr>
      <w:ins w:id="16" w:author="Owen Timothy Miller" w:date="2026-06-26T15:55:00Z">
        <w:r>
          <w:t xml:space="preserve">что методология должна использоваться для расчета агрегированного </w:t>
        </w:r>
      </w:ins>
      <w:ins w:id="17" w:author="Owen Timothy Miller" w:date="2026-06-26T15:54:00Z">
        <w:r>
          <w:t>[</w:t>
        </w:r>
      </w:ins>
      <w:ins w:id="18" w:author="Owen Timothy Miller" w:date="2026-06-26T15:25:00Z">
        <w:r>
          <w:t>информационного</w:t>
        </w:r>
      </w:ins>
      <w:ins w:id="19" w:author="Owen Timothy Miller" w:date="2026-06-26T15:54:00Z">
        <w:r>
          <w:t>]</w:t>
        </w:r>
      </w:ins>
      <w:ins w:id="20" w:author="Owen Timothy Miller" w:date="2026-06-26T15:25:00Z">
        <w:r>
          <w:t xml:space="preserve"> показателя климатических выгод</w:t>
        </w:r>
      </w:ins>
      <w:ins w:id="21" w:author="Owen Timothy Miller" w:date="2026-06-26T15:54:00Z">
        <w:r>
          <w:t xml:space="preserve"> [исключительно в</w:t>
        </w:r>
      </w:ins>
      <w:r w:rsidR="006100A9">
        <w:rPr>
          <w:lang w:val="en-US"/>
        </w:rPr>
        <w:t> </w:t>
      </w:r>
      <w:ins w:id="22" w:author="Owen Timothy Miller" w:date="2026-06-26T15:54:00Z">
        <w:r>
          <w:t>информационных целях]</w:t>
        </w:r>
      </w:ins>
      <w:ins w:id="23" w:author="Owen Timothy Miller" w:date="2026-06-26T15:25:00Z">
        <w:r>
          <w:t xml:space="preserve">, </w:t>
        </w:r>
      </w:ins>
      <w:ins w:id="24" w:author="Owen Timothy Miller" w:date="2026-06-26T15:55:00Z">
        <w:r>
          <w:t>[</w:t>
        </w:r>
      </w:ins>
      <w:ins w:id="25" w:author="Owen Timothy Miller" w:date="2026-06-26T15:25:00Z">
        <w:r>
          <w:t>который имеет второстепенное значение по</w:t>
        </w:r>
      </w:ins>
      <w:r w:rsidR="006100A9">
        <w:rPr>
          <w:lang w:val="en-US"/>
        </w:rPr>
        <w:t> </w:t>
      </w:r>
      <w:ins w:id="26" w:author="Owen Timothy Miller" w:date="2026-06-26T15:25:00Z">
        <w:r>
          <w:t>отношению к основной цели оказания содействия странам, действующим в рамках статьи 5, в выполнении их обязательств по поэтапному сокращению потребления ГФУ</w:t>
        </w:r>
      </w:ins>
      <w:ins w:id="27" w:author="Owen Timothy Miller" w:date="2026-06-26T15:26:00Z">
        <w:r>
          <w:t>;</w:t>
        </w:r>
      </w:ins>
      <w:ins w:id="28" w:author="Owen Timothy Miller" w:date="2026-06-26T15:25:00Z">
        <w:r>
          <w:t xml:space="preserve"> и</w:t>
        </w:r>
      </w:ins>
      <w:ins w:id="29" w:author="Owen Timothy Miller" w:date="2026-06-26T15:55:00Z">
        <w:r>
          <w:t>]</w:t>
        </w:r>
      </w:ins>
      <w:ins w:id="30" w:author="Owen Timothy Miller" w:date="2026-06-26T15:28:00Z">
        <w:r>
          <w:t>][принимая во внимание, что данный показатель никак не связан с соблюдением соответствия или уровнями финансирования]</w:t>
        </w:r>
      </w:ins>
      <w:ins w:id="31" w:author="Owen Timothy Miller" w:date="2026-06-26T15:25:00Z">
        <w:r>
          <w:t xml:space="preserve"> </w:t>
        </w:r>
      </w:ins>
    </w:p>
    <w:p w14:paraId="6DB7A324" w14:textId="558B148E" w:rsidR="005E3F58" w:rsidRPr="00DE2233" w:rsidRDefault="005E3F58" w:rsidP="005E3F58">
      <w:pPr>
        <w:pStyle w:val="Heading3"/>
        <w:rPr>
          <w:ins w:id="32" w:author="Owen Timothy Miller" w:date="2026-06-26T15:25:00Z"/>
        </w:rPr>
      </w:pPr>
      <w:ins w:id="33" w:author="Owen Timothy Miller" w:date="2026-06-26T15:25:00Z">
        <w:r>
          <w:t>[</w:t>
        </w:r>
      </w:ins>
      <w:ins w:id="34" w:author="Owen Timothy Miller" w:date="2026-06-26T15:56:00Z">
        <w:r>
          <w:t>данный показатель не влияет на рассмотрение КПР или уровень содействия, предоставляемого странам, действующим в рамках статьи 5;]</w:t>
        </w:r>
      </w:ins>
    </w:p>
    <w:p w14:paraId="38FA9B9C" w14:textId="675AB837" w:rsidR="005E3F58" w:rsidRPr="00FF07AE" w:rsidRDefault="008F1532" w:rsidP="005E3F58">
      <w:pPr>
        <w:pStyle w:val="Heading3"/>
      </w:pPr>
      <w:ins w:id="35" w:author="Owen Timothy Miller" w:date="2026-06-26T15:25:00Z">
        <w:r>
          <w:t>применение методологии Секретариатом</w:t>
        </w:r>
      </w:ins>
      <w:ins w:id="36" w:author="Owen Timothy Miller" w:date="2026-06-26T15:26:00Z">
        <w:r>
          <w:t xml:space="preserve"> не должно создавать дополнительных требований к отчетности для стран, действующих в рамках статьи 5, </w:t>
        </w:r>
      </w:ins>
      <w:ins w:id="37" w:author="Owen Timothy Miller" w:date="2026-06-26T15:56:00Z">
        <w:r>
          <w:t>[</w:t>
        </w:r>
      </w:ins>
      <w:ins w:id="38" w:author="Owen Timothy Miller" w:date="2026-06-26T15:26:00Z">
        <w:r>
          <w:t>при представлении ими предложений по КПР, докладов о ходе осуществления или запросов на финансирование траншей</w:t>
        </w:r>
      </w:ins>
      <w:ins w:id="39" w:author="Owen Timothy Miller" w:date="2026-06-26T15:56:00Z">
        <w:r>
          <w:t>]</w:t>
        </w:r>
      </w:ins>
      <w:ins w:id="40" w:author="Owen Timothy Miller" w:date="2026-06-26T15:27:00Z">
        <w:r>
          <w:t>]</w:t>
        </w:r>
      </w:ins>
      <w:r>
        <w:t>;</w:t>
      </w:r>
    </w:p>
    <w:p w14:paraId="01307489" w14:textId="133EBEED" w:rsidR="005E3F58" w:rsidRPr="008F0512" w:rsidRDefault="005E3F58" w:rsidP="005E3F58">
      <w:pPr>
        <w:pStyle w:val="Heading2"/>
        <w:widowControl/>
        <w:numPr>
          <w:ilvl w:val="0"/>
          <w:numId w:val="0"/>
        </w:numPr>
        <w:tabs>
          <w:tab w:val="left" w:pos="720"/>
        </w:tabs>
        <w:ind w:left="1440" w:hanging="720"/>
      </w:pPr>
      <w:ins w:id="41" w:author="Federico San Martini" w:date="2026-01-14T11:53:00Z">
        <w:del w:id="42" w:author="Owen Timothy Miller" w:date="2026-06-26T16:02:00Z">
          <w:r>
            <w:delText>a)</w:delText>
          </w:r>
        </w:del>
        <w:r>
          <w:t>[b)]</w:t>
        </w:r>
        <w:r>
          <w:tab/>
        </w:r>
      </w:ins>
      <w:ins w:id="43" w:author="Federico San Martini" w:date="2025-12-03T20:19:00Z">
        <w:r>
          <w:t>[</w:t>
        </w:r>
      </w:ins>
      <w:r>
        <w:t xml:space="preserve">принять к сведению, что Секретариат представит на </w:t>
      </w:r>
      <w:r>
        <w:rPr>
          <w:b/>
          <w:bCs/>
        </w:rPr>
        <w:t>104-м</w:t>
      </w:r>
      <w:r>
        <w:t xml:space="preserve"> совещании обновленную информацию о дальнейшей работе по следующим направлениям:</w:t>
      </w:r>
    </w:p>
    <w:p w14:paraId="3AF35C79" w14:textId="77777777" w:rsidR="005E3F58" w:rsidRPr="008F0512" w:rsidRDefault="005E3F58" w:rsidP="005E3F58">
      <w:pPr>
        <w:pStyle w:val="Heading3"/>
        <w:widowControl/>
        <w:numPr>
          <w:ilvl w:val="2"/>
          <w:numId w:val="22"/>
        </w:numPr>
      </w:pPr>
      <w:r>
        <w:t>дальнейшее обновление индикатора воздействия на климат Многостороннего фонда, как указано в документе, упомянутом в подпункте a);</w:t>
      </w:r>
    </w:p>
    <w:p w14:paraId="252F6A59" w14:textId="7C706D2F" w:rsidR="005E3F58" w:rsidRPr="008F0512" w:rsidRDefault="005E3F58" w:rsidP="00307038">
      <w:pPr>
        <w:pStyle w:val="Heading3"/>
        <w:widowControl/>
      </w:pPr>
      <w:r>
        <w:t>обновление методологии, упомянутой в подпункте a), с учетом сокращения выбросов вследствие повышения энергоэффективности при осуществлении КПР</w:t>
      </w:r>
      <w:ins w:id="44" w:author="Owen Timothy Miller" w:date="2026-06-26T15:38:00Z">
        <w:r>
          <w:t xml:space="preserve"> [</w:t>
        </w:r>
      </w:ins>
      <w:ins w:id="45" w:author="Owen Timothy Miller" w:date="2026-06-26T15:37:00Z">
        <w:r>
          <w:t xml:space="preserve">, а также включая предложение о </w:t>
        </w:r>
      </w:ins>
      <w:ins w:id="46" w:author="Owen Timothy Miller" w:date="2026-06-26T15:38:00Z">
        <w:r>
          <w:t>представлении данных на уровне отдельных проектов]</w:t>
        </w:r>
      </w:ins>
      <w:r>
        <w:t xml:space="preserve">; и </w:t>
      </w:r>
    </w:p>
    <w:p w14:paraId="270F95DA" w14:textId="48012299" w:rsidR="005E3F58" w:rsidRPr="008F0512" w:rsidRDefault="005E3F58" w:rsidP="008F1532">
      <w:pPr>
        <w:pStyle w:val="Heading3"/>
        <w:widowControl/>
      </w:pPr>
      <w:r>
        <w:t>возможная методология учета поэтапного внедрения ГФУ в связи с</w:t>
      </w:r>
      <w:r w:rsidR="007649F7">
        <w:rPr>
          <w:lang w:val="en-US"/>
        </w:rPr>
        <w:t> </w:t>
      </w:r>
      <w:r>
        <w:t>осуществлением планов организационной деятельности по поэтапному отказу от ГХФУ</w:t>
      </w:r>
      <w:ins w:id="47" w:author="Federico San Martini" w:date="2025-12-03T20:19:00Z">
        <w:r>
          <w:t>]</w:t>
        </w:r>
      </w:ins>
      <w:r>
        <w:t>.</w:t>
      </w:r>
    </w:p>
    <w:p w14:paraId="1BF4848B" w14:textId="5EB0FE2A" w:rsidR="005E3F58" w:rsidRPr="00383D8E" w:rsidRDefault="005E3F58" w:rsidP="008F1532">
      <w:pPr>
        <w:pStyle w:val="Heading2"/>
        <w:rPr>
          <w:ins w:id="48" w:author="Owen Timothy Miller" w:date="2026-06-26T15:43:00Z"/>
        </w:rPr>
      </w:pPr>
      <w:ins w:id="49" w:author="Owen Timothy Miller" w:date="2026-06-26T15:43:00Z">
        <w:r>
          <w:t xml:space="preserve">[Альт.: </w:t>
        </w:r>
      </w:ins>
      <w:ins w:id="50" w:author="Owen Timothy Miller" w:date="2026-06-26T15:48:00Z">
        <w:r>
          <w:t>П</w:t>
        </w:r>
      </w:ins>
      <w:ins w:id="51" w:author="Owen Timothy Miller" w:date="2026-06-26T15:43:00Z">
        <w:r>
          <w:t xml:space="preserve">оручить Секретариату в консультации с двусторонними учреждениями и учреждениями-исполнителями подготовить для рассмотрения на одном из будущих совещаний документ о возможных вариантах </w:t>
        </w:r>
      </w:ins>
      <w:ins w:id="52" w:author="Owen Timothy Miller" w:date="2026-06-26T15:44:00Z">
        <w:r>
          <w:t xml:space="preserve">дальнейшего обновления </w:t>
        </w:r>
      </w:ins>
      <w:ins w:id="53" w:author="Owen Timothy Miller" w:date="2026-06-26T15:45:00Z">
        <w:r>
          <w:t>методологии</w:t>
        </w:r>
      </w:ins>
      <w:ins w:id="54" w:author="Owen Timothy Miller" w:date="2026-06-26T15:44:00Z">
        <w:r>
          <w:t xml:space="preserve"> расчета воздействия на климат, включая:</w:t>
        </w:r>
      </w:ins>
    </w:p>
    <w:p w14:paraId="71E8766A" w14:textId="4F486697" w:rsidR="00536ABC" w:rsidRDefault="00A203CA" w:rsidP="008F1532">
      <w:pPr>
        <w:pStyle w:val="Heading3"/>
        <w:rPr>
          <w:ins w:id="55" w:author="Owen Timothy Miller" w:date="2026-06-26T15:44:00Z"/>
        </w:rPr>
      </w:pPr>
      <w:ins w:id="56" w:author="Owen Timothy Miller" w:date="2026-06-26T15:44:00Z">
        <w:r>
          <w:t>возможный подход к учету климатических выгод, обусловленных повышением энергоэффективности в ходе осуществления КПР</w:t>
        </w:r>
      </w:ins>
      <w:ins w:id="57" w:author="Owen Timothy Miller" w:date="2026-06-26T15:47:00Z">
        <w:r>
          <w:t>;</w:t>
        </w:r>
      </w:ins>
      <w:ins w:id="58" w:author="Owen Timothy Miller" w:date="2026-06-26T15:44:00Z">
        <w:r>
          <w:t xml:space="preserve"> и</w:t>
        </w:r>
      </w:ins>
    </w:p>
    <w:p w14:paraId="6843A9D0" w14:textId="218608C6" w:rsidR="005E3F58" w:rsidRPr="00536ABC" w:rsidRDefault="00A203CA" w:rsidP="008F1532">
      <w:pPr>
        <w:pStyle w:val="Heading3"/>
        <w:rPr>
          <w:ins w:id="59" w:author="Owen Timothy Miller" w:date="2026-06-26T15:58:00Z"/>
        </w:rPr>
      </w:pPr>
      <w:ins w:id="60" w:author="Owen Timothy Miller" w:date="2026-06-26T15:58:00Z">
        <w:r>
          <w:t>об</w:t>
        </w:r>
      </w:ins>
      <w:ins w:id="61" w:author="Owen Timothy Miller" w:date="2026-06-26T15:45:00Z">
        <w:r>
          <w:t>зор сохраняющейся применимости допущений, используемых в</w:t>
        </w:r>
      </w:ins>
      <w:r w:rsidR="007649F7">
        <w:rPr>
          <w:lang w:val="en-US"/>
        </w:rPr>
        <w:t> </w:t>
      </w:r>
      <w:ins w:id="62" w:author="Owen Timothy Miller" w:date="2026-06-26T15:45:00Z">
        <w:r>
          <w:t>утвержденной методологии, включая темпы роста для инерционных сценариев.]</w:t>
        </w:r>
      </w:ins>
    </w:p>
    <w:p w14:paraId="06D67725" w14:textId="24789C41" w:rsidR="005E3F58" w:rsidRPr="00AF0246" w:rsidRDefault="005E3F58" w:rsidP="008F1532">
      <w:pPr>
        <w:pStyle w:val="Heading3"/>
        <w:jc w:val="left"/>
      </w:pPr>
      <w:ins w:id="63" w:author="Owen Timothy Miller" w:date="2026-06-26T15:58:00Z">
        <w:r>
          <w:t>[</w:t>
        </w:r>
        <w:r>
          <w:rPr>
            <w:lang w:eastAsia="zh-CN"/>
          </w:rPr>
          <w:t>ИВКМФ</w:t>
        </w:r>
        <w:r>
          <w:t>]</w:t>
        </w:r>
      </w:ins>
      <w:r>
        <w:t>]</w:t>
      </w:r>
    </w:p>
    <w:p w14:paraId="1FB03321" w14:textId="77777777" w:rsidR="004E7F9C" w:rsidRPr="00E45814" w:rsidRDefault="004E7F9C" w:rsidP="005C670D">
      <w:pPr>
        <w:pStyle w:val="Title1"/>
        <w:jc w:val="right"/>
        <w:rPr>
          <w:b w:val="0"/>
          <w:lang w:val="ru-RU"/>
        </w:rPr>
      </w:pPr>
    </w:p>
    <w:p w14:paraId="3D4ACC2E" w14:textId="77777777" w:rsidR="00E45814" w:rsidRPr="00E45814" w:rsidRDefault="00E45814" w:rsidP="00E45814">
      <w:pPr>
        <w:jc w:val="left"/>
      </w:pPr>
    </w:p>
    <w:p w14:paraId="01DCC233" w14:textId="77777777" w:rsidR="00E45814" w:rsidRPr="00E45814" w:rsidRDefault="00E45814" w:rsidP="00D16C42">
      <w:pPr>
        <w:pStyle w:val="StyleHeader4Para4Left0Firstline0"/>
        <w:numPr>
          <w:ilvl w:val="0"/>
          <w:numId w:val="0"/>
        </w:numPr>
        <w:rPr>
          <w:b/>
          <w:sz w:val="22"/>
        </w:rPr>
      </w:pPr>
    </w:p>
    <w:p w14:paraId="7DE26362" w14:textId="77777777" w:rsidR="00E45814" w:rsidRDefault="00E45814" w:rsidP="00E45814">
      <w:pPr>
        <w:sectPr w:rsidR="00E45814" w:rsidSect="0025231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1A266AFE" w14:textId="01EF6728" w:rsidR="00BF474D" w:rsidRDefault="007F125F" w:rsidP="00BF474D">
      <w:pPr>
        <w:jc w:val="center"/>
        <w:rPr>
          <w:b/>
        </w:rPr>
      </w:pPr>
      <w:r>
        <w:rPr>
          <w:b/>
        </w:rPr>
        <w:t>Приложение</w:t>
      </w:r>
      <w:r w:rsidR="00BF474D" w:rsidRPr="00E45814">
        <w:rPr>
          <w:b/>
        </w:rPr>
        <w:t xml:space="preserve"> I</w:t>
      </w:r>
    </w:p>
    <w:p w14:paraId="3E9FA22E" w14:textId="77777777" w:rsidR="00E45814" w:rsidRPr="007F125F" w:rsidRDefault="00E45814" w:rsidP="00BF474D">
      <w:pPr>
        <w:jc w:val="center"/>
        <w:rPr>
          <w:b/>
        </w:rPr>
      </w:pPr>
    </w:p>
    <w:p w14:paraId="0E4853BD" w14:textId="52B76F03" w:rsidR="00E45814" w:rsidRPr="007F125F" w:rsidRDefault="007F125F" w:rsidP="00E45814">
      <w:pPr>
        <w:jc w:val="center"/>
        <w:rPr>
          <w:b/>
          <w:bCs/>
        </w:rPr>
      </w:pPr>
      <w:r>
        <w:rPr>
          <w:b/>
          <w:bCs/>
        </w:rPr>
        <w:t>МЕТОДОЛОГИЯ РАСЧЕТА ВОЗДЕЙСТВИЯ НА КЛИМАТ В СВЯЗИ</w:t>
      </w:r>
      <w:r>
        <w:rPr>
          <w:b/>
          <w:bCs/>
        </w:rPr>
        <w:br/>
        <w:t>С ОСУЩЕСТВЛЕНИЕМ КИГАЛИЙСКИХ ПЛАНОВ РЕГУЛИРОВАНИЯ ГФУ,</w:t>
      </w:r>
      <w:r>
        <w:rPr>
          <w:b/>
          <w:bCs/>
        </w:rPr>
        <w:br/>
        <w:t xml:space="preserve">КАК ПРЕДСТАВЛЕНО В ПУНКТАХ 19-29 ДОКУМЕНТА </w:t>
      </w:r>
      <w:r>
        <w:rPr>
          <w:b/>
          <w:bCs/>
          <w:lang w:val="fr-FR"/>
        </w:rPr>
        <w:t>UNEP</w:t>
      </w:r>
      <w:r>
        <w:rPr>
          <w:b/>
          <w:bCs/>
        </w:rPr>
        <w:t>/</w:t>
      </w:r>
      <w:r>
        <w:rPr>
          <w:b/>
          <w:bCs/>
          <w:lang w:val="fr-FR"/>
        </w:rPr>
        <w:t>OZL</w:t>
      </w:r>
      <w:r>
        <w:rPr>
          <w:b/>
          <w:bCs/>
        </w:rPr>
        <w:t>.</w:t>
      </w:r>
      <w:r>
        <w:rPr>
          <w:b/>
          <w:bCs/>
          <w:lang w:val="fr-FR"/>
        </w:rPr>
        <w:t>PRO</w:t>
      </w:r>
      <w:r>
        <w:rPr>
          <w:b/>
          <w:bCs/>
        </w:rPr>
        <w:t>/</w:t>
      </w:r>
      <w:r>
        <w:rPr>
          <w:b/>
          <w:bCs/>
          <w:lang w:val="fr-FR"/>
        </w:rPr>
        <w:t>EXCOM</w:t>
      </w:r>
      <w:r>
        <w:rPr>
          <w:b/>
          <w:bCs/>
        </w:rPr>
        <w:t>/97/26</w:t>
      </w:r>
      <w:r>
        <w:rPr>
          <w:b/>
          <w:bCs/>
        </w:rPr>
        <w:br/>
        <w:t>И ИСПРАВЛЕНО НА 97-М и 98-М СОВЕЩАНИЯХ</w:t>
      </w:r>
    </w:p>
    <w:p w14:paraId="3D87655C" w14:textId="77777777" w:rsidR="00E45814" w:rsidRPr="007F125F" w:rsidRDefault="00E45814" w:rsidP="00BF474D">
      <w:pPr>
        <w:jc w:val="center"/>
        <w:rPr>
          <w:bCs/>
        </w:rPr>
      </w:pPr>
    </w:p>
    <w:p w14:paraId="3E1D96DC" w14:textId="77777777" w:rsidR="00E45814" w:rsidRDefault="00E45814" w:rsidP="00E45814">
      <w:pPr>
        <w:keepNext/>
        <w:spacing w:before="240" w:after="240"/>
        <w:outlineLvl w:val="0"/>
        <w:rPr>
          <w:b/>
          <w:bCs/>
        </w:rPr>
      </w:pPr>
      <w:r>
        <w:rPr>
          <w:b/>
          <w:bCs/>
        </w:rPr>
        <w:t>История вопроса</w:t>
      </w:r>
    </w:p>
    <w:p w14:paraId="1031426D" w14:textId="4248FC7D" w:rsidR="00E45814" w:rsidRDefault="00E45814" w:rsidP="000B6D37">
      <w:pPr>
        <w:pStyle w:val="Heading1"/>
        <w:numPr>
          <w:ilvl w:val="0"/>
          <w:numId w:val="27"/>
        </w:numPr>
      </w:pPr>
      <w:r>
        <w:rPr>
          <w:lang w:eastAsia="zh-CN"/>
        </w:rPr>
        <w:t>Несмотря на то, что информация о воздействии на климат в связи с осуществлением планов организационной деятельности по поэтапному отказу от ГХФУ (ПОДПО) была включена в</w:t>
      </w:r>
      <w:r w:rsidR="007649F7">
        <w:rPr>
          <w:lang w:val="en-US" w:eastAsia="zh-CN"/>
        </w:rPr>
        <w:t> </w:t>
      </w:r>
      <w:r>
        <w:rPr>
          <w:lang w:eastAsia="zh-CN"/>
        </w:rPr>
        <w:t>соответствующие документы совещаний, она носила ограниченный характер. В отношении ПОДПО, включавших только мероприятия в секторе обслуживания, Секретариат отметил, что каждый килограмм ГХФУ-22, выбросы которого были предотвращены благодаря более эффективным методам охлаждения, обеспечивал сокращение выбросов примерно на 1,8 тонны CO</w:t>
      </w:r>
      <w:r>
        <w:rPr>
          <w:vertAlign w:val="subscript"/>
          <w:lang w:eastAsia="zh-CN"/>
        </w:rPr>
        <w:t>2</w:t>
      </w:r>
      <w:r>
        <w:rPr>
          <w:lang w:eastAsia="zh-CN"/>
        </w:rPr>
        <w:t>-эквивалента (СО₂-экв). Однако не были представлены данные о совокупном сокращении выбросов ГХФУ в результате мероприятий по поэтапному отказу от ГХФУ. В отношении ПОДПО, предполагающих перевод производственных мощностей на новые технологии, представленная на сегодняшний день информация отражала только воздействие на климат от конверсии производства за один год, а не кумулятивное воздействие за весь период осуществления ПОДПО. В частности, расчет воздействия на климат от конверсии производственных мощностей приводился в отношении выгоды, достигаемой благодаря выпуску продукции в течение одного года с применением новой технологии. При расчете воздействия на климат от конверсии в секторе производства холодильного оборудования и систем кондиционирования воздуха, выполненного с использованием индикатора воздействия на климат Многостороннего фонда (ИВКМФ), также учитывается сокращение выбросов при обслуживании оборудования, произведенного в течение одного года, и снижение выбросов благодаря повышению энергоэффективности в течение всего срока службы такого оборудования.</w:t>
      </w:r>
    </w:p>
    <w:p w14:paraId="4CCE1488" w14:textId="6D4CB3B0" w:rsidR="00E45814" w:rsidRDefault="00E45814" w:rsidP="00E45814">
      <w:pPr>
        <w:numPr>
          <w:ilvl w:val="0"/>
          <w:numId w:val="25"/>
        </w:numPr>
        <w:spacing w:before="240" w:after="240"/>
        <w:outlineLvl w:val="0"/>
        <w:rPr>
          <w:lang w:eastAsia="zh-CN"/>
        </w:rPr>
      </w:pPr>
      <w:r>
        <w:rPr>
          <w:lang w:eastAsia="zh-CN"/>
        </w:rPr>
        <w:t>Принятие Кигалийской поправки ввело обязательства по контролю за ГФУ, измеряемые в</w:t>
      </w:r>
      <w:r w:rsidR="007649F7">
        <w:rPr>
          <w:lang w:val="en-US" w:eastAsia="zh-CN"/>
        </w:rPr>
        <w:t> </w:t>
      </w:r>
      <w:r>
        <w:rPr>
          <w:lang w:eastAsia="zh-CN"/>
        </w:rPr>
        <w:t>тоннах CO₂-эквивалента. Отчетность о сокращении потребления и производства в рамках проектов по поэтапному сокращению ГФУ, финансируемых Многосторонним фондом, будет столь же простой и понятной, как и в случае проектов по поэтапному отказу от озоноразрушающих веществ (ОРВ), с единственным существенным отличием – единицей измерения (тонны CO</w:t>
      </w:r>
      <w:r>
        <w:rPr>
          <w:vertAlign w:val="subscript"/>
          <w:lang w:eastAsia="zh-CN"/>
        </w:rPr>
        <w:t>2</w:t>
      </w:r>
      <w:r>
        <w:rPr>
          <w:lang w:eastAsia="zh-CN"/>
        </w:rPr>
        <w:t>-эквивалента вместо тонн ОРС). В отличие от этого, оценка климатических выгод, достигаемых в</w:t>
      </w:r>
      <w:r w:rsidR="007649F7">
        <w:rPr>
          <w:lang w:val="en-US" w:eastAsia="zh-CN"/>
        </w:rPr>
        <w:t> </w:t>
      </w:r>
      <w:r>
        <w:rPr>
          <w:lang w:eastAsia="zh-CN"/>
        </w:rPr>
        <w:t>результате осуществления проектов по поэтапному сокращению ГФУ, требует принципиально иного подхода. Соответственно, Секретариат разработал нижеизложенную методологию, направленную на учет совокупной выгоды от осуществления КПР и обеспечение справедливого подхода ко всем странам, действующим в рамках статьи 5.</w:t>
      </w:r>
    </w:p>
    <w:p w14:paraId="18F68372" w14:textId="03EBC3EE" w:rsidR="00E45814" w:rsidRDefault="00E45814" w:rsidP="00E45814">
      <w:pPr>
        <w:pStyle w:val="Heading1"/>
      </w:pPr>
      <w:r>
        <w:t>Базовый уровень потребления ГФУ для оценки соблюдения обязательств для стран, действующих в рамках статьи 5, включает два компонента: потребление ГФУ в базовые годы</w:t>
      </w:r>
      <w:r>
        <w:rPr>
          <w:rStyle w:val="FootnoteReference"/>
        </w:rPr>
        <w:footnoteReference w:id="5"/>
      </w:r>
      <w:r>
        <w:t xml:space="preserve"> и компонент ГХФУ, эквивалентный 65 % базового уровня потребления ГХФУ. Все КПР, одобренные до настоящего времени, предусматривают целевые показатели, гарантирующие соблюдение положений Монреальского протокола соответствующей страной, действующей в рамках статьи 5. Однако лишь несколько </w:t>
      </w:r>
      <w:r w:rsidR="00487F5F">
        <w:t>КПР</w:t>
      </w:r>
      <w:r>
        <w:t xml:space="preserve"> устанавливают конечный целевой показатель ниже последнего зафиксированного объема потребления ГФУ в данной стране. При оценке климатических выгод на</w:t>
      </w:r>
      <w:r w:rsidR="00636645">
        <w:rPr>
          <w:lang w:val="en-US"/>
        </w:rPr>
        <w:t> </w:t>
      </w:r>
      <w:r>
        <w:t>основе последних данных о потреблении почти все этапы КПР, одобренные до настоящего времени, демонстрировали бы отрицательный климатический эффект, что не отражает реально предотвращенных выбросов благодаря осуществлению КПР. Более того, это противоречило бы достигнутому Сторонами соглашению при определении базового уровня потребления ГФУ для оценки соблюдения обязательств, допускающему временный рост потребления странами, действующими в рамках статьи 5, в том числе за счет перехода с ГХФУ на ГФУ. В этой связи методология оценки климатических выгод в результате осуществления КПР основана на объеме предотвращенных выбросов по сравнению с инерционными сценариями (ИС)</w:t>
      </w:r>
      <w:r>
        <w:rPr>
          <w:lang w:eastAsia="zh-CN"/>
        </w:rPr>
        <w:t>.</w:t>
      </w:r>
    </w:p>
    <w:p w14:paraId="441D5E51" w14:textId="77777777" w:rsidR="00E45814" w:rsidRDefault="00E45814" w:rsidP="00E45814">
      <w:pPr>
        <w:keepNext/>
        <w:tabs>
          <w:tab w:val="left" w:pos="720"/>
        </w:tabs>
        <w:spacing w:before="240" w:after="240"/>
        <w:outlineLvl w:val="0"/>
        <w:rPr>
          <w:b/>
          <w:bCs/>
          <w:lang w:eastAsia="zh-CN"/>
        </w:rPr>
      </w:pPr>
      <w:r>
        <w:rPr>
          <w:b/>
        </w:rPr>
        <w:t>Разработка инерционных сценариев</w:t>
      </w:r>
    </w:p>
    <w:p w14:paraId="35B82237" w14:textId="13C8F80C" w:rsidR="00E45814" w:rsidRDefault="00E45814" w:rsidP="002869D0">
      <w:pPr>
        <w:numPr>
          <w:ilvl w:val="0"/>
          <w:numId w:val="25"/>
        </w:numPr>
        <w:spacing w:after="240"/>
        <w:outlineLvl w:val="0"/>
        <w:rPr>
          <w:lang w:eastAsia="zh-CN"/>
        </w:rPr>
      </w:pPr>
      <w:r>
        <w:t xml:space="preserve">В предложенной Секретариатом методологии применяются </w:t>
      </w:r>
      <w:ins w:id="66" w:author="Federico San Martini" w:date="2026-02-26T11:19:00Z">
        <w:r>
          <w:t>два</w:t>
        </w:r>
      </w:ins>
      <w:del w:id="67" w:author="Federico San Martini" w:date="2026-02-26T11:19:00Z">
        <w:r>
          <w:delText>три</w:delText>
        </w:r>
      </w:del>
      <w:r>
        <w:t xml:space="preserve"> ИС для определения вероятного диапазона сокращения потребления ГФУ. Потребление ГФУ используется в качестве косвенного показателя выбросов, поскольку предполагается, что все потребление в конечном итоге приводит к выбросам, при этом методология не делает предположений о временных рамках таких выбросов. Соответственно, термин «предотвращенные выбросы» можно рассматривать как эквивалент термина «предотвращенное потребление». Поскольку меры регулирования в рамках Монреальского протокола приводят к сокращению потребления, они обеспечивают устойчивое совокупное сокращение, создавая кумулятивный положительный эффект.</w:t>
      </w:r>
    </w:p>
    <w:p w14:paraId="74057B2F" w14:textId="1C87D76F" w:rsidR="00E45814" w:rsidRDefault="00E45814" w:rsidP="002869D0">
      <w:pPr>
        <w:numPr>
          <w:ilvl w:val="0"/>
          <w:numId w:val="25"/>
        </w:numPr>
        <w:spacing w:after="240"/>
        <w:outlineLvl w:val="0"/>
        <w:rPr>
          <w:lang w:eastAsia="zh-CN"/>
        </w:rPr>
      </w:pPr>
      <w:r>
        <w:t>Помимо использования потребления в качестве косвенного показателя выбросов, существуют альтернативные методологии, оценивающие выбросы хладагентов на основе подробной инвентаризации имеющегося в стране парка оборудования и, по мере необходимости, объемов производства оборудования, использующего ГФУ, а также коэффициентов выбросов других секторов (пожаротушение, аэрозоли, растворители). Межправительственная группа экспертов по изменению климата (МГЭИК) рекомендует три уровня оценки, где уровень 1 – наиболее простой и наименее трудоемкий, а уровень 3 требует максимального объема данных и является наиболее трудоемким. Выбор уровня зависит от наличия данных инвентаризации за</w:t>
      </w:r>
      <w:r w:rsidR="0096318C">
        <w:rPr>
          <w:lang w:val="en-US"/>
        </w:rPr>
        <w:t> </w:t>
      </w:r>
      <w:r>
        <w:t>несколько лет и оценок неопределенности по категориям источников с учетом национальных условий</w:t>
      </w:r>
      <w:r>
        <w:rPr>
          <w:rStyle w:val="FootnoteReference"/>
        </w:rPr>
        <w:footnoteReference w:id="6"/>
      </w:r>
      <w:r>
        <w:t>. Для оценки предотвращенных выбросов на основе инвентаризации потребуется не только первоначальный кадастр выбросов, но и подробное описание в проекте КПР ожидаемой динамики в процессе осуществления КПР, включая, в частности, динамику парка установленного оборудования и связанных с ним выбросов ГФУ с учетом усовершенствованного обслуживания в</w:t>
      </w:r>
      <w:r w:rsidR="0096318C">
        <w:rPr>
          <w:lang w:val="en-US"/>
        </w:rPr>
        <w:t> </w:t>
      </w:r>
      <w:r>
        <w:t xml:space="preserve">рамках КПР. Такой подход потребует значительных дополнительных ресурсов: учреждениям – для включения такой информации при подготовке </w:t>
      </w:r>
      <w:r w:rsidR="007E6087">
        <w:t>КПР</w:t>
      </w:r>
      <w:r>
        <w:t>, странам, действующим в рамках статьи 5, – для сбора необходимых данных и ведения кадастра выбросов, Секретариату – для анализа предоставленной информации.</w:t>
      </w:r>
    </w:p>
    <w:p w14:paraId="2F5CDD09" w14:textId="5999F983" w:rsidR="006E1863" w:rsidRPr="006E1863" w:rsidRDefault="00E45814" w:rsidP="006E1863">
      <w:pPr>
        <w:numPr>
          <w:ilvl w:val="0"/>
          <w:numId w:val="25"/>
        </w:numPr>
        <w:spacing w:after="240"/>
        <w:outlineLvl w:val="0"/>
        <w:rPr>
          <w:lang w:eastAsia="zh-CN"/>
        </w:rPr>
      </w:pPr>
      <w:r>
        <w:t xml:space="preserve">Предлагаемые инерционные сценарии (ИС) основываются на исходном уровне потребления ГФУ в базовые годы и расчетных темпах роста потребления, как показано ниже: </w:t>
      </w:r>
    </w:p>
    <w:p w14:paraId="6CCA0780" w14:textId="6047F4E5" w:rsidR="00515531" w:rsidRPr="007D6603" w:rsidRDefault="006E1863" w:rsidP="00515531">
      <w:pPr>
        <w:numPr>
          <w:ilvl w:val="1"/>
          <w:numId w:val="25"/>
        </w:numPr>
        <w:spacing w:after="240"/>
        <w:outlineLvl w:val="1"/>
        <w:rPr>
          <w:lang w:eastAsia="zh-CN"/>
        </w:rPr>
      </w:pPr>
      <w:r>
        <w:t>ИС с низким уровнем потребления: рассчитывается как произведение компонента ГФУ базового потребления на темпы роста</w:t>
      </w:r>
      <w:ins w:id="68" w:author="Federico San Martini" w:date="2025-12-03T15:56:00Z">
        <w:r>
          <w:t xml:space="preserve"> в </w:t>
        </w:r>
      </w:ins>
      <w:ins w:id="69" w:author="Federico San Martini" w:date="2025-12-03T15:57:00Z">
        <w:r>
          <w:t>3 процента</w:t>
        </w:r>
      </w:ins>
      <w:r>
        <w:t>. Отражает минимальный уровень исходного потребления, на основании которого можно рассчитать рост, поскольку соответствует фактическому потреблению ГФУ страной в базовые годы;</w:t>
      </w:r>
      <w:ins w:id="70" w:author="Federico San Martini" w:date="2025-12-03T15:56:00Z">
        <w:r>
          <w:t xml:space="preserve"> и</w:t>
        </w:r>
      </w:ins>
    </w:p>
    <w:p w14:paraId="1F908DEC" w14:textId="0C6A0814" w:rsidR="00E45814" w:rsidRDefault="006E1863" w:rsidP="00515531">
      <w:pPr>
        <w:numPr>
          <w:ilvl w:val="1"/>
          <w:numId w:val="25"/>
        </w:numPr>
        <w:spacing w:after="240"/>
        <w:outlineLvl w:val="1"/>
        <w:rPr>
          <w:lang w:eastAsia="zh-CN"/>
        </w:rPr>
      </w:pPr>
      <w:r>
        <w:t xml:space="preserve">ИС с </w:t>
      </w:r>
      <w:del w:id="71" w:author="Federico San Martini" w:date="2025-12-03T15:56:00Z">
        <w:r>
          <w:delText>промежуточным</w:delText>
        </w:r>
      </w:del>
      <w:ins w:id="72" w:author="Federico San Martini" w:date="2025-12-03T15:56:00Z">
        <w:r>
          <w:t>высоким</w:t>
        </w:r>
      </w:ins>
      <w:r>
        <w:t xml:space="preserve"> уровнем потребления: рассчитывается как произведение компонента ГФУ базового потребления на темпы роста</w:t>
      </w:r>
      <w:ins w:id="73" w:author="Federico San Martini" w:date="2025-12-03T15:57:00Z">
        <w:r>
          <w:t xml:space="preserve"> в 3,5 процента</w:t>
        </w:r>
      </w:ins>
      <w:r>
        <w:t xml:space="preserve"> плюс среднее потребление ГХФУ в стране в те же базовые годы. Это соответствует </w:t>
      </w:r>
      <w:ins w:id="74" w:author="Federico San Martini" w:date="2025-12-03T15:58:00Z">
        <w:r>
          <w:t>высокому</w:t>
        </w:r>
      </w:ins>
      <w:del w:id="75" w:author="Federico San Martini" w:date="2025-12-03T15:58:00Z">
        <w:r>
          <w:delText>промежуточному</w:delText>
        </w:r>
      </w:del>
      <w:r>
        <w:t xml:space="preserve"> объему исходного потребления, на основании которого можно рассчитать рост, поскольку в него включен остаточный объем потребления ГХФУ, способный привести к дополнительному потреблению ГФУ вследствие поэтапного отказа от ГХФУ, при этом предполагается, что переход от ГХФУ к ГФУ будет осуществляться постепенно в течение пяти лет</w:t>
      </w:r>
      <w:ins w:id="76" w:author="Federico San Martini" w:date="2025-12-03T15:58:00Z">
        <w:r>
          <w:t>.</w:t>
        </w:r>
      </w:ins>
      <w:del w:id="77" w:author="Federico San Martini" w:date="2025-12-03T15:56:00Z">
        <w:r>
          <w:delText>; и</w:delText>
        </w:r>
      </w:del>
    </w:p>
    <w:p w14:paraId="45CF9604" w14:textId="66FB457B" w:rsidR="007D6603" w:rsidDel="00BB7818" w:rsidRDefault="00E45814" w:rsidP="00BB7818">
      <w:pPr>
        <w:numPr>
          <w:ilvl w:val="0"/>
          <w:numId w:val="25"/>
        </w:numPr>
        <w:spacing w:after="240"/>
        <w:outlineLvl w:val="1"/>
        <w:rPr>
          <w:del w:id="78" w:author="Federico San Martini" w:date="2025-12-03T15:56:00Z"/>
          <w:lang w:eastAsia="zh-CN"/>
        </w:rPr>
      </w:pPr>
      <w:del w:id="79" w:author="Federico San Martini" w:date="2025-12-03T15:56:00Z">
        <w:r>
          <w:delText>ИС с высоким уровнем потребления: рассчитывается как произведение базового уровня потребления ГФУ на темпы роста. Отражает максимальный уровень исходного потребления, на основании которого можно рассчитать рост, и соответствует общему объему базового потребления ГФУ независимо от того, достигла ли страна такого уровня фактического потребления.</w:delText>
        </w:r>
      </w:del>
    </w:p>
    <w:p w14:paraId="3A24B7B4" w14:textId="0D9030D3" w:rsidR="007D6603" w:rsidRDefault="00BB7818" w:rsidP="008858E0">
      <w:pPr>
        <w:numPr>
          <w:ilvl w:val="0"/>
          <w:numId w:val="25"/>
        </w:numPr>
        <w:spacing w:after="240"/>
        <w:outlineLvl w:val="0"/>
        <w:rPr>
          <w:lang w:eastAsia="zh-CN"/>
        </w:rPr>
      </w:pPr>
      <w:r>
        <w:t>В своих докладах об оценках Группа по научной оценке (ГНО) использовала сценарии на</w:t>
      </w:r>
      <w:r w:rsidR="00761294">
        <w:rPr>
          <w:lang w:val="en-US"/>
        </w:rPr>
        <w:t> </w:t>
      </w:r>
      <w:r>
        <w:t>основе предотвращенных на глобальном уровне выбросов для оценки воздействия Монреальского протокола на климат. Сценарий предотвращенных выбросов на глобальном уровне представляет собой идеализированный контрафактический анализ и обычно предполагает, что в</w:t>
      </w:r>
      <w:r w:rsidR="00761294">
        <w:rPr>
          <w:lang w:val="en-US"/>
        </w:rPr>
        <w:t> </w:t>
      </w:r>
      <w:r>
        <w:t>отсутствие контроля за ОРВ в рамках Монреальского протокола объемы выбросов ОРВ увеличивались бы со скоростью 3,0–3,5 % в год с учетом ожидаемого роста валового внутреннего продукта (ВВП) и анализа рынка. При этом устойчивые темпы роста выбросов ОРВ в размере 3,0–3,5 % в год представляют лишь один из возможных сценариев предотвращенных на глобальном уровне выбросов, которые также могут включать сценарии с различными предположениями относительно будущего роста ВВП</w:t>
      </w:r>
      <w:r>
        <w:rPr>
          <w:rStyle w:val="FootnoteReference"/>
        </w:rPr>
        <w:footnoteReference w:id="7"/>
      </w:r>
      <w:r>
        <w:t>.</w:t>
      </w:r>
      <w:r w:rsidR="003136E2" w:rsidRPr="003136E2">
        <w:t xml:space="preserve"> Методология была представлена одному из членов Группы научной оценки (</w:t>
      </w:r>
      <w:r w:rsidR="003136E2">
        <w:t>ГНО</w:t>
      </w:r>
      <w:r w:rsidR="003136E2" w:rsidRPr="003136E2">
        <w:t>), и его замечания были учтены при её разработке.</w:t>
      </w:r>
    </w:p>
    <w:p w14:paraId="06B2706F" w14:textId="6EFD18BD" w:rsidR="00E45814" w:rsidRPr="002922C5" w:rsidRDefault="007D6603" w:rsidP="007D6603">
      <w:pPr>
        <w:numPr>
          <w:ilvl w:val="0"/>
          <w:numId w:val="25"/>
        </w:numPr>
        <w:spacing w:after="240"/>
        <w:outlineLvl w:val="0"/>
        <w:rPr>
          <w:lang w:eastAsia="zh-CN"/>
        </w:rPr>
      </w:pPr>
      <w:ins w:id="80" w:author="Federico San Martini" w:date="2025-12-03T16:10:00Z">
        <w:r>
          <w:t>По итогам обсуждений на 97-м совещании было принято решение</w:t>
        </w:r>
      </w:ins>
      <w:del w:id="81" w:author="Federico San Martini" w:date="2025-12-03T16:10:00Z">
        <w:r>
          <w:delText>Секретариат предлагает</w:delText>
        </w:r>
      </w:del>
      <w:r>
        <w:t xml:space="preserve"> применять номинальный темп роста потребления ГФУ на уровне 3 %</w:t>
      </w:r>
      <w:ins w:id="82" w:author="Federico San Martini" w:date="2025-12-03T16:00:00Z">
        <w:r>
          <w:t xml:space="preserve"> и 3,5 %</w:t>
        </w:r>
      </w:ins>
      <w:r>
        <w:t xml:space="preserve"> для всех стран, действующих в рамках статьи 5, что соответствует нижней</w:t>
      </w:r>
      <w:ins w:id="83" w:author="Federico San Martini" w:date="2025-12-03T16:00:00Z">
        <w:r>
          <w:t xml:space="preserve"> и верхней</w:t>
        </w:r>
      </w:ins>
      <w:r>
        <w:t xml:space="preserve"> границе диапазона темпов роста, используемого ГНО. Секретариат не рекомендует использовать ИС, включенные в проекты КПР, представленные учреждениями, поскольку это привело бы к различиям в темпах роста между странами, действующими в рамках статьи 5, и поставило бы под сомнение принцип справедливости. Например, применение страновых показателей роста привело бы к снижению оцениваемых климатических выгод для страны, действующей в рамках статьи 5, с более низким ожидаемым ростом ВВП по сравнению со страной, где ожидается более высокий рост. Кроме того, использование ИС в представляемых учреждениями проектах КПР могло бы создать стимул для</w:t>
      </w:r>
      <w:r w:rsidR="009275FA">
        <w:rPr>
          <w:lang w:val="en-US"/>
        </w:rPr>
        <w:t> </w:t>
      </w:r>
      <w:r>
        <w:t>завышения показателей роста по сравнению с реалистичными оценками.</w:t>
      </w:r>
    </w:p>
    <w:p w14:paraId="069003EE" w14:textId="0553608A" w:rsidR="00E45814" w:rsidRPr="002922C5" w:rsidRDefault="00BB7818" w:rsidP="00BB7818">
      <w:pPr>
        <w:numPr>
          <w:ilvl w:val="0"/>
          <w:numId w:val="25"/>
        </w:numPr>
        <w:spacing w:after="240"/>
        <w:outlineLvl w:val="0"/>
        <w:rPr>
          <w:lang w:eastAsia="zh-CN"/>
        </w:rPr>
      </w:pPr>
      <w:r>
        <w:t xml:space="preserve">Расчетный диапазон предотвращенных выбросов в результате осуществления КПР определяется как разница между ИС с низким и высоким уровнем потребления и целевым показателем на соответствующий год, указанным в соглашении </w:t>
      </w:r>
      <w:r w:rsidR="00CF30BF">
        <w:t>КПР</w:t>
      </w:r>
      <w:r>
        <w:t>, с учетом того, что целевой показатель может быть ниже значения, предусмотренного Монреальским протоколом. Для</w:t>
      </w:r>
      <w:r w:rsidR="009275FA">
        <w:rPr>
          <w:lang w:val="en-US"/>
        </w:rPr>
        <w:t> </w:t>
      </w:r>
      <w:r>
        <w:t xml:space="preserve">обеспечения учета сокращений выбросов, достигаемых за счет снижения потребления, выгоды интегрируются на десятилетний период, причем конечный целевой показатель этапа </w:t>
      </w:r>
      <w:r>
        <w:rPr>
          <w:lang w:val="fr-FR"/>
        </w:rPr>
        <w:t>I</w:t>
      </w:r>
      <w:r>
        <w:t xml:space="preserve"> КПР используется для последующих лет после завершения этапа. В случае, если потребление ГФУ в</w:t>
      </w:r>
      <w:r w:rsidR="00761294">
        <w:rPr>
          <w:lang w:val="en-US"/>
        </w:rPr>
        <w:t> </w:t>
      </w:r>
      <w:r>
        <w:t>рамках ИС в конкретном году оказывается ниже целевого показателя для этого года, объем предотвращенных выбросов за данный год считается нулевым. Чтобы предоставить информацию о</w:t>
      </w:r>
      <w:r w:rsidR="009275FA">
        <w:rPr>
          <w:lang w:val="en-US"/>
        </w:rPr>
        <w:t> </w:t>
      </w:r>
      <w:r>
        <w:t>возможных долгосрочных выгодах осуществления КПР, более наглядно демонстрирующих преимущества ранних действий, выгоды на горизонт 2050 года также могут представляться для</w:t>
      </w:r>
      <w:r w:rsidR="009275FA">
        <w:rPr>
          <w:lang w:val="en-US"/>
        </w:rPr>
        <w:t> </w:t>
      </w:r>
      <w:r>
        <w:t>информации.</w:t>
      </w:r>
    </w:p>
    <w:p w14:paraId="181735EB" w14:textId="755D0104" w:rsidR="00E23F6F" w:rsidRPr="008F0512" w:rsidRDefault="00BB7818" w:rsidP="00BB7818">
      <w:pPr>
        <w:pStyle w:val="Heading1"/>
      </w:pPr>
      <w:r>
        <w:t>По итогам обсуждений на 98-м совещании было решено применять методологию на</w:t>
      </w:r>
      <w:r w:rsidR="009275FA">
        <w:rPr>
          <w:lang w:val="en-US"/>
        </w:rPr>
        <w:t> </w:t>
      </w:r>
      <w:r>
        <w:t>агрегированной основе, в соответствии с которой Секретариат будет представлять на каждом совещании в документе «Обзор вопросов, выявленных в ходе рассмотрения проектов» информацию об ожидаемом совокупном воздействии на климат в результате осуществления КПР, рассматриваемых на данном совещании; при этом документы совещания, посвященные отдельным КПР, не будут содержать информацию об их воздействии на климат. Любая страна, действующая в</w:t>
      </w:r>
      <w:r w:rsidR="009275FA">
        <w:rPr>
          <w:lang w:val="en-US"/>
        </w:rPr>
        <w:t> </w:t>
      </w:r>
      <w:r>
        <w:t>рамках статьи 5, желающая получить расчет воздействия на климат в результате осуществления своего КПР, может обратиться к Секретариату с просьбой предоставить соответствующий расчет ее правительству.</w:t>
      </w:r>
    </w:p>
    <w:p w14:paraId="205BD246" w14:textId="6D9CF61D" w:rsidR="00253AA4" w:rsidRPr="008F0512" w:rsidRDefault="00BB7818" w:rsidP="00BB7818">
      <w:pPr>
        <w:pStyle w:val="Heading1"/>
      </w:pPr>
      <w:r>
        <w:t>Например, совокупные климатические выгоды от осуществления 85 КПР (этап I), утвержденных с 2023 года, рассчитанные на основе методологии, описанной в пунктах 6 и 9 выше, представлены в таблице 1, где инерционный сценарий с низким уровнем потребления основан на темпе роста компонента ГФУ базового уровня в размере 3 %, а инерционный сценарий с высоким уровнем потребления — на темпе роста в размере 3,5 % с добавлением среднего объема потребления ГХФУ за годы, используемые для определения базового уровня потребления ГФУ.</w:t>
      </w:r>
    </w:p>
    <w:p w14:paraId="7D9E805F" w14:textId="30A4EA16" w:rsidR="00253AA4" w:rsidRPr="008F0512" w:rsidRDefault="00253AA4" w:rsidP="00253AA4">
      <w:pPr>
        <w:rPr>
          <w:b/>
          <w:bCs/>
        </w:rPr>
      </w:pPr>
      <w:r>
        <w:rPr>
          <w:b/>
          <w:bCs/>
        </w:rPr>
        <w:t>Таблица 1. Совокупные климатические выгоды утверждения этапа I КПР в 2023–2025 годах</w:t>
      </w:r>
    </w:p>
    <w:tbl>
      <w:tblPr>
        <w:tblStyle w:val="TableGrid"/>
        <w:tblW w:w="9440" w:type="dxa"/>
        <w:tblLayout w:type="fixed"/>
        <w:tblLook w:val="04A0" w:firstRow="1" w:lastRow="0" w:firstColumn="1" w:lastColumn="0" w:noHBand="0" w:noVBand="1"/>
      </w:tblPr>
      <w:tblGrid>
        <w:gridCol w:w="1435"/>
        <w:gridCol w:w="2970"/>
        <w:gridCol w:w="2517"/>
        <w:gridCol w:w="2518"/>
      </w:tblGrid>
      <w:tr w:rsidR="00253AA4" w:rsidRPr="0031230D" w14:paraId="554DD1EE" w14:textId="77777777" w:rsidTr="00570084">
        <w:trPr>
          <w:trHeight w:val="20"/>
        </w:trPr>
        <w:tc>
          <w:tcPr>
            <w:tcW w:w="1435" w:type="dxa"/>
            <w:vMerge w:val="restart"/>
            <w:vAlign w:val="center"/>
            <w:hideMark/>
          </w:tcPr>
          <w:p w14:paraId="44AFBE83" w14:textId="43B01798" w:rsidR="00253AA4" w:rsidRPr="00AF0246" w:rsidRDefault="00253AA4" w:rsidP="00570084">
            <w:pPr>
              <w:jc w:val="center"/>
              <w:rPr>
                <w:b/>
                <w:bCs/>
                <w:sz w:val="20"/>
                <w:szCs w:val="20"/>
              </w:rPr>
            </w:pPr>
            <w:r w:rsidRPr="00AF0246">
              <w:rPr>
                <w:b/>
                <w:bCs/>
                <w:sz w:val="20"/>
                <w:szCs w:val="20"/>
              </w:rPr>
              <w:t xml:space="preserve">Год </w:t>
            </w:r>
            <w:r>
              <w:rPr>
                <w:b/>
                <w:bCs/>
                <w:sz w:val="20"/>
                <w:szCs w:val="20"/>
              </w:rPr>
              <w:t>утверждения КПР</w:t>
            </w:r>
          </w:p>
        </w:tc>
        <w:tc>
          <w:tcPr>
            <w:tcW w:w="2970" w:type="dxa"/>
            <w:vMerge w:val="restart"/>
            <w:noWrap/>
            <w:vAlign w:val="center"/>
            <w:hideMark/>
          </w:tcPr>
          <w:p w14:paraId="78256026" w14:textId="77777777" w:rsidR="00A4521B" w:rsidRPr="00A4521B" w:rsidRDefault="00A4521B" w:rsidP="00A4521B">
            <w:pPr>
              <w:jc w:val="center"/>
              <w:rPr>
                <w:b/>
                <w:bCs/>
                <w:sz w:val="20"/>
                <w:szCs w:val="20"/>
              </w:rPr>
            </w:pPr>
            <w:r w:rsidRPr="00A4521B">
              <w:rPr>
                <w:b/>
                <w:bCs/>
                <w:sz w:val="20"/>
                <w:szCs w:val="20"/>
              </w:rPr>
              <w:t>Общий объем</w:t>
            </w:r>
          </w:p>
          <w:p w14:paraId="4CE67A54" w14:textId="77777777" w:rsidR="00A4521B" w:rsidRPr="00A4521B" w:rsidRDefault="00A4521B" w:rsidP="00A4521B">
            <w:pPr>
              <w:jc w:val="center"/>
              <w:rPr>
                <w:b/>
                <w:bCs/>
                <w:sz w:val="20"/>
                <w:szCs w:val="20"/>
              </w:rPr>
            </w:pPr>
            <w:r w:rsidRPr="00A4521B">
              <w:rPr>
                <w:b/>
                <w:bCs/>
                <w:sz w:val="20"/>
                <w:szCs w:val="20"/>
              </w:rPr>
              <w:t>финансирования КПР,</w:t>
            </w:r>
          </w:p>
          <w:p w14:paraId="40EFD157" w14:textId="77777777" w:rsidR="00A4521B" w:rsidRPr="00A4521B" w:rsidRDefault="00A4521B" w:rsidP="00A4521B">
            <w:pPr>
              <w:jc w:val="center"/>
              <w:rPr>
                <w:b/>
                <w:bCs/>
                <w:sz w:val="20"/>
                <w:szCs w:val="20"/>
              </w:rPr>
            </w:pPr>
            <w:r>
              <w:rPr>
                <w:b/>
                <w:bCs/>
                <w:sz w:val="20"/>
                <w:szCs w:val="20"/>
              </w:rPr>
              <w:t>утвержденный в принципе</w:t>
            </w:r>
          </w:p>
          <w:p w14:paraId="252C8720" w14:textId="4B3ED4DD" w:rsidR="00253AA4" w:rsidRPr="00253AA4" w:rsidRDefault="00A4521B" w:rsidP="00A4521B">
            <w:pPr>
              <w:jc w:val="center"/>
              <w:rPr>
                <w:b/>
                <w:bCs/>
                <w:sz w:val="20"/>
                <w:szCs w:val="20"/>
              </w:rPr>
            </w:pPr>
            <w:r>
              <w:rPr>
                <w:b/>
                <w:bCs/>
                <w:sz w:val="20"/>
                <w:szCs w:val="20"/>
              </w:rPr>
              <w:t>(долл. США)</w:t>
            </w:r>
          </w:p>
        </w:tc>
        <w:tc>
          <w:tcPr>
            <w:tcW w:w="5035" w:type="dxa"/>
            <w:gridSpan w:val="2"/>
            <w:vAlign w:val="center"/>
          </w:tcPr>
          <w:p w14:paraId="3848A0CE" w14:textId="478A3C08" w:rsidR="00253AA4" w:rsidRPr="0031230D" w:rsidRDefault="006A5806" w:rsidP="00570084">
            <w:pPr>
              <w:jc w:val="center"/>
              <w:rPr>
                <w:b/>
                <w:bCs/>
                <w:sz w:val="20"/>
                <w:szCs w:val="20"/>
              </w:rPr>
            </w:pPr>
            <w:r w:rsidRPr="006A5806">
              <w:rPr>
                <w:b/>
                <w:bCs/>
                <w:sz w:val="20"/>
                <w:szCs w:val="20"/>
              </w:rPr>
              <w:t>Климатические выгоды за 10 лет (тонны экв. CO</w:t>
            </w:r>
            <w:r w:rsidRPr="002A187C">
              <w:rPr>
                <w:b/>
                <w:bCs/>
                <w:sz w:val="20"/>
                <w:szCs w:val="20"/>
                <w:vertAlign w:val="subscript"/>
              </w:rPr>
              <w:t>2</w:t>
            </w:r>
            <w:r w:rsidRPr="006A5806">
              <w:rPr>
                <w:b/>
                <w:bCs/>
                <w:sz w:val="20"/>
                <w:szCs w:val="20"/>
              </w:rPr>
              <w:t>)</w:t>
            </w:r>
          </w:p>
        </w:tc>
      </w:tr>
      <w:tr w:rsidR="00253AA4" w:rsidRPr="008F0512" w14:paraId="402F1396" w14:textId="77777777" w:rsidTr="00570084">
        <w:trPr>
          <w:trHeight w:val="20"/>
        </w:trPr>
        <w:tc>
          <w:tcPr>
            <w:tcW w:w="1435" w:type="dxa"/>
            <w:vMerge/>
            <w:vAlign w:val="center"/>
            <w:hideMark/>
          </w:tcPr>
          <w:p w14:paraId="257B8229" w14:textId="77777777" w:rsidR="00253AA4" w:rsidRPr="0031230D" w:rsidRDefault="00253AA4" w:rsidP="00570084">
            <w:pPr>
              <w:jc w:val="center"/>
              <w:rPr>
                <w:b/>
                <w:bCs/>
                <w:sz w:val="20"/>
                <w:szCs w:val="20"/>
              </w:rPr>
            </w:pPr>
          </w:p>
        </w:tc>
        <w:tc>
          <w:tcPr>
            <w:tcW w:w="2970" w:type="dxa"/>
            <w:vMerge/>
            <w:vAlign w:val="center"/>
            <w:hideMark/>
          </w:tcPr>
          <w:p w14:paraId="0E3D2B8D" w14:textId="77777777" w:rsidR="00253AA4" w:rsidRPr="0031230D" w:rsidRDefault="00253AA4" w:rsidP="00570084">
            <w:pPr>
              <w:jc w:val="center"/>
              <w:rPr>
                <w:b/>
                <w:bCs/>
                <w:sz w:val="20"/>
                <w:szCs w:val="20"/>
              </w:rPr>
            </w:pPr>
          </w:p>
        </w:tc>
        <w:tc>
          <w:tcPr>
            <w:tcW w:w="2517" w:type="dxa"/>
            <w:vAlign w:val="center"/>
            <w:hideMark/>
          </w:tcPr>
          <w:p w14:paraId="5BBC6CBB" w14:textId="002EF295" w:rsidR="00253AA4" w:rsidRPr="008F0512" w:rsidRDefault="00FC6826" w:rsidP="00570084">
            <w:pPr>
              <w:jc w:val="center"/>
              <w:rPr>
                <w:b/>
                <w:bCs/>
                <w:sz w:val="20"/>
                <w:szCs w:val="20"/>
              </w:rPr>
            </w:pPr>
            <w:r>
              <w:rPr>
                <w:b/>
                <w:bCs/>
                <w:sz w:val="20"/>
                <w:szCs w:val="20"/>
              </w:rPr>
              <w:t>Низкий инерционный сценарий</w:t>
            </w:r>
          </w:p>
        </w:tc>
        <w:tc>
          <w:tcPr>
            <w:tcW w:w="2518" w:type="dxa"/>
            <w:vAlign w:val="center"/>
          </w:tcPr>
          <w:p w14:paraId="66A417B9" w14:textId="12219C0B" w:rsidR="00253AA4" w:rsidRPr="008F0512" w:rsidRDefault="00FC6826" w:rsidP="00570084">
            <w:pPr>
              <w:jc w:val="center"/>
              <w:rPr>
                <w:b/>
                <w:bCs/>
                <w:sz w:val="20"/>
                <w:szCs w:val="20"/>
              </w:rPr>
            </w:pPr>
            <w:r>
              <w:rPr>
                <w:b/>
                <w:bCs/>
                <w:sz w:val="20"/>
                <w:szCs w:val="20"/>
              </w:rPr>
              <w:t>Высокий инерционный сценарий</w:t>
            </w:r>
          </w:p>
        </w:tc>
      </w:tr>
      <w:tr w:rsidR="00253AA4" w:rsidRPr="00AF0246" w14:paraId="47E8163E" w14:textId="77777777" w:rsidTr="00570084">
        <w:trPr>
          <w:trHeight w:val="20"/>
        </w:trPr>
        <w:tc>
          <w:tcPr>
            <w:tcW w:w="1435" w:type="dxa"/>
            <w:noWrap/>
            <w:hideMark/>
          </w:tcPr>
          <w:p w14:paraId="690F333D" w14:textId="77777777" w:rsidR="00253AA4" w:rsidRPr="00AF0246" w:rsidRDefault="00253AA4" w:rsidP="00570084">
            <w:pPr>
              <w:jc w:val="center"/>
              <w:rPr>
                <w:b/>
                <w:bCs/>
                <w:sz w:val="20"/>
                <w:szCs w:val="20"/>
              </w:rPr>
            </w:pPr>
            <w:r w:rsidRPr="00AF0246">
              <w:rPr>
                <w:b/>
                <w:bCs/>
                <w:sz w:val="20"/>
                <w:szCs w:val="20"/>
              </w:rPr>
              <w:t>2023</w:t>
            </w:r>
          </w:p>
        </w:tc>
        <w:tc>
          <w:tcPr>
            <w:tcW w:w="2970" w:type="dxa"/>
            <w:noWrap/>
            <w:hideMark/>
          </w:tcPr>
          <w:p w14:paraId="072D8B86" w14:textId="57BB8BC5" w:rsidR="00253AA4" w:rsidRPr="00AF0246" w:rsidRDefault="00253AA4" w:rsidP="00570084">
            <w:pPr>
              <w:jc w:val="right"/>
              <w:rPr>
                <w:sz w:val="20"/>
                <w:szCs w:val="20"/>
              </w:rPr>
            </w:pPr>
            <w:r w:rsidRPr="00AF0246">
              <w:rPr>
                <w:sz w:val="20"/>
                <w:szCs w:val="20"/>
              </w:rPr>
              <w:t>49</w:t>
            </w:r>
            <w:r w:rsidR="0031230D">
              <w:rPr>
                <w:sz w:val="20"/>
                <w:szCs w:val="20"/>
              </w:rPr>
              <w:t> </w:t>
            </w:r>
            <w:r w:rsidRPr="00AF0246">
              <w:rPr>
                <w:sz w:val="20"/>
                <w:szCs w:val="20"/>
              </w:rPr>
              <w:t>806</w:t>
            </w:r>
            <w:r w:rsidR="005B1E71">
              <w:rPr>
                <w:sz w:val="20"/>
                <w:szCs w:val="20"/>
              </w:rPr>
              <w:t> </w:t>
            </w:r>
            <w:r w:rsidRPr="00AF0246">
              <w:rPr>
                <w:sz w:val="20"/>
                <w:szCs w:val="20"/>
              </w:rPr>
              <w:t>903</w:t>
            </w:r>
          </w:p>
        </w:tc>
        <w:tc>
          <w:tcPr>
            <w:tcW w:w="2517" w:type="dxa"/>
            <w:hideMark/>
          </w:tcPr>
          <w:p w14:paraId="794E376B" w14:textId="03D0AE09" w:rsidR="00253AA4" w:rsidRPr="00AF0246" w:rsidRDefault="00253AA4" w:rsidP="00570084">
            <w:pPr>
              <w:jc w:val="right"/>
              <w:rPr>
                <w:sz w:val="20"/>
                <w:szCs w:val="20"/>
              </w:rPr>
            </w:pPr>
            <w:r w:rsidRPr="00AF0246">
              <w:rPr>
                <w:sz w:val="20"/>
                <w:szCs w:val="20"/>
              </w:rPr>
              <w:t>196</w:t>
            </w:r>
            <w:r w:rsidR="005B1E71">
              <w:rPr>
                <w:sz w:val="20"/>
                <w:szCs w:val="20"/>
              </w:rPr>
              <w:t> </w:t>
            </w:r>
            <w:r w:rsidRPr="00AF0246">
              <w:rPr>
                <w:sz w:val="20"/>
                <w:szCs w:val="20"/>
              </w:rPr>
              <w:t>500</w:t>
            </w:r>
            <w:r w:rsidR="005B1E71">
              <w:rPr>
                <w:sz w:val="20"/>
                <w:szCs w:val="20"/>
              </w:rPr>
              <w:t> </w:t>
            </w:r>
            <w:r w:rsidRPr="00AF0246">
              <w:rPr>
                <w:sz w:val="20"/>
                <w:szCs w:val="20"/>
              </w:rPr>
              <w:t>928</w:t>
            </w:r>
          </w:p>
        </w:tc>
        <w:tc>
          <w:tcPr>
            <w:tcW w:w="2518" w:type="dxa"/>
          </w:tcPr>
          <w:p w14:paraId="48B0F65C" w14:textId="79D99013" w:rsidR="00253AA4" w:rsidRPr="00AF0246" w:rsidRDefault="00253AA4" w:rsidP="00570084">
            <w:pPr>
              <w:jc w:val="right"/>
              <w:rPr>
                <w:sz w:val="20"/>
                <w:szCs w:val="20"/>
              </w:rPr>
            </w:pPr>
            <w:r w:rsidRPr="00AF0246">
              <w:rPr>
                <w:sz w:val="20"/>
                <w:szCs w:val="20"/>
              </w:rPr>
              <w:t>688</w:t>
            </w:r>
            <w:r w:rsidR="005B1E71">
              <w:rPr>
                <w:sz w:val="20"/>
                <w:szCs w:val="20"/>
              </w:rPr>
              <w:t> </w:t>
            </w:r>
            <w:r w:rsidRPr="00AF0246">
              <w:rPr>
                <w:sz w:val="20"/>
                <w:szCs w:val="20"/>
              </w:rPr>
              <w:t>234</w:t>
            </w:r>
            <w:r w:rsidR="005B1E71">
              <w:rPr>
                <w:sz w:val="20"/>
                <w:szCs w:val="20"/>
              </w:rPr>
              <w:t> </w:t>
            </w:r>
            <w:r w:rsidRPr="00AF0246">
              <w:rPr>
                <w:sz w:val="20"/>
                <w:szCs w:val="20"/>
              </w:rPr>
              <w:t>811</w:t>
            </w:r>
          </w:p>
        </w:tc>
      </w:tr>
      <w:tr w:rsidR="00253AA4" w:rsidRPr="00AF0246" w14:paraId="5E7581D5" w14:textId="77777777" w:rsidTr="00570084">
        <w:trPr>
          <w:trHeight w:val="20"/>
        </w:trPr>
        <w:tc>
          <w:tcPr>
            <w:tcW w:w="1435" w:type="dxa"/>
            <w:hideMark/>
          </w:tcPr>
          <w:p w14:paraId="2DAA14CD" w14:textId="77777777" w:rsidR="00253AA4" w:rsidRPr="00AF0246" w:rsidRDefault="00253AA4" w:rsidP="00570084">
            <w:pPr>
              <w:jc w:val="center"/>
              <w:rPr>
                <w:b/>
                <w:bCs/>
                <w:sz w:val="20"/>
                <w:szCs w:val="20"/>
              </w:rPr>
            </w:pPr>
            <w:r w:rsidRPr="00AF0246">
              <w:rPr>
                <w:b/>
                <w:bCs/>
                <w:sz w:val="20"/>
                <w:szCs w:val="20"/>
              </w:rPr>
              <w:t>2024</w:t>
            </w:r>
          </w:p>
        </w:tc>
        <w:tc>
          <w:tcPr>
            <w:tcW w:w="2970" w:type="dxa"/>
            <w:noWrap/>
            <w:hideMark/>
          </w:tcPr>
          <w:p w14:paraId="70ECD2DD" w14:textId="09EEDF30" w:rsidR="00253AA4" w:rsidRPr="00AF0246" w:rsidRDefault="00253AA4" w:rsidP="00570084">
            <w:pPr>
              <w:jc w:val="right"/>
              <w:rPr>
                <w:sz w:val="20"/>
                <w:szCs w:val="20"/>
              </w:rPr>
            </w:pPr>
            <w:r w:rsidRPr="00AF0246">
              <w:rPr>
                <w:sz w:val="20"/>
                <w:szCs w:val="20"/>
              </w:rPr>
              <w:t>31</w:t>
            </w:r>
            <w:r w:rsidR="0031230D">
              <w:rPr>
                <w:sz w:val="20"/>
                <w:szCs w:val="20"/>
              </w:rPr>
              <w:t> </w:t>
            </w:r>
            <w:r w:rsidRPr="00AF0246">
              <w:rPr>
                <w:sz w:val="20"/>
                <w:szCs w:val="20"/>
              </w:rPr>
              <w:t>510</w:t>
            </w:r>
            <w:r w:rsidR="005B1E71">
              <w:rPr>
                <w:sz w:val="20"/>
                <w:szCs w:val="20"/>
              </w:rPr>
              <w:t> </w:t>
            </w:r>
            <w:r w:rsidRPr="00AF0246">
              <w:rPr>
                <w:sz w:val="20"/>
                <w:szCs w:val="20"/>
              </w:rPr>
              <w:t>336</w:t>
            </w:r>
          </w:p>
        </w:tc>
        <w:tc>
          <w:tcPr>
            <w:tcW w:w="2517" w:type="dxa"/>
            <w:hideMark/>
          </w:tcPr>
          <w:p w14:paraId="486252AF" w14:textId="3B3D4BB0" w:rsidR="00253AA4" w:rsidRPr="00AF0246" w:rsidRDefault="00253AA4" w:rsidP="00570084">
            <w:pPr>
              <w:jc w:val="right"/>
              <w:rPr>
                <w:sz w:val="20"/>
                <w:szCs w:val="20"/>
              </w:rPr>
            </w:pPr>
            <w:r w:rsidRPr="00AF0246">
              <w:rPr>
                <w:sz w:val="20"/>
                <w:szCs w:val="20"/>
              </w:rPr>
              <w:t>561</w:t>
            </w:r>
            <w:r w:rsidR="005B1E71">
              <w:rPr>
                <w:sz w:val="20"/>
                <w:szCs w:val="20"/>
              </w:rPr>
              <w:t> </w:t>
            </w:r>
            <w:r w:rsidRPr="00AF0246">
              <w:rPr>
                <w:sz w:val="20"/>
                <w:szCs w:val="20"/>
              </w:rPr>
              <w:t>364</w:t>
            </w:r>
            <w:r w:rsidR="005B1E71">
              <w:rPr>
                <w:sz w:val="20"/>
                <w:szCs w:val="20"/>
              </w:rPr>
              <w:t> </w:t>
            </w:r>
            <w:r w:rsidRPr="00AF0246">
              <w:rPr>
                <w:sz w:val="20"/>
                <w:szCs w:val="20"/>
              </w:rPr>
              <w:t>651</w:t>
            </w:r>
          </w:p>
        </w:tc>
        <w:tc>
          <w:tcPr>
            <w:tcW w:w="2518" w:type="dxa"/>
          </w:tcPr>
          <w:p w14:paraId="7F0ADAB6" w14:textId="36F211D6" w:rsidR="00253AA4" w:rsidRPr="00AF0246" w:rsidRDefault="00253AA4" w:rsidP="00570084">
            <w:pPr>
              <w:jc w:val="right"/>
              <w:rPr>
                <w:sz w:val="20"/>
                <w:szCs w:val="20"/>
              </w:rPr>
            </w:pPr>
            <w:r w:rsidRPr="00AF0246">
              <w:rPr>
                <w:sz w:val="20"/>
                <w:szCs w:val="20"/>
              </w:rPr>
              <w:t>919</w:t>
            </w:r>
            <w:r w:rsidR="005B1E71">
              <w:rPr>
                <w:sz w:val="20"/>
                <w:szCs w:val="20"/>
              </w:rPr>
              <w:t> </w:t>
            </w:r>
            <w:r w:rsidRPr="00AF0246">
              <w:rPr>
                <w:sz w:val="20"/>
                <w:szCs w:val="20"/>
              </w:rPr>
              <w:t>779</w:t>
            </w:r>
            <w:r w:rsidR="005B1E71">
              <w:rPr>
                <w:sz w:val="20"/>
                <w:szCs w:val="20"/>
              </w:rPr>
              <w:t> </w:t>
            </w:r>
            <w:r w:rsidRPr="00AF0246">
              <w:rPr>
                <w:sz w:val="20"/>
                <w:szCs w:val="20"/>
              </w:rPr>
              <w:t>247</w:t>
            </w:r>
          </w:p>
        </w:tc>
      </w:tr>
      <w:tr w:rsidR="00253AA4" w:rsidRPr="00AF0246" w14:paraId="263170C7" w14:textId="77777777" w:rsidTr="00570084">
        <w:trPr>
          <w:trHeight w:val="20"/>
        </w:trPr>
        <w:tc>
          <w:tcPr>
            <w:tcW w:w="1435" w:type="dxa"/>
            <w:noWrap/>
            <w:hideMark/>
          </w:tcPr>
          <w:p w14:paraId="5D02C32F" w14:textId="77777777" w:rsidR="00253AA4" w:rsidRPr="00AF0246" w:rsidRDefault="00253AA4" w:rsidP="00570084">
            <w:pPr>
              <w:jc w:val="center"/>
              <w:rPr>
                <w:b/>
                <w:bCs/>
                <w:sz w:val="20"/>
                <w:szCs w:val="20"/>
              </w:rPr>
            </w:pPr>
            <w:r w:rsidRPr="00AF0246">
              <w:rPr>
                <w:b/>
                <w:bCs/>
                <w:sz w:val="20"/>
                <w:szCs w:val="20"/>
              </w:rPr>
              <w:t>2025</w:t>
            </w:r>
          </w:p>
        </w:tc>
        <w:tc>
          <w:tcPr>
            <w:tcW w:w="2970" w:type="dxa"/>
            <w:noWrap/>
            <w:hideMark/>
          </w:tcPr>
          <w:p w14:paraId="4E06D71D" w14:textId="13529F66" w:rsidR="00253AA4" w:rsidRPr="00AF0246" w:rsidRDefault="00253AA4" w:rsidP="00570084">
            <w:pPr>
              <w:jc w:val="right"/>
              <w:rPr>
                <w:sz w:val="20"/>
                <w:szCs w:val="20"/>
              </w:rPr>
            </w:pPr>
            <w:r w:rsidRPr="00AF0246">
              <w:rPr>
                <w:sz w:val="20"/>
                <w:szCs w:val="20"/>
              </w:rPr>
              <w:t>35</w:t>
            </w:r>
            <w:r w:rsidR="0031230D">
              <w:rPr>
                <w:sz w:val="20"/>
                <w:szCs w:val="20"/>
              </w:rPr>
              <w:t> </w:t>
            </w:r>
            <w:r w:rsidRPr="00AF0246">
              <w:rPr>
                <w:sz w:val="20"/>
                <w:szCs w:val="20"/>
              </w:rPr>
              <w:t>256</w:t>
            </w:r>
            <w:r w:rsidR="005B1E71">
              <w:rPr>
                <w:sz w:val="20"/>
                <w:szCs w:val="20"/>
              </w:rPr>
              <w:t> </w:t>
            </w:r>
            <w:r w:rsidRPr="00AF0246">
              <w:rPr>
                <w:sz w:val="20"/>
                <w:szCs w:val="20"/>
              </w:rPr>
              <w:t>880</w:t>
            </w:r>
          </w:p>
        </w:tc>
        <w:tc>
          <w:tcPr>
            <w:tcW w:w="2517" w:type="dxa"/>
            <w:hideMark/>
          </w:tcPr>
          <w:p w14:paraId="777742BB" w14:textId="13114B66" w:rsidR="00253AA4" w:rsidRPr="00AF0246" w:rsidRDefault="00253AA4" w:rsidP="00570084">
            <w:pPr>
              <w:jc w:val="right"/>
              <w:rPr>
                <w:sz w:val="20"/>
                <w:szCs w:val="20"/>
              </w:rPr>
            </w:pPr>
            <w:r w:rsidRPr="00AF0246">
              <w:rPr>
                <w:sz w:val="20"/>
                <w:szCs w:val="20"/>
              </w:rPr>
              <w:t>184</w:t>
            </w:r>
            <w:r w:rsidR="005B1E71">
              <w:rPr>
                <w:sz w:val="20"/>
                <w:szCs w:val="20"/>
              </w:rPr>
              <w:t> </w:t>
            </w:r>
            <w:r w:rsidRPr="00AF0246">
              <w:rPr>
                <w:sz w:val="20"/>
                <w:szCs w:val="20"/>
              </w:rPr>
              <w:t>499</w:t>
            </w:r>
            <w:r w:rsidR="005B1E71">
              <w:rPr>
                <w:sz w:val="20"/>
                <w:szCs w:val="20"/>
              </w:rPr>
              <w:t> </w:t>
            </w:r>
            <w:r w:rsidRPr="00AF0246">
              <w:rPr>
                <w:sz w:val="20"/>
                <w:szCs w:val="20"/>
              </w:rPr>
              <w:t>754</w:t>
            </w:r>
          </w:p>
        </w:tc>
        <w:tc>
          <w:tcPr>
            <w:tcW w:w="2518" w:type="dxa"/>
          </w:tcPr>
          <w:p w14:paraId="3547FFE9" w14:textId="0349AEF7" w:rsidR="00253AA4" w:rsidRPr="00AF0246" w:rsidRDefault="00253AA4" w:rsidP="00570084">
            <w:pPr>
              <w:jc w:val="right"/>
              <w:rPr>
                <w:sz w:val="20"/>
                <w:szCs w:val="20"/>
              </w:rPr>
            </w:pPr>
            <w:r w:rsidRPr="00AF0246">
              <w:rPr>
                <w:sz w:val="20"/>
                <w:szCs w:val="20"/>
              </w:rPr>
              <w:t>628</w:t>
            </w:r>
            <w:r w:rsidR="005B1E71">
              <w:rPr>
                <w:sz w:val="20"/>
                <w:szCs w:val="20"/>
              </w:rPr>
              <w:t> </w:t>
            </w:r>
            <w:r w:rsidRPr="00AF0246">
              <w:rPr>
                <w:sz w:val="20"/>
                <w:szCs w:val="20"/>
              </w:rPr>
              <w:t>980</w:t>
            </w:r>
            <w:r w:rsidR="005B1E71">
              <w:rPr>
                <w:sz w:val="20"/>
                <w:szCs w:val="20"/>
              </w:rPr>
              <w:t> </w:t>
            </w:r>
            <w:r w:rsidRPr="00AF0246">
              <w:rPr>
                <w:sz w:val="20"/>
                <w:szCs w:val="20"/>
              </w:rPr>
              <w:t>073</w:t>
            </w:r>
          </w:p>
        </w:tc>
      </w:tr>
      <w:tr w:rsidR="00253AA4" w:rsidRPr="00AF0246" w14:paraId="64E83B33" w14:textId="77777777" w:rsidTr="00570084">
        <w:trPr>
          <w:trHeight w:val="20"/>
        </w:trPr>
        <w:tc>
          <w:tcPr>
            <w:tcW w:w="1435" w:type="dxa"/>
            <w:noWrap/>
          </w:tcPr>
          <w:p w14:paraId="51C041AE" w14:textId="77777777" w:rsidR="00253AA4" w:rsidRPr="00AF0246" w:rsidRDefault="00253AA4" w:rsidP="00570084">
            <w:pPr>
              <w:jc w:val="center"/>
              <w:rPr>
                <w:b/>
                <w:bCs/>
                <w:sz w:val="20"/>
                <w:szCs w:val="20"/>
              </w:rPr>
            </w:pPr>
            <w:r w:rsidRPr="00AF0246">
              <w:rPr>
                <w:b/>
                <w:bCs/>
                <w:sz w:val="20"/>
                <w:szCs w:val="20"/>
              </w:rPr>
              <w:t>Всего</w:t>
            </w:r>
          </w:p>
        </w:tc>
        <w:tc>
          <w:tcPr>
            <w:tcW w:w="2970" w:type="dxa"/>
            <w:noWrap/>
          </w:tcPr>
          <w:p w14:paraId="57A4A3AD" w14:textId="3B22DEAB" w:rsidR="00253AA4" w:rsidRPr="00AF0246" w:rsidRDefault="00253AA4" w:rsidP="00570084">
            <w:pPr>
              <w:jc w:val="right"/>
              <w:rPr>
                <w:sz w:val="20"/>
                <w:szCs w:val="20"/>
              </w:rPr>
            </w:pPr>
            <w:r w:rsidRPr="00AF0246">
              <w:rPr>
                <w:b/>
                <w:bCs/>
                <w:sz w:val="20"/>
                <w:szCs w:val="20"/>
              </w:rPr>
              <w:t>116</w:t>
            </w:r>
            <w:r w:rsidR="0031230D">
              <w:rPr>
                <w:b/>
                <w:bCs/>
                <w:sz w:val="20"/>
                <w:szCs w:val="20"/>
              </w:rPr>
              <w:t> </w:t>
            </w:r>
            <w:r w:rsidRPr="00AF0246">
              <w:rPr>
                <w:b/>
                <w:bCs/>
                <w:sz w:val="20"/>
                <w:szCs w:val="20"/>
              </w:rPr>
              <w:t>574</w:t>
            </w:r>
            <w:r w:rsidR="005B1E71">
              <w:rPr>
                <w:b/>
                <w:bCs/>
                <w:sz w:val="20"/>
                <w:szCs w:val="20"/>
              </w:rPr>
              <w:t> </w:t>
            </w:r>
            <w:r w:rsidRPr="00AF0246">
              <w:rPr>
                <w:b/>
                <w:bCs/>
                <w:sz w:val="20"/>
                <w:szCs w:val="20"/>
              </w:rPr>
              <w:t>119</w:t>
            </w:r>
          </w:p>
        </w:tc>
        <w:tc>
          <w:tcPr>
            <w:tcW w:w="2517" w:type="dxa"/>
          </w:tcPr>
          <w:p w14:paraId="6227FA2A" w14:textId="565A7182" w:rsidR="00253AA4" w:rsidRPr="00AF0246" w:rsidRDefault="00253AA4" w:rsidP="00570084">
            <w:pPr>
              <w:jc w:val="right"/>
              <w:rPr>
                <w:sz w:val="20"/>
                <w:szCs w:val="20"/>
              </w:rPr>
            </w:pPr>
            <w:r w:rsidRPr="00AF0246">
              <w:rPr>
                <w:b/>
                <w:bCs/>
                <w:sz w:val="20"/>
                <w:szCs w:val="20"/>
              </w:rPr>
              <w:t>942</w:t>
            </w:r>
            <w:r w:rsidR="005B1E71">
              <w:rPr>
                <w:b/>
                <w:bCs/>
                <w:sz w:val="20"/>
                <w:szCs w:val="20"/>
              </w:rPr>
              <w:t> </w:t>
            </w:r>
            <w:r w:rsidRPr="00AF0246">
              <w:rPr>
                <w:b/>
                <w:bCs/>
                <w:sz w:val="20"/>
                <w:szCs w:val="20"/>
              </w:rPr>
              <w:t>365</w:t>
            </w:r>
            <w:r w:rsidR="005B1E71">
              <w:rPr>
                <w:b/>
                <w:bCs/>
                <w:sz w:val="20"/>
                <w:szCs w:val="20"/>
              </w:rPr>
              <w:t> </w:t>
            </w:r>
            <w:r w:rsidRPr="00AF0246">
              <w:rPr>
                <w:b/>
                <w:bCs/>
                <w:sz w:val="20"/>
                <w:szCs w:val="20"/>
              </w:rPr>
              <w:t>333</w:t>
            </w:r>
          </w:p>
        </w:tc>
        <w:tc>
          <w:tcPr>
            <w:tcW w:w="2518" w:type="dxa"/>
          </w:tcPr>
          <w:p w14:paraId="32B500B0" w14:textId="39267B26" w:rsidR="00253AA4" w:rsidRPr="00D92621" w:rsidRDefault="00253AA4" w:rsidP="00D92621">
            <w:pPr>
              <w:jc w:val="right"/>
              <w:rPr>
                <w:b/>
                <w:bCs/>
                <w:sz w:val="20"/>
                <w:szCs w:val="20"/>
              </w:rPr>
            </w:pPr>
            <w:r>
              <w:rPr>
                <w:b/>
                <w:bCs/>
                <w:sz w:val="20"/>
                <w:szCs w:val="20"/>
              </w:rPr>
              <w:t>2</w:t>
            </w:r>
            <w:r w:rsidR="009275FA">
              <w:rPr>
                <w:b/>
                <w:bCs/>
                <w:sz w:val="20"/>
                <w:szCs w:val="20"/>
                <w:lang w:val="en-US"/>
              </w:rPr>
              <w:t> </w:t>
            </w:r>
            <w:r>
              <w:rPr>
                <w:b/>
                <w:bCs/>
                <w:sz w:val="20"/>
                <w:szCs w:val="20"/>
              </w:rPr>
              <w:t>236</w:t>
            </w:r>
            <w:r w:rsidR="009275FA">
              <w:rPr>
                <w:b/>
                <w:bCs/>
                <w:sz w:val="20"/>
                <w:szCs w:val="20"/>
                <w:lang w:val="en-US"/>
              </w:rPr>
              <w:t> </w:t>
            </w:r>
            <w:r>
              <w:rPr>
                <w:b/>
                <w:bCs/>
                <w:sz w:val="20"/>
                <w:szCs w:val="20"/>
              </w:rPr>
              <w:t>994</w:t>
            </w:r>
            <w:r w:rsidR="009275FA">
              <w:rPr>
                <w:b/>
                <w:bCs/>
                <w:sz w:val="20"/>
                <w:szCs w:val="20"/>
                <w:lang w:val="en-US"/>
              </w:rPr>
              <w:t> </w:t>
            </w:r>
            <w:r>
              <w:rPr>
                <w:b/>
                <w:bCs/>
                <w:sz w:val="20"/>
                <w:szCs w:val="20"/>
              </w:rPr>
              <w:t>131</w:t>
            </w:r>
          </w:p>
        </w:tc>
      </w:tr>
    </w:tbl>
    <w:p w14:paraId="5DF37E60" w14:textId="0A63FB78" w:rsidR="00E45814" w:rsidRDefault="00D92621" w:rsidP="00D92621">
      <w:pPr>
        <w:numPr>
          <w:ilvl w:val="0"/>
          <w:numId w:val="25"/>
        </w:numPr>
        <w:spacing w:before="240" w:after="240"/>
        <w:outlineLvl w:val="0"/>
      </w:pPr>
      <w:r>
        <w:t>В методологии не учитывается потенциал глобального потепления (ПГП) веществ, не</w:t>
      </w:r>
      <w:r w:rsidR="005E2A24">
        <w:rPr>
          <w:lang w:val="en-US"/>
        </w:rPr>
        <w:t> </w:t>
      </w:r>
      <w:r>
        <w:t>регулируемых Монреальским протоколом, которые могут быть постепенно введены в обращение в</w:t>
      </w:r>
      <w:r w:rsidR="005E2A24">
        <w:rPr>
          <w:lang w:val="en-US"/>
        </w:rPr>
        <w:t> </w:t>
      </w:r>
      <w:r>
        <w:t>ходе поэтапного сокращения ГФУ, а также ПГП веществ, не являющихся ГФУ, но которые могут быть выведены из обращения в процессе поэтапного сокращения ГФУ</w:t>
      </w:r>
      <w:r>
        <w:rPr>
          <w:rStyle w:val="FootnoteReference"/>
        </w:rPr>
        <w:footnoteReference w:id="8"/>
      </w:r>
      <w:r>
        <w:t xml:space="preserve">. Первый вариант приводит к завышению оценки объема предотвращенных выбросов, а второй – </w:t>
      </w:r>
      <w:r w:rsidR="006C11E2">
        <w:t xml:space="preserve">к </w:t>
      </w:r>
      <w:r>
        <w:t>занижению. Кроме того, методология не учитывает особенности использования ГФУ, которые могут варьироваться в</w:t>
      </w:r>
      <w:r w:rsidR="005E2A24">
        <w:rPr>
          <w:lang w:val="en-US"/>
        </w:rPr>
        <w:t> </w:t>
      </w:r>
      <w:r>
        <w:t>зависимости от климатических зон и уровня экономического развития стран, что, в свою очередь, может влиять на ожидаемый рост потребления ГФУ, сроки их выбросов в атмосферу, а также на</w:t>
      </w:r>
      <w:r w:rsidR="006C11E2">
        <w:t> </w:t>
      </w:r>
      <w:r>
        <w:t xml:space="preserve">возможное усиление тепловых волн и других климатических явлений. </w:t>
      </w:r>
    </w:p>
    <w:p w14:paraId="5E407B7A" w14:textId="77777777" w:rsidR="00E85409" w:rsidRPr="00E45814" w:rsidRDefault="00E85409" w:rsidP="004E7F9C"/>
    <w:p w14:paraId="6ACDE863" w14:textId="77777777" w:rsidR="00E85409" w:rsidRPr="00E45814" w:rsidRDefault="00E85409" w:rsidP="004E7F9C"/>
    <w:p w14:paraId="7858FB79" w14:textId="77777777" w:rsidR="00E85409" w:rsidRPr="00E45814"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45814" w14:paraId="317A3A4D" w14:textId="77777777">
        <w:tc>
          <w:tcPr>
            <w:tcW w:w="1915" w:type="dxa"/>
          </w:tcPr>
          <w:p w14:paraId="08B4452D" w14:textId="77777777" w:rsidR="00E85409" w:rsidRPr="00E45814" w:rsidRDefault="00E85409"/>
        </w:tc>
        <w:tc>
          <w:tcPr>
            <w:tcW w:w="1915" w:type="dxa"/>
          </w:tcPr>
          <w:p w14:paraId="06CE7856" w14:textId="77777777" w:rsidR="00E85409" w:rsidRPr="00E45814" w:rsidRDefault="00E85409"/>
        </w:tc>
        <w:tc>
          <w:tcPr>
            <w:tcW w:w="1915" w:type="dxa"/>
            <w:tcBorders>
              <w:bottom w:val="single" w:sz="4" w:space="0" w:color="auto"/>
            </w:tcBorders>
          </w:tcPr>
          <w:p w14:paraId="39EB3C6E" w14:textId="77777777" w:rsidR="00E85409" w:rsidRPr="00E45814" w:rsidRDefault="00E85409"/>
        </w:tc>
        <w:tc>
          <w:tcPr>
            <w:tcW w:w="1915" w:type="dxa"/>
          </w:tcPr>
          <w:p w14:paraId="107A22DA" w14:textId="77777777" w:rsidR="00E85409" w:rsidRPr="00E45814" w:rsidRDefault="00E85409"/>
        </w:tc>
        <w:tc>
          <w:tcPr>
            <w:tcW w:w="1916" w:type="dxa"/>
          </w:tcPr>
          <w:p w14:paraId="3897C556" w14:textId="77777777" w:rsidR="00E85409" w:rsidRPr="00E45814" w:rsidRDefault="00E85409"/>
        </w:tc>
      </w:tr>
    </w:tbl>
    <w:p w14:paraId="391B6F72" w14:textId="77777777" w:rsidR="00E85409" w:rsidRPr="00E45814" w:rsidRDefault="00E85409" w:rsidP="004E7F9C"/>
    <w:sectPr w:rsidR="00E85409" w:rsidRPr="00E45814" w:rsidSect="00933DFD">
      <w:headerReference w:type="even" r:id="rId18"/>
      <w:headerReference w:type="default" r:id="rId19"/>
      <w:footerReference w:type="first" r:id="rId20"/>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81199" w14:textId="77777777" w:rsidR="002754A3" w:rsidRPr="00E45814" w:rsidRDefault="002754A3" w:rsidP="004A504B">
      <w:r w:rsidRPr="00E45814">
        <w:separator/>
      </w:r>
    </w:p>
  </w:endnote>
  <w:endnote w:type="continuationSeparator" w:id="0">
    <w:p w14:paraId="1AD82888" w14:textId="77777777" w:rsidR="002754A3" w:rsidRPr="00E45814" w:rsidRDefault="002754A3" w:rsidP="004A504B">
      <w:r w:rsidRPr="00E458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508FA" w14:textId="77777777" w:rsidR="00DC6A10" w:rsidRPr="00E45814" w:rsidRDefault="00BC2495">
    <w:pPr>
      <w:jc w:val="center"/>
    </w:pPr>
    <w:r w:rsidRPr="00E45814">
      <w:fldChar w:fldCharType="begin"/>
    </w:r>
    <w:r w:rsidR="00851352" w:rsidRPr="00E45814">
      <w:instrText xml:space="preserve"> PAGE </w:instrText>
    </w:r>
    <w:r w:rsidRPr="00E45814">
      <w:fldChar w:fldCharType="separate"/>
    </w:r>
    <w:r w:rsidR="00E753E8" w:rsidRPr="00E45814">
      <w:t>2</w:t>
    </w:r>
    <w:r w:rsidRPr="00E45814">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0851698"/>
      <w:docPartObj>
        <w:docPartGallery w:val="Page Numbers (Bottom of Page)"/>
        <w:docPartUnique/>
      </w:docPartObj>
    </w:sdtPr>
    <w:sdtContent>
      <w:p w14:paraId="7F95F877" w14:textId="0DC237B7" w:rsidR="00DC6A10" w:rsidRPr="00E45814" w:rsidRDefault="001F17A0" w:rsidP="001F17A0">
        <w:pPr>
          <w:pStyle w:val="Footer"/>
          <w:jc w:val="center"/>
        </w:pPr>
        <w:r w:rsidRPr="00E45814">
          <w:fldChar w:fldCharType="begin"/>
        </w:r>
        <w:r w:rsidRPr="00E45814">
          <w:instrText>PAGE   \* MERGEFORMAT</w:instrText>
        </w:r>
        <w:r w:rsidRPr="00E45814">
          <w:fldChar w:fldCharType="separate"/>
        </w:r>
        <w:r w:rsidRPr="00E45814">
          <w:t>2</w:t>
        </w:r>
        <w:r w:rsidRPr="00E45814">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47C22" w14:textId="77777777" w:rsidR="00973826" w:rsidRPr="00E45814" w:rsidRDefault="00973826" w:rsidP="00973826">
    <w:pPr>
      <w:pBdr>
        <w:top w:val="single" w:sz="4" w:space="1" w:color="auto"/>
        <w:left w:val="single" w:sz="4" w:space="4" w:color="auto"/>
        <w:bottom w:val="single" w:sz="4" w:space="7" w:color="auto"/>
        <w:right w:val="single" w:sz="4" w:space="4" w:color="auto"/>
      </w:pBdr>
      <w:jc w:val="center"/>
      <w:rPr>
        <w:sz w:val="8"/>
        <w:szCs w:val="8"/>
      </w:rPr>
    </w:pPr>
  </w:p>
  <w:p w14:paraId="532B0C47" w14:textId="77777777" w:rsidR="004E7F9C" w:rsidRPr="00E45814" w:rsidRDefault="00973826" w:rsidP="00973826">
    <w:pPr>
      <w:pBdr>
        <w:top w:val="single" w:sz="4" w:space="1" w:color="auto"/>
        <w:left w:val="single" w:sz="4" w:space="4" w:color="auto"/>
        <w:bottom w:val="single" w:sz="4" w:space="7" w:color="auto"/>
        <w:right w:val="single" w:sz="4" w:space="4" w:color="auto"/>
      </w:pBdr>
      <w:jc w:val="center"/>
      <w:rPr>
        <w:sz w:val="18"/>
        <w:szCs w:val="18"/>
      </w:rPr>
    </w:pPr>
    <w:r w:rsidRPr="00E45814">
      <w:rPr>
        <w:rFonts w:eastAsia="SimSun"/>
        <w:sz w:val="16"/>
        <w:szCs w:val="16"/>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24429" w14:textId="57BDA16D" w:rsidR="00E45814" w:rsidRPr="00E45814" w:rsidRDefault="00E45814" w:rsidP="00973826">
    <w:pPr>
      <w:pBdr>
        <w:top w:val="single" w:sz="4" w:space="1" w:color="auto"/>
        <w:left w:val="single" w:sz="4" w:space="4" w:color="auto"/>
        <w:bottom w:val="single" w:sz="4" w:space="7"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4986B" w14:textId="77777777" w:rsidR="002754A3" w:rsidRPr="00E45814" w:rsidRDefault="002754A3" w:rsidP="004A504B">
      <w:r w:rsidRPr="00E45814">
        <w:separator/>
      </w:r>
    </w:p>
  </w:footnote>
  <w:footnote w:type="continuationSeparator" w:id="0">
    <w:p w14:paraId="1C817519" w14:textId="77777777" w:rsidR="002754A3" w:rsidRPr="00E45814" w:rsidRDefault="002754A3" w:rsidP="004A504B">
      <w:r w:rsidRPr="00E45814">
        <w:continuationSeparator/>
      </w:r>
    </w:p>
  </w:footnote>
  <w:footnote w:id="1">
    <w:p w14:paraId="470860AD" w14:textId="6BF6DA9B" w:rsidR="006A24A7" w:rsidRPr="00E45814" w:rsidRDefault="006A24A7" w:rsidP="005C270E">
      <w:pPr>
        <w:pStyle w:val="FootnoteText"/>
      </w:pPr>
      <w:r w:rsidRPr="00E45814">
        <w:rPr>
          <w:rStyle w:val="FootnoteReference"/>
        </w:rPr>
        <w:footnoteRef/>
      </w:r>
      <w:r w:rsidRPr="00E45814">
        <w:t xml:space="preserve"> UNEP/OzL.Pro/ExCom/9</w:t>
      </w:r>
      <w:r w:rsidR="004121F5">
        <w:rPr>
          <w:lang w:eastAsia="zh-CN"/>
        </w:rPr>
        <w:t>9</w:t>
      </w:r>
      <w:r w:rsidRPr="00E45814">
        <w:t>/1</w:t>
      </w:r>
    </w:p>
  </w:footnote>
  <w:footnote w:id="2">
    <w:p w14:paraId="6FFB8752" w14:textId="1001D398" w:rsidR="001F309F" w:rsidRPr="003460FE" w:rsidRDefault="00AE5365" w:rsidP="005C270E">
      <w:pPr>
        <w:pStyle w:val="FootnoteText"/>
      </w:pPr>
      <w:r w:rsidRPr="00E45814">
        <w:rPr>
          <w:rStyle w:val="FootnoteReference"/>
        </w:rPr>
        <w:footnoteRef/>
      </w:r>
      <w:r w:rsidRPr="005C270E">
        <w:t xml:space="preserve"> </w:t>
      </w:r>
      <w:r w:rsidR="005C270E">
        <w:t>Дополнение</w:t>
      </w:r>
      <w:r w:rsidR="005C270E" w:rsidRPr="005C270E">
        <w:t xml:space="preserve"> </w:t>
      </w:r>
      <w:r w:rsidR="005C270E">
        <w:t>выпускается</w:t>
      </w:r>
      <w:r w:rsidR="005C270E" w:rsidRPr="005C270E">
        <w:t xml:space="preserve"> </w:t>
      </w:r>
      <w:r w:rsidR="005C270E">
        <w:t>ранее</w:t>
      </w:r>
      <w:r w:rsidR="005C270E" w:rsidRPr="005C270E">
        <w:t xml:space="preserve"> </w:t>
      </w:r>
      <w:r w:rsidR="005C270E">
        <w:t>документа, чтобы облегчить его рассмотрение</w:t>
      </w:r>
      <w:r w:rsidR="005C270E" w:rsidRPr="005C270E">
        <w:t xml:space="preserve"> </w:t>
      </w:r>
      <w:r w:rsidR="005C270E">
        <w:t>Исполнительным</w:t>
      </w:r>
      <w:r w:rsidR="005C270E" w:rsidRPr="005C270E">
        <w:t xml:space="preserve"> </w:t>
      </w:r>
      <w:r w:rsidR="005C270E">
        <w:t>комитетом.</w:t>
      </w:r>
    </w:p>
  </w:footnote>
  <w:footnote w:id="3">
    <w:p w14:paraId="260221E4" w14:textId="272DD0EB" w:rsidR="00D63060" w:rsidRPr="003460FE" w:rsidRDefault="00D63060" w:rsidP="00D63060">
      <w:pPr>
        <w:pStyle w:val="FootnoteText"/>
      </w:pPr>
      <w:r w:rsidRPr="00212AB3">
        <w:rPr>
          <w:rStyle w:val="FootnoteReference"/>
        </w:rPr>
        <w:footnoteRef/>
      </w:r>
      <w:r w:rsidRPr="00212AB3">
        <w:t xml:space="preserve"> </w:t>
      </w:r>
      <w:r w:rsidR="003460FE" w:rsidRPr="00212AB3">
        <w:t xml:space="preserve">В </w:t>
      </w:r>
      <w:r w:rsidR="003460FE" w:rsidRPr="00212AB3">
        <w:t xml:space="preserve">продолжение обсуждения в ходе </w:t>
      </w:r>
      <w:r>
        <w:t>97-го</w:t>
      </w:r>
      <w:r w:rsidRPr="00212AB3">
        <w:t xml:space="preserve"> </w:t>
      </w:r>
      <w:r w:rsidR="003460FE" w:rsidRPr="00212AB3">
        <w:t>совещания,</w:t>
      </w:r>
      <w:r w:rsidRPr="00212AB3">
        <w:t xml:space="preserve"> </w:t>
      </w:r>
      <w:r w:rsidR="008C29D1" w:rsidRPr="00212AB3">
        <w:t xml:space="preserve">как отражено </w:t>
      </w:r>
      <w:r w:rsidR="008C29D1" w:rsidRPr="00944571">
        <w:t>в пунктах</w:t>
      </w:r>
      <w:r w:rsidR="00944571">
        <w:t xml:space="preserve"> </w:t>
      </w:r>
      <w:r w:rsidR="00944571" w:rsidRPr="00944571">
        <w:t>14–33 документа UNEP/OzL.Pro/ExCom/97/26</w:t>
      </w:r>
      <w:r w:rsidR="00944571">
        <w:t>.</w:t>
      </w:r>
    </w:p>
  </w:footnote>
  <w:footnote w:id="4">
    <w:p w14:paraId="58F0EBA2" w14:textId="0470D1FB" w:rsidR="00E81C12" w:rsidRDefault="00E81C12">
      <w:pPr>
        <w:pStyle w:val="FootnoteText"/>
      </w:pPr>
      <w:r>
        <w:rPr>
          <w:rStyle w:val="FootnoteReference"/>
        </w:rPr>
        <w:footnoteRef/>
      </w:r>
      <w:r>
        <w:t xml:space="preserve"> </w:t>
      </w:r>
      <w:r w:rsidRPr="00E81C12">
        <w:t>UNEP/OzL.Pro/ExCom/98/64</w:t>
      </w:r>
    </w:p>
  </w:footnote>
  <w:footnote w:id="5">
    <w:p w14:paraId="61441C90" w14:textId="77777777" w:rsidR="00E45814" w:rsidRDefault="00E45814" w:rsidP="00E45814">
      <w:pPr>
        <w:pStyle w:val="FootnoteText"/>
      </w:pPr>
      <w:r>
        <w:rPr>
          <w:rStyle w:val="FootnoteReference"/>
        </w:rPr>
        <w:footnoteRef/>
      </w:r>
      <w:r>
        <w:t xml:space="preserve"> </w:t>
      </w:r>
      <w:r>
        <w:t xml:space="preserve">С </w:t>
      </w:r>
      <w:r>
        <w:t>2020 года по 2022 год для стран группы 1, действующих в рамках статьи 5, и с 2024 года по 2026 год для стран группы 2, действующих в рамках статьи 5.</w:t>
      </w:r>
    </w:p>
  </w:footnote>
  <w:footnote w:id="6">
    <w:p w14:paraId="0D08AB8A" w14:textId="77777777" w:rsidR="00E45814" w:rsidRDefault="00E45814" w:rsidP="00E45814">
      <w:pPr>
        <w:pStyle w:val="FootnoteText"/>
      </w:pPr>
      <w:r>
        <w:rPr>
          <w:rStyle w:val="FootnoteReference"/>
        </w:rPr>
        <w:footnoteRef/>
      </w:r>
      <w:r>
        <w:t xml:space="preserve"> </w:t>
      </w:r>
      <w:hyperlink r:id="rId1" w:history="1">
        <w:r>
          <w:rPr>
            <w:rStyle w:val="Hyperlink"/>
          </w:rPr>
          <w:t>https://www.ipcc.ch/site/assets/uploads/2019/12/19R_V0_01_Overview.pdf</w:t>
        </w:r>
      </w:hyperlink>
    </w:p>
  </w:footnote>
  <w:footnote w:id="7">
    <w:p w14:paraId="20A97DD7" w14:textId="77777777" w:rsidR="00E45814" w:rsidRDefault="00E45814" w:rsidP="00E45814">
      <w:pPr>
        <w:pStyle w:val="FootnoteText"/>
      </w:pPr>
      <w:r>
        <w:rPr>
          <w:rStyle w:val="FootnoteReference"/>
        </w:rPr>
        <w:footnoteRef/>
      </w:r>
      <w:r>
        <w:t xml:space="preserve"> </w:t>
      </w:r>
      <w:r>
        <w:t xml:space="preserve">Всемирная </w:t>
      </w:r>
      <w:r>
        <w:t xml:space="preserve">метеорологическая организация (ВМО). </w:t>
      </w:r>
      <w:r>
        <w:rPr>
          <w:i/>
        </w:rPr>
        <w:t>Научная оценка истощения озонового слоя: 2022 год</w:t>
      </w:r>
      <w:r>
        <w:t>, доклад ГСА № 278, 509 стр.; ВМО: Женева, 2022 год.</w:t>
      </w:r>
    </w:p>
  </w:footnote>
  <w:footnote w:id="8">
    <w:p w14:paraId="214D5722" w14:textId="77777777" w:rsidR="00E45814" w:rsidRDefault="00E45814" w:rsidP="00E45814">
      <w:pPr>
        <w:pStyle w:val="FootnoteText"/>
      </w:pPr>
      <w:r>
        <w:rPr>
          <w:rStyle w:val="FootnoteReference"/>
        </w:rPr>
        <w:footnoteRef/>
      </w:r>
      <w:r>
        <w:t xml:space="preserve"> </w:t>
      </w:r>
      <w:r>
        <w:t xml:space="preserve">Например, </w:t>
      </w:r>
      <w:r>
        <w:t>хладагент R-508B состоит из 46 % ГФУ-23 и 54 % перфторуглерода (ПФУ-116) и имеет ПГП 12 802, однако расчетное потребление этой смеси отражает только ПГП ГФУ-23, в результате чего эффективный ПГП в соответствии с Кигалийской поправкой составляет 6 808. Аналогичным образом хладагент R-401A представляет собой смесь 53 % хлордифторметана (ГХФУ-22), 13 % дифторэтана (ГФУ-152a) и 34 % тетрафторэтана (ГХФУ-124) с ПГП 1 182,48, однако для целей расчета потребления ПГП смеси составляет 16,12.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E7FA0" w14:textId="2ED1C4E4" w:rsidR="00DC6A10" w:rsidRPr="0025231C" w:rsidRDefault="00AE5365">
    <w:pPr>
      <w:rPr>
        <w:lang w:val="en-GB"/>
      </w:rPr>
    </w:pPr>
    <w:r>
      <w:fldChar w:fldCharType="begin"/>
    </w:r>
    <w:r w:rsidRPr="0025231C">
      <w:rPr>
        <w:lang w:val="en-GB"/>
      </w:rPr>
      <w:instrText xml:space="preserve"> DOCPROPERTY "Document number"  \* MERGEFORMAT </w:instrText>
    </w:r>
    <w:r>
      <w:fldChar w:fldCharType="separate"/>
    </w:r>
    <w:r w:rsidR="009E6E4B">
      <w:rPr>
        <w:lang w:val="en-GB"/>
      </w:rPr>
      <w:t>UNEP/</w:t>
    </w:r>
    <w:proofErr w:type="spellStart"/>
    <w:r w:rsidR="009E6E4B">
      <w:rPr>
        <w:lang w:val="en-GB"/>
      </w:rPr>
      <w:t>OzL.Pro</w:t>
    </w:r>
    <w:proofErr w:type="spellEnd"/>
    <w:r w:rsidR="009E6E4B">
      <w:rPr>
        <w:lang w:val="en-GB"/>
      </w:rPr>
      <w:t>/ExCom/99/</w:t>
    </w:r>
    <w:r w:rsidR="009E6E4B" w:rsidRPr="009E6E4B">
      <w:rPr>
        <w:lang w:val="en-US"/>
      </w:rPr>
      <w:t>28</w:t>
    </w:r>
    <w:r w:rsidR="009E6E4B">
      <w:rPr>
        <w:lang w:val="en-GB"/>
      </w:rPr>
      <w:t>/Add.1</w:t>
    </w:r>
    <w:r>
      <w:fldChar w:fldCharType="end"/>
    </w:r>
  </w:p>
  <w:p w14:paraId="65274515" w14:textId="77777777" w:rsidR="0025231C" w:rsidRDefault="0025231C">
    <w:pPr>
      <w:rPr>
        <w:lang w:val="en-GB"/>
      </w:rPr>
    </w:pPr>
  </w:p>
  <w:p w14:paraId="7485C906" w14:textId="77777777" w:rsidR="0025231C" w:rsidRPr="0025231C" w:rsidRDefault="0025231C">
    <w:pPr>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B7FED" w14:textId="3DEC3B72" w:rsidR="0025231C" w:rsidRPr="0025231C" w:rsidRDefault="0025231C" w:rsidP="0025231C">
    <w:pPr>
      <w:pStyle w:val="Header"/>
      <w:jc w:val="right"/>
      <w:rPr>
        <w:lang w:val="en-GB"/>
      </w:rPr>
    </w:pPr>
    <w:r w:rsidRPr="0025231C">
      <w:fldChar w:fldCharType="begin"/>
    </w:r>
    <w:r w:rsidRPr="0025231C">
      <w:rPr>
        <w:lang w:val="en-GB"/>
      </w:rPr>
      <w:instrText xml:space="preserve"> DOCPROPERTY "Document number"  \* MERGEFORMAT </w:instrText>
    </w:r>
    <w:r w:rsidRPr="0025231C">
      <w:fldChar w:fldCharType="separate"/>
    </w:r>
    <w:r w:rsidR="009E6E4B">
      <w:rPr>
        <w:lang w:val="en-GB"/>
      </w:rPr>
      <w:t>UNEP/</w:t>
    </w:r>
    <w:proofErr w:type="spellStart"/>
    <w:r w:rsidR="009E6E4B">
      <w:rPr>
        <w:lang w:val="en-GB"/>
      </w:rPr>
      <w:t>OzL.Pro</w:t>
    </w:r>
    <w:proofErr w:type="spellEnd"/>
    <w:r w:rsidR="009E6E4B">
      <w:rPr>
        <w:lang w:val="en-GB"/>
      </w:rPr>
      <w:t>/ExCom/99/28/Add.1</w:t>
    </w:r>
    <w:r w:rsidRPr="0025231C">
      <w:fldChar w:fldCharType="end"/>
    </w:r>
  </w:p>
  <w:p w14:paraId="33F843F3" w14:textId="77777777" w:rsidR="0025231C" w:rsidRPr="002D5E4E" w:rsidRDefault="0025231C">
    <w:pPr>
      <w:pStyle w:val="Header"/>
      <w:rPr>
        <w:lang w:val="en-US"/>
        <w:rPrChange w:id="64" w:author="Krylova Olga" w:date="2026-10-14T21:24:00Z" w16du:dateUtc="2026-10-14T19:24:00Z">
          <w:rPr/>
        </w:rPrChange>
      </w:rPr>
    </w:pPr>
  </w:p>
  <w:p w14:paraId="351A8E4E" w14:textId="77777777" w:rsidR="0025231C" w:rsidRPr="002D5E4E" w:rsidRDefault="0025231C">
    <w:pPr>
      <w:pStyle w:val="Header"/>
      <w:rPr>
        <w:lang w:val="en-US"/>
        <w:rPrChange w:id="65" w:author="Krylova Olga" w:date="2026-10-14T21:24:00Z" w16du:dateUtc="2026-10-14T19:24:00Z">
          <w:rPr/>
        </w:rPrChang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BCB0C" w14:textId="6EADF57C" w:rsidR="0025231C" w:rsidRPr="0025231C" w:rsidRDefault="0025231C">
    <w:pPr>
      <w:rPr>
        <w:lang w:val="en-GB"/>
      </w:rPr>
    </w:pPr>
    <w:r>
      <w:fldChar w:fldCharType="begin"/>
    </w:r>
    <w:r w:rsidRPr="0025231C">
      <w:rPr>
        <w:lang w:val="en-GB"/>
      </w:rPr>
      <w:instrText xml:space="preserve"> DOCPROPERTY "Document number"  \* MERGEFORMAT </w:instrText>
    </w:r>
    <w:r>
      <w:fldChar w:fldCharType="separate"/>
    </w:r>
    <w:r w:rsidR="0027132D">
      <w:rPr>
        <w:lang w:val="en-GB"/>
      </w:rPr>
      <w:t>UNEP/</w:t>
    </w:r>
    <w:proofErr w:type="spellStart"/>
    <w:r w:rsidR="0027132D">
      <w:rPr>
        <w:lang w:val="en-GB"/>
      </w:rPr>
      <w:t>OzL.Pro</w:t>
    </w:r>
    <w:proofErr w:type="spellEnd"/>
    <w:r w:rsidR="0027132D">
      <w:rPr>
        <w:lang w:val="en-GB"/>
      </w:rPr>
      <w:t>/ExCom/99/28/Add.1</w:t>
    </w:r>
    <w:r>
      <w:fldChar w:fldCharType="end"/>
    </w:r>
  </w:p>
  <w:p w14:paraId="72D96977" w14:textId="77777777" w:rsidR="0025231C" w:rsidRPr="0025231C" w:rsidRDefault="0025231C">
    <w:pPr>
      <w:rPr>
        <w:lang w:val="en-GB"/>
      </w:rPr>
    </w:pPr>
    <w:r>
      <w:t xml:space="preserve">Приложение </w:t>
    </w:r>
    <w:r>
      <w:rPr>
        <w:lang w:val="en-GB"/>
      </w:rPr>
      <w:t>I</w:t>
    </w:r>
  </w:p>
  <w:p w14:paraId="19AFFFD5" w14:textId="77777777" w:rsidR="0025231C" w:rsidRPr="00E45814" w:rsidRDefault="0025231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2348A" w14:textId="439FD862" w:rsidR="00933DFD" w:rsidRPr="00933DFD" w:rsidRDefault="00933DFD">
    <w:pPr>
      <w:jc w:val="right"/>
      <w:rPr>
        <w:lang w:val="en-GB"/>
      </w:rPr>
    </w:pPr>
    <w:r w:rsidRPr="00E45814">
      <w:fldChar w:fldCharType="begin"/>
    </w:r>
    <w:r w:rsidRPr="00933DFD">
      <w:rPr>
        <w:lang w:val="en-GB"/>
      </w:rPr>
      <w:instrText xml:space="preserve"> DOCPROPERTY "Document number"  \* MERGEFORMAT </w:instrText>
    </w:r>
    <w:r w:rsidRPr="00E45814">
      <w:fldChar w:fldCharType="separate"/>
    </w:r>
    <w:r w:rsidR="009E6E4B">
      <w:rPr>
        <w:lang w:val="en-GB"/>
      </w:rPr>
      <w:t>UNEP/</w:t>
    </w:r>
    <w:proofErr w:type="spellStart"/>
    <w:r w:rsidR="009E6E4B">
      <w:rPr>
        <w:lang w:val="en-GB"/>
      </w:rPr>
      <w:t>OzL.Pro</w:t>
    </w:r>
    <w:proofErr w:type="spellEnd"/>
    <w:r w:rsidR="009E6E4B">
      <w:rPr>
        <w:lang w:val="en-GB"/>
      </w:rPr>
      <w:t>/ExCom/99/28/Add.1</w:t>
    </w:r>
    <w:r w:rsidRPr="00E45814">
      <w:fldChar w:fldCharType="end"/>
    </w:r>
  </w:p>
  <w:p w14:paraId="26E656B2" w14:textId="7F3D599B" w:rsidR="00933DFD" w:rsidRPr="00933DFD" w:rsidRDefault="00933DFD" w:rsidP="00BF474D">
    <w:pPr>
      <w:jc w:val="right"/>
      <w:rPr>
        <w:bCs/>
        <w:lang w:val="fr-FR"/>
      </w:rPr>
    </w:pPr>
    <w:r>
      <w:rPr>
        <w:bCs/>
      </w:rPr>
      <w:t xml:space="preserve">Приложение </w:t>
    </w:r>
    <w:r>
      <w:rPr>
        <w:bCs/>
        <w:lang w:val="fr-FR"/>
      </w:rPr>
      <w:t>I</w:t>
    </w:r>
  </w:p>
  <w:p w14:paraId="6D98A5DB" w14:textId="77777777" w:rsidR="00933DFD" w:rsidRPr="00933DFD" w:rsidRDefault="00933DFD">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01AB1D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1FE6F99"/>
    <w:multiLevelType w:val="multilevel"/>
    <w:tmpl w:val="31340442"/>
    <w:lvl w:ilvl="0">
      <w:start w:val="86"/>
      <w:numFmt w:val="decimal"/>
      <w:lvlText w:val="%1."/>
      <w:lvlJc w:val="left"/>
      <w:pPr>
        <w:tabs>
          <w:tab w:val="num" w:pos="0"/>
        </w:tabs>
        <w:ind w:left="0" w:firstLine="0"/>
      </w:pPr>
      <w:rPr>
        <w:rFonts w:cs="Times New Roman" w:hint="default"/>
      </w:rPr>
    </w:lvl>
    <w:lvl w:ilvl="1">
      <w:start w:val="1"/>
      <w:numFmt w:val="lowerLetter"/>
      <w:lvlText w:val="%2)"/>
      <w:lvlJc w:val="left"/>
      <w:pPr>
        <w:ind w:left="1080" w:hanging="360"/>
      </w:pPr>
      <w:rPr>
        <w:rFonts w:cs="Times New Roman" w:hint="default"/>
      </w:rPr>
    </w:lvl>
    <w:lvl w:ilvl="2">
      <w:start w:val="1"/>
      <w:numFmt w:val="lowerRoman"/>
      <w:lvlText w:val="%3)"/>
      <w:lvlJc w:val="left"/>
      <w:pPr>
        <w:ind w:left="1800" w:hanging="360"/>
      </w:pPr>
      <w:rPr>
        <w:rFonts w:cs="Times New Roman" w:hint="default"/>
      </w:rPr>
    </w:lvl>
    <w:lvl w:ilvl="3">
      <w:start w:val="1"/>
      <w:numFmt w:val="lowerLetter"/>
      <w:lvlText w:val="%4."/>
      <w:lvlJc w:val="left"/>
      <w:pPr>
        <w:tabs>
          <w:tab w:val="num" w:pos="-90"/>
        </w:tabs>
        <w:ind w:left="2776" w:hanging="706"/>
      </w:pPr>
      <w:rPr>
        <w:rFonts w:ascii="Times New Roman" w:eastAsia="Times New Roman" w:hAnsi="Times New Roman"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A046257"/>
    <w:multiLevelType w:val="hybridMultilevel"/>
    <w:tmpl w:val="6D56028A"/>
    <w:lvl w:ilvl="0" w:tplc="39A6F15E">
      <w:start w:val="2"/>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7"/>
  </w:num>
  <w:num w:numId="20" w16cid:durableId="444007775">
    <w:abstractNumId w:val="13"/>
  </w:num>
  <w:num w:numId="21" w16cid:durableId="1064371366">
    <w:abstractNumId w:val="10"/>
  </w:num>
  <w:num w:numId="22" w16cid:durableId="5520800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74628182">
    <w:abstractNumId w:val="11"/>
  </w:num>
  <w:num w:numId="24" w16cid:durableId="1201548317">
    <w:abstractNumId w:val="13"/>
    <w:lvlOverride w:ilvl="0">
      <w:startOverride w:val="1"/>
    </w:lvlOverride>
  </w:num>
  <w:num w:numId="25" w16cid:durableId="704405376">
    <w:abstractNumId w:val="10"/>
  </w:num>
  <w:num w:numId="26" w16cid:durableId="673535185">
    <w:abstractNumId w:val="10"/>
    <w:lvlOverride w:ilvl="0">
      <w:startOverride w:val="10"/>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4967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8253342">
    <w:abstractNumId w:val="10"/>
    <w:lvlOverride w:ilvl="0">
      <w:startOverride w:val="9"/>
    </w:lvlOverride>
  </w:num>
  <w:num w:numId="29" w16cid:durableId="1871723933">
    <w:abstractNumId w:val="10"/>
    <w:lvlOverride w:ilvl="0">
      <w:startOverride w:val="11"/>
    </w:lvlOverride>
  </w:num>
  <w:num w:numId="30" w16cid:durableId="634869285">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E5365"/>
    <w:rsid w:val="00000F8B"/>
    <w:rsid w:val="00000FED"/>
    <w:rsid w:val="00002B7E"/>
    <w:rsid w:val="0000434E"/>
    <w:rsid w:val="00011FE5"/>
    <w:rsid w:val="000211A9"/>
    <w:rsid w:val="00021238"/>
    <w:rsid w:val="00022071"/>
    <w:rsid w:val="00024CEC"/>
    <w:rsid w:val="00026875"/>
    <w:rsid w:val="00031260"/>
    <w:rsid w:val="0003681A"/>
    <w:rsid w:val="000372B7"/>
    <w:rsid w:val="00041937"/>
    <w:rsid w:val="00047D74"/>
    <w:rsid w:val="000503CB"/>
    <w:rsid w:val="00050F6E"/>
    <w:rsid w:val="0005455A"/>
    <w:rsid w:val="00061EC2"/>
    <w:rsid w:val="00066CE8"/>
    <w:rsid w:val="00067736"/>
    <w:rsid w:val="00067A30"/>
    <w:rsid w:val="0007016C"/>
    <w:rsid w:val="00080ED0"/>
    <w:rsid w:val="000812BF"/>
    <w:rsid w:val="00085B8F"/>
    <w:rsid w:val="00090481"/>
    <w:rsid w:val="00097F1D"/>
    <w:rsid w:val="000A12DD"/>
    <w:rsid w:val="000A3826"/>
    <w:rsid w:val="000A6C26"/>
    <w:rsid w:val="000A6D52"/>
    <w:rsid w:val="000B36C8"/>
    <w:rsid w:val="000B6D37"/>
    <w:rsid w:val="000D3331"/>
    <w:rsid w:val="000D52A4"/>
    <w:rsid w:val="000E07BC"/>
    <w:rsid w:val="000E1BCA"/>
    <w:rsid w:val="000E2E21"/>
    <w:rsid w:val="000F1CD4"/>
    <w:rsid w:val="000F4103"/>
    <w:rsid w:val="000F512A"/>
    <w:rsid w:val="000F70A7"/>
    <w:rsid w:val="00106EB1"/>
    <w:rsid w:val="00113897"/>
    <w:rsid w:val="00113CCA"/>
    <w:rsid w:val="00122F25"/>
    <w:rsid w:val="00135980"/>
    <w:rsid w:val="00136962"/>
    <w:rsid w:val="0013786F"/>
    <w:rsid w:val="0014064C"/>
    <w:rsid w:val="00142166"/>
    <w:rsid w:val="001464B3"/>
    <w:rsid w:val="00150272"/>
    <w:rsid w:val="00164719"/>
    <w:rsid w:val="0016491E"/>
    <w:rsid w:val="00166FC4"/>
    <w:rsid w:val="00167315"/>
    <w:rsid w:val="001677AC"/>
    <w:rsid w:val="001804EA"/>
    <w:rsid w:val="00190845"/>
    <w:rsid w:val="00190A61"/>
    <w:rsid w:val="00191E89"/>
    <w:rsid w:val="0019445A"/>
    <w:rsid w:val="00197179"/>
    <w:rsid w:val="001A2215"/>
    <w:rsid w:val="001A3342"/>
    <w:rsid w:val="001A3E3D"/>
    <w:rsid w:val="001A7049"/>
    <w:rsid w:val="001B1E40"/>
    <w:rsid w:val="001B2015"/>
    <w:rsid w:val="001B64C5"/>
    <w:rsid w:val="001C764E"/>
    <w:rsid w:val="001E1052"/>
    <w:rsid w:val="001E21B1"/>
    <w:rsid w:val="001E2F93"/>
    <w:rsid w:val="001E4554"/>
    <w:rsid w:val="001E5910"/>
    <w:rsid w:val="001E61E5"/>
    <w:rsid w:val="001F17A0"/>
    <w:rsid w:val="001F2159"/>
    <w:rsid w:val="001F309F"/>
    <w:rsid w:val="001F53FD"/>
    <w:rsid w:val="001F6CBD"/>
    <w:rsid w:val="0020180C"/>
    <w:rsid w:val="00210B8B"/>
    <w:rsid w:val="00212AB3"/>
    <w:rsid w:val="00214863"/>
    <w:rsid w:val="002156B4"/>
    <w:rsid w:val="00224FCD"/>
    <w:rsid w:val="002354D4"/>
    <w:rsid w:val="0023605B"/>
    <w:rsid w:val="00236D50"/>
    <w:rsid w:val="00246E65"/>
    <w:rsid w:val="0025231C"/>
    <w:rsid w:val="00253222"/>
    <w:rsid w:val="00253AA4"/>
    <w:rsid w:val="00261C13"/>
    <w:rsid w:val="00262847"/>
    <w:rsid w:val="00270E40"/>
    <w:rsid w:val="0027132D"/>
    <w:rsid w:val="0027170E"/>
    <w:rsid w:val="002754A3"/>
    <w:rsid w:val="002803EC"/>
    <w:rsid w:val="00281BB2"/>
    <w:rsid w:val="00282829"/>
    <w:rsid w:val="002869D0"/>
    <w:rsid w:val="002922C5"/>
    <w:rsid w:val="002A03C3"/>
    <w:rsid w:val="002A187C"/>
    <w:rsid w:val="002A2046"/>
    <w:rsid w:val="002B254E"/>
    <w:rsid w:val="002B4CE8"/>
    <w:rsid w:val="002B56DC"/>
    <w:rsid w:val="002B72E9"/>
    <w:rsid w:val="002C1A8B"/>
    <w:rsid w:val="002C7998"/>
    <w:rsid w:val="002D248B"/>
    <w:rsid w:val="002D5E4E"/>
    <w:rsid w:val="002F1E53"/>
    <w:rsid w:val="002F2CAA"/>
    <w:rsid w:val="0030052C"/>
    <w:rsid w:val="00305C49"/>
    <w:rsid w:val="00307038"/>
    <w:rsid w:val="0031230D"/>
    <w:rsid w:val="00312501"/>
    <w:rsid w:val="003136E2"/>
    <w:rsid w:val="003153EC"/>
    <w:rsid w:val="00317537"/>
    <w:rsid w:val="003306E1"/>
    <w:rsid w:val="003320E4"/>
    <w:rsid w:val="0033525D"/>
    <w:rsid w:val="00337F21"/>
    <w:rsid w:val="003414F3"/>
    <w:rsid w:val="0034343A"/>
    <w:rsid w:val="003460FE"/>
    <w:rsid w:val="00350CC1"/>
    <w:rsid w:val="00352BD8"/>
    <w:rsid w:val="0035613E"/>
    <w:rsid w:val="00363EE9"/>
    <w:rsid w:val="00370C2E"/>
    <w:rsid w:val="003712E1"/>
    <w:rsid w:val="00376128"/>
    <w:rsid w:val="003767A4"/>
    <w:rsid w:val="0037742E"/>
    <w:rsid w:val="00377D56"/>
    <w:rsid w:val="0038245A"/>
    <w:rsid w:val="00383D8E"/>
    <w:rsid w:val="003840E6"/>
    <w:rsid w:val="00385CFC"/>
    <w:rsid w:val="003905BA"/>
    <w:rsid w:val="0039337A"/>
    <w:rsid w:val="003941F3"/>
    <w:rsid w:val="003A3189"/>
    <w:rsid w:val="003A3CA7"/>
    <w:rsid w:val="003B33BD"/>
    <w:rsid w:val="003B39D6"/>
    <w:rsid w:val="003B569D"/>
    <w:rsid w:val="003C3C0E"/>
    <w:rsid w:val="003C6DB2"/>
    <w:rsid w:val="003D42A6"/>
    <w:rsid w:val="003D4539"/>
    <w:rsid w:val="003D4F21"/>
    <w:rsid w:val="003D4FAC"/>
    <w:rsid w:val="003E1885"/>
    <w:rsid w:val="003E59B7"/>
    <w:rsid w:val="003E7906"/>
    <w:rsid w:val="003E79EC"/>
    <w:rsid w:val="003F000F"/>
    <w:rsid w:val="003F3C50"/>
    <w:rsid w:val="00406202"/>
    <w:rsid w:val="00406A6A"/>
    <w:rsid w:val="00406B22"/>
    <w:rsid w:val="00407147"/>
    <w:rsid w:val="004078FA"/>
    <w:rsid w:val="004121F5"/>
    <w:rsid w:val="00421ED1"/>
    <w:rsid w:val="00431E08"/>
    <w:rsid w:val="004328A7"/>
    <w:rsid w:val="00434C74"/>
    <w:rsid w:val="00456EB4"/>
    <w:rsid w:val="00457827"/>
    <w:rsid w:val="00464972"/>
    <w:rsid w:val="004718F3"/>
    <w:rsid w:val="00475040"/>
    <w:rsid w:val="004872E4"/>
    <w:rsid w:val="00487F5F"/>
    <w:rsid w:val="00490C06"/>
    <w:rsid w:val="00493D40"/>
    <w:rsid w:val="00493EE3"/>
    <w:rsid w:val="00496021"/>
    <w:rsid w:val="004967B6"/>
    <w:rsid w:val="004A4734"/>
    <w:rsid w:val="004A504B"/>
    <w:rsid w:val="004A6911"/>
    <w:rsid w:val="004B3652"/>
    <w:rsid w:val="004B54E0"/>
    <w:rsid w:val="004B7384"/>
    <w:rsid w:val="004C0887"/>
    <w:rsid w:val="004C4269"/>
    <w:rsid w:val="004D6236"/>
    <w:rsid w:val="004D7F90"/>
    <w:rsid w:val="004E4DBB"/>
    <w:rsid w:val="004E4E41"/>
    <w:rsid w:val="004E73DB"/>
    <w:rsid w:val="004E7F9C"/>
    <w:rsid w:val="004F3493"/>
    <w:rsid w:val="004F5143"/>
    <w:rsid w:val="004F5B2F"/>
    <w:rsid w:val="0050654B"/>
    <w:rsid w:val="0051038C"/>
    <w:rsid w:val="005103B8"/>
    <w:rsid w:val="00512B09"/>
    <w:rsid w:val="00515531"/>
    <w:rsid w:val="005220ED"/>
    <w:rsid w:val="00533796"/>
    <w:rsid w:val="00536ABC"/>
    <w:rsid w:val="00537343"/>
    <w:rsid w:val="005516F3"/>
    <w:rsid w:val="005553B9"/>
    <w:rsid w:val="00555D75"/>
    <w:rsid w:val="00556D8D"/>
    <w:rsid w:val="00560DF0"/>
    <w:rsid w:val="00563651"/>
    <w:rsid w:val="00567276"/>
    <w:rsid w:val="0056759C"/>
    <w:rsid w:val="00570084"/>
    <w:rsid w:val="00576AEE"/>
    <w:rsid w:val="005777F3"/>
    <w:rsid w:val="005811E0"/>
    <w:rsid w:val="0059242B"/>
    <w:rsid w:val="0059513E"/>
    <w:rsid w:val="005A6AA4"/>
    <w:rsid w:val="005A6D9F"/>
    <w:rsid w:val="005B1E71"/>
    <w:rsid w:val="005B48FF"/>
    <w:rsid w:val="005B6273"/>
    <w:rsid w:val="005C1E32"/>
    <w:rsid w:val="005C270E"/>
    <w:rsid w:val="005C670D"/>
    <w:rsid w:val="005D1487"/>
    <w:rsid w:val="005D363F"/>
    <w:rsid w:val="005D3715"/>
    <w:rsid w:val="005D497E"/>
    <w:rsid w:val="005E2A24"/>
    <w:rsid w:val="005E3B26"/>
    <w:rsid w:val="005E3F58"/>
    <w:rsid w:val="005E62C3"/>
    <w:rsid w:val="005F3D78"/>
    <w:rsid w:val="00604C15"/>
    <w:rsid w:val="00606FA1"/>
    <w:rsid w:val="006100A9"/>
    <w:rsid w:val="00614394"/>
    <w:rsid w:val="006158D5"/>
    <w:rsid w:val="006251C6"/>
    <w:rsid w:val="00625D83"/>
    <w:rsid w:val="0063373A"/>
    <w:rsid w:val="00636645"/>
    <w:rsid w:val="00651984"/>
    <w:rsid w:val="006623E7"/>
    <w:rsid w:val="00662B80"/>
    <w:rsid w:val="0066768F"/>
    <w:rsid w:val="0067028D"/>
    <w:rsid w:val="00670F6C"/>
    <w:rsid w:val="00674176"/>
    <w:rsid w:val="00676E58"/>
    <w:rsid w:val="006818A7"/>
    <w:rsid w:val="006852C7"/>
    <w:rsid w:val="006852CE"/>
    <w:rsid w:val="00687ED2"/>
    <w:rsid w:val="00692D14"/>
    <w:rsid w:val="00696997"/>
    <w:rsid w:val="006A016E"/>
    <w:rsid w:val="006A24A7"/>
    <w:rsid w:val="006A5806"/>
    <w:rsid w:val="006A7A3B"/>
    <w:rsid w:val="006B65C7"/>
    <w:rsid w:val="006C11E2"/>
    <w:rsid w:val="006C1727"/>
    <w:rsid w:val="006C32FD"/>
    <w:rsid w:val="006C39CE"/>
    <w:rsid w:val="006C6A18"/>
    <w:rsid w:val="006D0FCC"/>
    <w:rsid w:val="006D1BB2"/>
    <w:rsid w:val="006D21F5"/>
    <w:rsid w:val="006D3089"/>
    <w:rsid w:val="006E126D"/>
    <w:rsid w:val="006E1863"/>
    <w:rsid w:val="006E1FC3"/>
    <w:rsid w:val="006E3C4A"/>
    <w:rsid w:val="006E59CF"/>
    <w:rsid w:val="0070424A"/>
    <w:rsid w:val="00704CE9"/>
    <w:rsid w:val="0070616B"/>
    <w:rsid w:val="00706295"/>
    <w:rsid w:val="00706FDA"/>
    <w:rsid w:val="00711F9A"/>
    <w:rsid w:val="00712CED"/>
    <w:rsid w:val="00713810"/>
    <w:rsid w:val="00722F5C"/>
    <w:rsid w:val="00724E7A"/>
    <w:rsid w:val="007303A5"/>
    <w:rsid w:val="00730B3E"/>
    <w:rsid w:val="0073208D"/>
    <w:rsid w:val="0073420B"/>
    <w:rsid w:val="00736367"/>
    <w:rsid w:val="0073670A"/>
    <w:rsid w:val="0074760E"/>
    <w:rsid w:val="00750044"/>
    <w:rsid w:val="007548C4"/>
    <w:rsid w:val="00754ABA"/>
    <w:rsid w:val="00761294"/>
    <w:rsid w:val="00762DDE"/>
    <w:rsid w:val="007649F7"/>
    <w:rsid w:val="0076604E"/>
    <w:rsid w:val="00766150"/>
    <w:rsid w:val="00773CE9"/>
    <w:rsid w:val="007749EF"/>
    <w:rsid w:val="00782B0D"/>
    <w:rsid w:val="00785E2F"/>
    <w:rsid w:val="0079701F"/>
    <w:rsid w:val="0079781A"/>
    <w:rsid w:val="007A1546"/>
    <w:rsid w:val="007A228C"/>
    <w:rsid w:val="007A368E"/>
    <w:rsid w:val="007A5868"/>
    <w:rsid w:val="007B04CE"/>
    <w:rsid w:val="007B5D4D"/>
    <w:rsid w:val="007B6871"/>
    <w:rsid w:val="007B7A2F"/>
    <w:rsid w:val="007C32EE"/>
    <w:rsid w:val="007C3D33"/>
    <w:rsid w:val="007D294A"/>
    <w:rsid w:val="007D3408"/>
    <w:rsid w:val="007D47D2"/>
    <w:rsid w:val="007D6603"/>
    <w:rsid w:val="007D6EC0"/>
    <w:rsid w:val="007D7560"/>
    <w:rsid w:val="007D7E1D"/>
    <w:rsid w:val="007E2462"/>
    <w:rsid w:val="007E503C"/>
    <w:rsid w:val="007E6087"/>
    <w:rsid w:val="007E7099"/>
    <w:rsid w:val="007F125F"/>
    <w:rsid w:val="007F623C"/>
    <w:rsid w:val="0080345C"/>
    <w:rsid w:val="008048EB"/>
    <w:rsid w:val="00804E06"/>
    <w:rsid w:val="008078C5"/>
    <w:rsid w:val="0082522F"/>
    <w:rsid w:val="00831979"/>
    <w:rsid w:val="00834F51"/>
    <w:rsid w:val="008458DE"/>
    <w:rsid w:val="0084680B"/>
    <w:rsid w:val="0085101A"/>
    <w:rsid w:val="00851352"/>
    <w:rsid w:val="00851FD4"/>
    <w:rsid w:val="00854FCE"/>
    <w:rsid w:val="00857077"/>
    <w:rsid w:val="00863230"/>
    <w:rsid w:val="00865BD0"/>
    <w:rsid w:val="00867089"/>
    <w:rsid w:val="008717D8"/>
    <w:rsid w:val="0087215C"/>
    <w:rsid w:val="00875D25"/>
    <w:rsid w:val="00877210"/>
    <w:rsid w:val="00877BCE"/>
    <w:rsid w:val="00880E35"/>
    <w:rsid w:val="008858E0"/>
    <w:rsid w:val="008875FE"/>
    <w:rsid w:val="00887F8E"/>
    <w:rsid w:val="00896234"/>
    <w:rsid w:val="00897E43"/>
    <w:rsid w:val="008A34EF"/>
    <w:rsid w:val="008B261B"/>
    <w:rsid w:val="008C222B"/>
    <w:rsid w:val="008C22A9"/>
    <w:rsid w:val="008C29D1"/>
    <w:rsid w:val="008C5738"/>
    <w:rsid w:val="008C7EAD"/>
    <w:rsid w:val="008D0C84"/>
    <w:rsid w:val="008D0CFE"/>
    <w:rsid w:val="008D6152"/>
    <w:rsid w:val="008D6D36"/>
    <w:rsid w:val="008D76AF"/>
    <w:rsid w:val="008E3AFB"/>
    <w:rsid w:val="008E7BA9"/>
    <w:rsid w:val="008F0F81"/>
    <w:rsid w:val="008F1532"/>
    <w:rsid w:val="008F27BF"/>
    <w:rsid w:val="008F2E64"/>
    <w:rsid w:val="00913C7A"/>
    <w:rsid w:val="009142EC"/>
    <w:rsid w:val="009145E4"/>
    <w:rsid w:val="009154C3"/>
    <w:rsid w:val="00923540"/>
    <w:rsid w:val="00926767"/>
    <w:rsid w:val="009275FA"/>
    <w:rsid w:val="00933DFD"/>
    <w:rsid w:val="00935741"/>
    <w:rsid w:val="009361D5"/>
    <w:rsid w:val="00940140"/>
    <w:rsid w:val="009428A4"/>
    <w:rsid w:val="00944571"/>
    <w:rsid w:val="00960B04"/>
    <w:rsid w:val="0096318C"/>
    <w:rsid w:val="009659F4"/>
    <w:rsid w:val="00970D60"/>
    <w:rsid w:val="009717E6"/>
    <w:rsid w:val="00973826"/>
    <w:rsid w:val="009874D0"/>
    <w:rsid w:val="00991B0A"/>
    <w:rsid w:val="0099390E"/>
    <w:rsid w:val="009956CD"/>
    <w:rsid w:val="009960E5"/>
    <w:rsid w:val="009A7ADC"/>
    <w:rsid w:val="009B0D30"/>
    <w:rsid w:val="009B6010"/>
    <w:rsid w:val="009C19B7"/>
    <w:rsid w:val="009C20F0"/>
    <w:rsid w:val="009C5ABB"/>
    <w:rsid w:val="009D7C51"/>
    <w:rsid w:val="009E196C"/>
    <w:rsid w:val="009E6A0A"/>
    <w:rsid w:val="009E6E4B"/>
    <w:rsid w:val="009F36BF"/>
    <w:rsid w:val="009F6D0C"/>
    <w:rsid w:val="00A06172"/>
    <w:rsid w:val="00A07E6A"/>
    <w:rsid w:val="00A111B6"/>
    <w:rsid w:val="00A203CA"/>
    <w:rsid w:val="00A23407"/>
    <w:rsid w:val="00A26D27"/>
    <w:rsid w:val="00A26F09"/>
    <w:rsid w:val="00A31528"/>
    <w:rsid w:val="00A366A8"/>
    <w:rsid w:val="00A376EE"/>
    <w:rsid w:val="00A428F1"/>
    <w:rsid w:val="00A42A99"/>
    <w:rsid w:val="00A445F3"/>
    <w:rsid w:val="00A4521B"/>
    <w:rsid w:val="00A47B24"/>
    <w:rsid w:val="00A5151A"/>
    <w:rsid w:val="00A57E0A"/>
    <w:rsid w:val="00A67464"/>
    <w:rsid w:val="00A747AB"/>
    <w:rsid w:val="00A75C47"/>
    <w:rsid w:val="00A75E65"/>
    <w:rsid w:val="00A77919"/>
    <w:rsid w:val="00A823F6"/>
    <w:rsid w:val="00A8719E"/>
    <w:rsid w:val="00AA0A89"/>
    <w:rsid w:val="00AA2410"/>
    <w:rsid w:val="00AA5368"/>
    <w:rsid w:val="00AA6429"/>
    <w:rsid w:val="00AA6EDA"/>
    <w:rsid w:val="00AC01AA"/>
    <w:rsid w:val="00AC3EE9"/>
    <w:rsid w:val="00AC4F72"/>
    <w:rsid w:val="00AC5041"/>
    <w:rsid w:val="00AD1B63"/>
    <w:rsid w:val="00AE482E"/>
    <w:rsid w:val="00AE5365"/>
    <w:rsid w:val="00AF1B39"/>
    <w:rsid w:val="00AF5BC6"/>
    <w:rsid w:val="00AF741A"/>
    <w:rsid w:val="00AF7A67"/>
    <w:rsid w:val="00B01ADB"/>
    <w:rsid w:val="00B02AE2"/>
    <w:rsid w:val="00B04161"/>
    <w:rsid w:val="00B056F9"/>
    <w:rsid w:val="00B11C62"/>
    <w:rsid w:val="00B11E3D"/>
    <w:rsid w:val="00B13DE3"/>
    <w:rsid w:val="00B14D2C"/>
    <w:rsid w:val="00B1624F"/>
    <w:rsid w:val="00B17E82"/>
    <w:rsid w:val="00B27EF6"/>
    <w:rsid w:val="00B33C2F"/>
    <w:rsid w:val="00B4575A"/>
    <w:rsid w:val="00B5190B"/>
    <w:rsid w:val="00B575BA"/>
    <w:rsid w:val="00B63E57"/>
    <w:rsid w:val="00B6628C"/>
    <w:rsid w:val="00B71608"/>
    <w:rsid w:val="00B7575E"/>
    <w:rsid w:val="00B76429"/>
    <w:rsid w:val="00B86471"/>
    <w:rsid w:val="00B956D4"/>
    <w:rsid w:val="00B97446"/>
    <w:rsid w:val="00BA7432"/>
    <w:rsid w:val="00BB2764"/>
    <w:rsid w:val="00BB383D"/>
    <w:rsid w:val="00BB7818"/>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474D"/>
    <w:rsid w:val="00BF5573"/>
    <w:rsid w:val="00BF6D9E"/>
    <w:rsid w:val="00C15867"/>
    <w:rsid w:val="00C22398"/>
    <w:rsid w:val="00C2296D"/>
    <w:rsid w:val="00C23155"/>
    <w:rsid w:val="00C40C41"/>
    <w:rsid w:val="00C43298"/>
    <w:rsid w:val="00C4331C"/>
    <w:rsid w:val="00C45885"/>
    <w:rsid w:val="00C506E0"/>
    <w:rsid w:val="00C50F22"/>
    <w:rsid w:val="00C55164"/>
    <w:rsid w:val="00C57971"/>
    <w:rsid w:val="00C608D2"/>
    <w:rsid w:val="00C65BD7"/>
    <w:rsid w:val="00C733AE"/>
    <w:rsid w:val="00C76BA4"/>
    <w:rsid w:val="00C8188D"/>
    <w:rsid w:val="00C83A48"/>
    <w:rsid w:val="00C85865"/>
    <w:rsid w:val="00C85E85"/>
    <w:rsid w:val="00C92302"/>
    <w:rsid w:val="00C926C8"/>
    <w:rsid w:val="00CA2EAE"/>
    <w:rsid w:val="00CA4AC1"/>
    <w:rsid w:val="00CA59FB"/>
    <w:rsid w:val="00CB0316"/>
    <w:rsid w:val="00CB0B11"/>
    <w:rsid w:val="00CB1DBA"/>
    <w:rsid w:val="00CB426A"/>
    <w:rsid w:val="00CB5354"/>
    <w:rsid w:val="00CC3C9E"/>
    <w:rsid w:val="00CC6A14"/>
    <w:rsid w:val="00CC70A3"/>
    <w:rsid w:val="00CD4442"/>
    <w:rsid w:val="00CD4730"/>
    <w:rsid w:val="00CD53C3"/>
    <w:rsid w:val="00CD574E"/>
    <w:rsid w:val="00CE1900"/>
    <w:rsid w:val="00CE4C22"/>
    <w:rsid w:val="00CE76E5"/>
    <w:rsid w:val="00CF30BF"/>
    <w:rsid w:val="00CF41EC"/>
    <w:rsid w:val="00CF497B"/>
    <w:rsid w:val="00CF5D04"/>
    <w:rsid w:val="00D004D0"/>
    <w:rsid w:val="00D03115"/>
    <w:rsid w:val="00D04DE4"/>
    <w:rsid w:val="00D063F1"/>
    <w:rsid w:val="00D11735"/>
    <w:rsid w:val="00D14F22"/>
    <w:rsid w:val="00D159F5"/>
    <w:rsid w:val="00D16C42"/>
    <w:rsid w:val="00D23A9E"/>
    <w:rsid w:val="00D24942"/>
    <w:rsid w:val="00D32722"/>
    <w:rsid w:val="00D33BFF"/>
    <w:rsid w:val="00D439F3"/>
    <w:rsid w:val="00D46A96"/>
    <w:rsid w:val="00D4741C"/>
    <w:rsid w:val="00D57918"/>
    <w:rsid w:val="00D63060"/>
    <w:rsid w:val="00D65E31"/>
    <w:rsid w:val="00D71FC5"/>
    <w:rsid w:val="00D73DC6"/>
    <w:rsid w:val="00D74C1A"/>
    <w:rsid w:val="00D754C1"/>
    <w:rsid w:val="00D77393"/>
    <w:rsid w:val="00D77A35"/>
    <w:rsid w:val="00D8111D"/>
    <w:rsid w:val="00D81B3E"/>
    <w:rsid w:val="00D81E1E"/>
    <w:rsid w:val="00D90C70"/>
    <w:rsid w:val="00D90E49"/>
    <w:rsid w:val="00D91679"/>
    <w:rsid w:val="00D92621"/>
    <w:rsid w:val="00D96ADE"/>
    <w:rsid w:val="00DA0CE2"/>
    <w:rsid w:val="00DA1B3C"/>
    <w:rsid w:val="00DA2387"/>
    <w:rsid w:val="00DA399F"/>
    <w:rsid w:val="00DB2D64"/>
    <w:rsid w:val="00DC6A10"/>
    <w:rsid w:val="00DD2C1C"/>
    <w:rsid w:val="00DD6B0D"/>
    <w:rsid w:val="00DE2233"/>
    <w:rsid w:val="00DE27E7"/>
    <w:rsid w:val="00DE657E"/>
    <w:rsid w:val="00DE780A"/>
    <w:rsid w:val="00DF2F60"/>
    <w:rsid w:val="00DF4704"/>
    <w:rsid w:val="00DF7F70"/>
    <w:rsid w:val="00E024AA"/>
    <w:rsid w:val="00E03D5C"/>
    <w:rsid w:val="00E13B16"/>
    <w:rsid w:val="00E15C77"/>
    <w:rsid w:val="00E1693E"/>
    <w:rsid w:val="00E176E5"/>
    <w:rsid w:val="00E23707"/>
    <w:rsid w:val="00E23F6F"/>
    <w:rsid w:val="00E24324"/>
    <w:rsid w:val="00E250F1"/>
    <w:rsid w:val="00E3550D"/>
    <w:rsid w:val="00E45814"/>
    <w:rsid w:val="00E52838"/>
    <w:rsid w:val="00E614E0"/>
    <w:rsid w:val="00E7236F"/>
    <w:rsid w:val="00E73F7F"/>
    <w:rsid w:val="00E753E8"/>
    <w:rsid w:val="00E81C12"/>
    <w:rsid w:val="00E85409"/>
    <w:rsid w:val="00E92DBE"/>
    <w:rsid w:val="00E9339B"/>
    <w:rsid w:val="00EA429F"/>
    <w:rsid w:val="00EA4F9E"/>
    <w:rsid w:val="00EA63CA"/>
    <w:rsid w:val="00EA6D3B"/>
    <w:rsid w:val="00EB00AD"/>
    <w:rsid w:val="00EB136C"/>
    <w:rsid w:val="00EB480E"/>
    <w:rsid w:val="00EB5EC6"/>
    <w:rsid w:val="00EB7FC9"/>
    <w:rsid w:val="00EC61C7"/>
    <w:rsid w:val="00ED27E8"/>
    <w:rsid w:val="00ED2E35"/>
    <w:rsid w:val="00ED5E31"/>
    <w:rsid w:val="00ED7137"/>
    <w:rsid w:val="00ED7262"/>
    <w:rsid w:val="00EE2FA2"/>
    <w:rsid w:val="00EF06EA"/>
    <w:rsid w:val="00EF162B"/>
    <w:rsid w:val="00EF7BAA"/>
    <w:rsid w:val="00F01521"/>
    <w:rsid w:val="00F06EAD"/>
    <w:rsid w:val="00F07604"/>
    <w:rsid w:val="00F15131"/>
    <w:rsid w:val="00F2077A"/>
    <w:rsid w:val="00F20C3A"/>
    <w:rsid w:val="00F20E45"/>
    <w:rsid w:val="00F21088"/>
    <w:rsid w:val="00F326BF"/>
    <w:rsid w:val="00F327E7"/>
    <w:rsid w:val="00F336E9"/>
    <w:rsid w:val="00F35746"/>
    <w:rsid w:val="00F447C7"/>
    <w:rsid w:val="00F459B4"/>
    <w:rsid w:val="00F5211B"/>
    <w:rsid w:val="00F554A9"/>
    <w:rsid w:val="00F6669D"/>
    <w:rsid w:val="00F67850"/>
    <w:rsid w:val="00F716FD"/>
    <w:rsid w:val="00F754F2"/>
    <w:rsid w:val="00F76679"/>
    <w:rsid w:val="00F76FE8"/>
    <w:rsid w:val="00F80355"/>
    <w:rsid w:val="00F85AEB"/>
    <w:rsid w:val="00F87C43"/>
    <w:rsid w:val="00F906E5"/>
    <w:rsid w:val="00FA5722"/>
    <w:rsid w:val="00FB0C81"/>
    <w:rsid w:val="00FB6EED"/>
    <w:rsid w:val="00FC0D76"/>
    <w:rsid w:val="00FC2086"/>
    <w:rsid w:val="00FC2200"/>
    <w:rsid w:val="00FC2540"/>
    <w:rsid w:val="00FC6826"/>
    <w:rsid w:val="00FE55DD"/>
    <w:rsid w:val="00FE7254"/>
    <w:rsid w:val="00FE7D30"/>
    <w:rsid w:val="00FF009D"/>
    <w:rsid w:val="00FF0204"/>
    <w:rsid w:val="00FF022A"/>
    <w:rsid w:val="00FF07AE"/>
    <w:rsid w:val="00FF3AED"/>
    <w:rsid w:val="00FF5E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3FC812"/>
  <w15:docId w15:val="{B44369B0-E6C5-4B8A-B347-5857754CB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DFD"/>
    <w:pPr>
      <w:jc w:val="both"/>
    </w:pPr>
    <w:rPr>
      <w:lang w:val="ru-RU"/>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2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5"/>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uiPriority w:val="9"/>
    <w:qFormat/>
    <w:rsid w:val="0033525D"/>
    <w:pPr>
      <w:widowControl w:val="0"/>
      <w:numPr>
        <w:ilvl w:val="2"/>
        <w:numId w:val="25"/>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25"/>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25"/>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25"/>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2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rPr>
  </w:style>
  <w:style w:type="paragraph" w:customStyle="1" w:styleId="Title1">
    <w:name w:val="Title1"/>
    <w:rsid w:val="0033525D"/>
    <w:pPr>
      <w:jc w:val="center"/>
      <w:outlineLvl w:val="0"/>
    </w:pPr>
    <w:rPr>
      <w:b/>
      <w:caps/>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AE5365"/>
    <w:pPr>
      <w:spacing w:after="160" w:line="240" w:lineRule="exact"/>
    </w:pPr>
    <w:rPr>
      <w:vertAlign w:val="superscript"/>
    </w:rPr>
  </w:style>
  <w:style w:type="paragraph" w:styleId="HTMLPreformatted">
    <w:name w:val="HTML Preformatted"/>
    <w:basedOn w:val="Normal"/>
    <w:link w:val="HTMLPreformattedChar"/>
    <w:uiPriority w:val="99"/>
    <w:semiHidden/>
    <w:unhideWhenUsed/>
    <w:rsid w:val="00F75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F754F2"/>
    <w:rPr>
      <w:rFonts w:ascii="Courier New" w:eastAsia="Times New Roman" w:hAnsi="Courier New" w:cs="Courier New"/>
      <w:sz w:val="20"/>
      <w:szCs w:val="20"/>
      <w:lang w:val="en-GB" w:eastAsia="en-GB"/>
    </w:rPr>
  </w:style>
  <w:style w:type="character" w:customStyle="1" w:styleId="y2iqfc">
    <w:name w:val="y2iqfc"/>
    <w:basedOn w:val="DefaultParagraphFont"/>
    <w:rsid w:val="00F754F2"/>
  </w:style>
  <w:style w:type="paragraph" w:styleId="Revision">
    <w:name w:val="Revision"/>
    <w:hidden/>
    <w:uiPriority w:val="99"/>
    <w:semiHidden/>
    <w:rsid w:val="005811E0"/>
  </w:style>
  <w:style w:type="character" w:styleId="Hyperlink">
    <w:name w:val="Hyperlink"/>
    <w:basedOn w:val="DefaultParagraphFont"/>
    <w:uiPriority w:val="99"/>
    <w:unhideWhenUsed/>
    <w:rsid w:val="00BB383D"/>
    <w:rPr>
      <w:color w:val="0000FF" w:themeColor="hyperlink"/>
      <w:u w:val="single"/>
    </w:rPr>
  </w:style>
  <w:style w:type="character" w:styleId="UnresolvedMention">
    <w:name w:val="Unresolved Mention"/>
    <w:basedOn w:val="DefaultParagraphFont"/>
    <w:uiPriority w:val="99"/>
    <w:semiHidden/>
    <w:unhideWhenUsed/>
    <w:rsid w:val="00BB383D"/>
    <w:rPr>
      <w:color w:val="605E5C"/>
      <w:shd w:val="clear" w:color="auto" w:fill="E1DFDD"/>
    </w:rPr>
  </w:style>
  <w:style w:type="character" w:customStyle="1" w:styleId="FooterChar">
    <w:name w:val="Footer Char"/>
    <w:basedOn w:val="DefaultParagraphFont"/>
    <w:link w:val="Footer"/>
    <w:uiPriority w:val="99"/>
    <w:rsid w:val="001F17A0"/>
  </w:style>
  <w:style w:type="paragraph" w:styleId="ListParagraph">
    <w:name w:val="List Paragraph"/>
    <w:basedOn w:val="Normal"/>
    <w:uiPriority w:val="34"/>
    <w:qFormat/>
    <w:rsid w:val="00D926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7503697">
      <w:bodyDiv w:val="1"/>
      <w:marLeft w:val="0"/>
      <w:marRight w:val="0"/>
      <w:marTop w:val="0"/>
      <w:marBottom w:val="0"/>
      <w:divBdr>
        <w:top w:val="none" w:sz="0" w:space="0" w:color="auto"/>
        <w:left w:val="none" w:sz="0" w:space="0" w:color="auto"/>
        <w:bottom w:val="none" w:sz="0" w:space="0" w:color="auto"/>
        <w:right w:val="none" w:sz="0" w:space="0" w:color="auto"/>
      </w:divBdr>
    </w:div>
    <w:div w:id="1121728499">
      <w:bodyDiv w:val="1"/>
      <w:marLeft w:val="0"/>
      <w:marRight w:val="0"/>
      <w:marTop w:val="0"/>
      <w:marBottom w:val="0"/>
      <w:divBdr>
        <w:top w:val="none" w:sz="0" w:space="0" w:color="auto"/>
        <w:left w:val="none" w:sz="0" w:space="0" w:color="auto"/>
        <w:bottom w:val="none" w:sz="0" w:space="0" w:color="auto"/>
        <w:right w:val="none" w:sz="0" w:space="0" w:color="auto"/>
      </w:divBdr>
    </w:div>
    <w:div w:id="167591618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17554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ipcc.ch/site/assets/uploads/2019/12/19R_V0_01_Overview.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6228111\Downloads\R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3873CAD-BF0C-4CAD-9569-8E2E89A5B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R98-template.dotm</Template>
  <TotalTime>2</TotalTime>
  <Pages>1</Pages>
  <Words>2846</Words>
  <Characters>16224</Characters>
  <Application>Microsoft Office Word</Application>
  <DocSecurity>4</DocSecurity>
  <Lines>135</Lines>
  <Paragraphs>38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UNEP/OzL.Pro/ExCom/98/10/Add.1</vt:lpstr>
      <vt:lpstr>UNEP/OzL.Pro/ExCom/98/10/Add.1</vt:lpstr>
    </vt:vector>
  </TitlesOfParts>
  <Company>UNMFS</Company>
  <LinksUpToDate>false</LinksUpToDate>
  <CharactersWithSpaces>19032</CharactersWithSpaces>
  <SharedDoc>false</SharedDoc>
  <HLinks>
    <vt:vector size="6" baseType="variant">
      <vt:variant>
        <vt:i4>2359388</vt:i4>
      </vt:variant>
      <vt:variant>
        <vt:i4>0</vt:i4>
      </vt:variant>
      <vt:variant>
        <vt:i4>0</vt:i4>
      </vt:variant>
      <vt:variant>
        <vt:i4>5</vt:i4>
      </vt:variant>
      <vt:variant>
        <vt:lpwstr>https://www.ipcc.ch/site/assets/uploads/2019/12/19R_V0_01_Overview.pdf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UNEP/OzL.Pro/ExCom/98/10/Add.1</dc:title>
  <dc:subject/>
  <dc:creator>Katia Pichugina</dc:creator>
  <cp:keywords/>
  <dc:description/>
  <cp:lastModifiedBy>Krylova Olga</cp:lastModifiedBy>
  <cp:revision>23</cp:revision>
  <cp:lastPrinted>2026-05-22T20:50:00Z</cp:lastPrinted>
  <dcterms:created xsi:type="dcterms:W3CDTF">2026-10-16T02:34:00Z</dcterms:created>
  <dcterms:modified xsi:type="dcterms:W3CDTF">2026-10-15T21:18:00Z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UNEP/OzL.Pro/ExCom/99/28/Add.1</vt:lpwstr>
  </property>
  <property fmtid="{D5CDD505-2E9C-101B-9397-08002B2CF9AE}" pid="3" name="Revision date">
    <vt:lpwstr>14 October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