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640563" w14:paraId="572A2B6F" w14:textId="77777777" w:rsidTr="00996FCE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B7E8D80" w14:textId="595DDA42" w:rsidR="00640563" w:rsidRDefault="00640563" w:rsidP="00996FC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0D42B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107112A" w14:textId="6EC58396" w:rsidR="00640563" w:rsidRDefault="00640563" w:rsidP="00996FC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0D42B4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640563" w14:paraId="0B23E3B0" w14:textId="77777777" w:rsidTr="00996F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D11D7D" w14:textId="77777777" w:rsidR="00640563" w:rsidRDefault="00640563" w:rsidP="00996FC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7C6507EB" w14:textId="77777777" w:rsidR="00640563" w:rsidRDefault="00640563" w:rsidP="00996FC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AEDB576" w14:textId="77777777" w:rsidR="00640563" w:rsidRDefault="00640563" w:rsidP="00996FCE">
            <w:pPr>
              <w:jc w:val="left"/>
              <w:rPr>
                <w:lang w:val="en-US"/>
              </w:rPr>
            </w:pPr>
          </w:p>
          <w:p w14:paraId="1C5749B5" w14:textId="5E4F1314" w:rsidR="00640563" w:rsidRPr="004E181B" w:rsidRDefault="00640563" w:rsidP="00996FCE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>/ExCom/95/66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652E1195" w14:textId="603B93E6" w:rsidR="00640563" w:rsidRPr="009B0D30" w:rsidRDefault="00640563" w:rsidP="00640563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E25744">
              <w:t>18</w:t>
            </w:r>
            <w:r w:rsidR="000D42B4">
              <w:t xml:space="preserve"> </w:t>
            </w:r>
            <w:r w:rsidR="00E25744">
              <w:t>November</w:t>
            </w:r>
            <w:r w:rsidR="000D42B4">
              <w:t xml:space="preserve"> </w:t>
            </w:r>
            <w:r w:rsidR="00E25744">
              <w:t>2024</w:t>
            </w:r>
            <w:r w:rsidRPr="009B0D30">
              <w:fldChar w:fldCharType="end"/>
            </w:r>
          </w:p>
          <w:p w14:paraId="0ED30CFE" w14:textId="77777777" w:rsidR="00640563" w:rsidRPr="00640563" w:rsidRDefault="00640563" w:rsidP="00996FCE">
            <w:pPr>
              <w:jc w:val="left"/>
              <w:rPr>
                <w:rtl/>
              </w:rPr>
            </w:pPr>
          </w:p>
          <w:p w14:paraId="51A61422" w14:textId="77777777" w:rsidR="00640563" w:rsidRDefault="00640563" w:rsidP="00996FC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B5F4E77" w14:textId="3D993313" w:rsidR="00640563" w:rsidRDefault="00640563" w:rsidP="00996FC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0D42B4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521D92" w14:textId="77777777" w:rsidR="00640563" w:rsidRDefault="00640563" w:rsidP="00996FC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3454B12" w14:textId="45C68766" w:rsidR="00640563" w:rsidRDefault="00640563" w:rsidP="00996FC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0D42B4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745DD3FE" w14:textId="77777777" w:rsidR="00640563" w:rsidRDefault="00640563" w:rsidP="00996FC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9AAB09" w14:textId="77777777" w:rsidR="00640563" w:rsidRDefault="00640563" w:rsidP="00996FCE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7AE28936" wp14:editId="117525B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A06A8A" w14:textId="77777777" w:rsidR="00640563" w:rsidRDefault="00640563" w:rsidP="00996FCE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0492DE01" wp14:editId="115B7C2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20A38C" w14:textId="77777777" w:rsidR="00F743F1" w:rsidRPr="002F42F9" w:rsidRDefault="00F743F1" w:rsidP="00F743F1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</w:p>
    <w:p w14:paraId="732EF0CC" w14:textId="00A8233A" w:rsidR="00F743F1" w:rsidRPr="002F42F9" w:rsidRDefault="00F743F1" w:rsidP="00F743F1">
      <w:pPr>
        <w:pStyle w:val="Caption"/>
        <w:ind w:right="180"/>
        <w:jc w:val="both"/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</w:pP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اللجنــة</w:t>
      </w:r>
      <w:r w:rsidR="000D42B4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التنفيـذيــــة</w:t>
      </w:r>
      <w:r w:rsidR="000D42B4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للصنــدوق</w:t>
      </w:r>
      <w:r w:rsidR="000D42B4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المــتعــدد</w:t>
      </w:r>
      <w:r w:rsidR="000D42B4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الأطـــراف</w:t>
      </w:r>
    </w:p>
    <w:p w14:paraId="6AD8B220" w14:textId="3BBF66B0" w:rsidR="00F743F1" w:rsidRPr="002F42F9" w:rsidRDefault="00F743F1" w:rsidP="00F743F1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لتنفيـــذ</w:t>
      </w:r>
      <w:r w:rsidR="000D42B4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بروتوكـول</w:t>
      </w:r>
      <w:r w:rsidR="000D42B4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مونتريــال</w:t>
      </w:r>
      <w:r w:rsidR="000D42B4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</w:p>
    <w:p w14:paraId="163664BF" w14:textId="00A68A4F" w:rsidR="00F743F1" w:rsidRPr="002F42F9" w:rsidRDefault="00F743F1" w:rsidP="00F743F1">
      <w:pPr>
        <w:bidi/>
        <w:jc w:val="left"/>
        <w:rPr>
          <w:rFonts w:asciiTheme="majorBidi" w:hAnsiTheme="majorBidi" w:cstheme="majorBidi"/>
          <w:sz w:val="28"/>
          <w:szCs w:val="28"/>
          <w:rtl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الاجتماع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الخامس</w:t>
      </w:r>
      <w:r w:rsidR="000D42B4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والتسعون</w:t>
      </w:r>
    </w:p>
    <w:p w14:paraId="3FC3B540" w14:textId="53BB123D" w:rsidR="00F743F1" w:rsidRPr="002F42F9" w:rsidRDefault="00F743F1" w:rsidP="00F743F1">
      <w:pPr>
        <w:jc w:val="right"/>
        <w:rPr>
          <w:rFonts w:asciiTheme="majorBidi" w:hAnsiTheme="majorBidi" w:cstheme="majorBidi"/>
          <w:sz w:val="28"/>
          <w:szCs w:val="28"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مونتريال،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4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-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8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ديسمبر/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كانون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الاول</w:t>
      </w:r>
      <w:r w:rsidR="000D42B4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2024</w:t>
      </w:r>
    </w:p>
    <w:p w14:paraId="520D2520" w14:textId="6E6D693D" w:rsidR="00F743F1" w:rsidRPr="002F42F9" w:rsidRDefault="00F743F1" w:rsidP="00F743F1">
      <w:pPr>
        <w:bidi/>
        <w:jc w:val="left"/>
        <w:rPr>
          <w:rFonts w:asciiTheme="majorBidi" w:hAnsiTheme="majorBidi" w:cstheme="majorBidi"/>
          <w:lang w:val="en-US"/>
        </w:rPr>
      </w:pPr>
      <w:r w:rsidRPr="002F42F9">
        <w:rPr>
          <w:rFonts w:asciiTheme="majorBidi" w:hAnsiTheme="majorBidi"/>
          <w:sz w:val="28"/>
          <w:szCs w:val="28"/>
          <w:rtl/>
        </w:rPr>
        <w:t>البند</w:t>
      </w:r>
      <w:r w:rsidR="000D42B4">
        <w:rPr>
          <w:rFonts w:asciiTheme="majorBidi" w:hAnsiTheme="majorBidi"/>
          <w:sz w:val="28"/>
          <w:szCs w:val="28"/>
          <w:rtl/>
        </w:rPr>
        <w:t xml:space="preserve"> </w:t>
      </w:r>
      <w:r>
        <w:rPr>
          <w:rFonts w:asciiTheme="majorBidi" w:hAnsiTheme="majorBidi"/>
          <w:sz w:val="28"/>
          <w:szCs w:val="28"/>
          <w:rtl/>
        </w:rPr>
        <w:t>9</w:t>
      </w:r>
      <w:r w:rsidRPr="002F42F9">
        <w:rPr>
          <w:rFonts w:asciiTheme="majorBidi" w:hAnsiTheme="majorBidi"/>
          <w:sz w:val="28"/>
          <w:szCs w:val="28"/>
          <w:rtl/>
        </w:rPr>
        <w:t>(</w:t>
      </w:r>
      <w:r>
        <w:rPr>
          <w:rFonts w:asciiTheme="majorBidi" w:hAnsiTheme="majorBidi"/>
          <w:sz w:val="28"/>
          <w:szCs w:val="28"/>
          <w:rtl/>
        </w:rPr>
        <w:t>د</w:t>
      </w:r>
      <w:r w:rsidRPr="002F42F9">
        <w:rPr>
          <w:rFonts w:asciiTheme="majorBidi" w:hAnsiTheme="majorBidi"/>
          <w:sz w:val="28"/>
          <w:szCs w:val="28"/>
          <w:rtl/>
        </w:rPr>
        <w:t>)</w:t>
      </w:r>
      <w:r w:rsidR="000D42B4">
        <w:rPr>
          <w:rFonts w:asciiTheme="majorBidi" w:hAnsi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من</w:t>
      </w:r>
      <w:r w:rsidR="000D42B4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جدول</w:t>
      </w:r>
      <w:r w:rsidR="000D42B4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الأعمال</w:t>
      </w:r>
      <w:r w:rsidR="000D42B4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المؤقت</w:t>
      </w:r>
      <w:r w:rsidRPr="002F42F9">
        <w:rPr>
          <w:rStyle w:val="FootnoteReference"/>
          <w:rFonts w:asciiTheme="majorBidi" w:hAnsiTheme="majorBidi" w:cstheme="majorBidi"/>
          <w:lang w:val="fr-FR"/>
        </w:rPr>
        <w:footnoteReference w:id="2"/>
      </w:r>
    </w:p>
    <w:p w14:paraId="311B7878" w14:textId="77777777" w:rsidR="00BE2DAA" w:rsidRPr="00F743F1" w:rsidRDefault="00BE2DAA" w:rsidP="0079781A">
      <w:pPr>
        <w:jc w:val="left"/>
        <w:rPr>
          <w:lang w:val="en-US"/>
        </w:rPr>
      </w:pPr>
    </w:p>
    <w:p w14:paraId="05E95B9B" w14:textId="77777777" w:rsidR="00C15867" w:rsidRPr="009B0D30" w:rsidRDefault="00C15867" w:rsidP="00CA59FB">
      <w:pPr>
        <w:jc w:val="left"/>
      </w:pPr>
    </w:p>
    <w:p w14:paraId="02C61581" w14:textId="25E388E8" w:rsidR="00BE2DAA" w:rsidRPr="00EE4B41" w:rsidRDefault="00BE2DAA" w:rsidP="00BE2DAA">
      <w:pPr>
        <w:bidi/>
        <w:jc w:val="center"/>
        <w:rPr>
          <w:b/>
          <w:sz w:val="26"/>
          <w:szCs w:val="26"/>
          <w:rtl/>
        </w:rPr>
      </w:pPr>
      <w:r w:rsidRPr="00EE4B41">
        <w:rPr>
          <w:b/>
          <w:bCs/>
          <w:sz w:val="26"/>
          <w:szCs w:val="26"/>
          <w:rtl/>
        </w:rPr>
        <w:t>مقترح</w:t>
      </w:r>
      <w:r w:rsidR="000D42B4">
        <w:rPr>
          <w:b/>
          <w:bCs/>
          <w:sz w:val="26"/>
          <w:szCs w:val="26"/>
          <w:rtl/>
        </w:rPr>
        <w:t xml:space="preserve"> </w:t>
      </w:r>
      <w:r w:rsidRPr="00EE4B41">
        <w:rPr>
          <w:b/>
          <w:bCs/>
          <w:sz w:val="26"/>
          <w:szCs w:val="26"/>
          <w:rtl/>
        </w:rPr>
        <w:t>مشروع:</w:t>
      </w:r>
      <w:r w:rsidR="000D42B4">
        <w:rPr>
          <w:b/>
          <w:bCs/>
          <w:sz w:val="26"/>
          <w:szCs w:val="26"/>
          <w:rtl/>
        </w:rPr>
        <w:t xml:space="preserve"> </w:t>
      </w:r>
      <w:r w:rsidRPr="00EE4B41">
        <w:rPr>
          <w:b/>
          <w:bCs/>
          <w:sz w:val="26"/>
          <w:szCs w:val="26"/>
          <w:rtl/>
        </w:rPr>
        <w:t>المكسيك</w:t>
      </w:r>
    </w:p>
    <w:p w14:paraId="0433950A" w14:textId="77777777" w:rsidR="00BE2DAA" w:rsidRPr="00EE4B41" w:rsidRDefault="00BE2DAA" w:rsidP="00BE2DAA">
      <w:pPr>
        <w:rPr>
          <w:sz w:val="26"/>
          <w:szCs w:val="26"/>
        </w:rPr>
      </w:pPr>
    </w:p>
    <w:p w14:paraId="49E94354" w14:textId="77777777" w:rsidR="00BE2DAA" w:rsidRPr="00EE4B41" w:rsidRDefault="00BE2DAA" w:rsidP="00BE2DAA">
      <w:pPr>
        <w:rPr>
          <w:sz w:val="26"/>
          <w:szCs w:val="26"/>
        </w:rPr>
      </w:pPr>
    </w:p>
    <w:p w14:paraId="14C8BBCF" w14:textId="04A5E3C9" w:rsidR="00BE2DAA" w:rsidRPr="00EE4B41" w:rsidRDefault="00BE2DAA" w:rsidP="00BE2DAA">
      <w:pPr>
        <w:bidi/>
        <w:ind w:firstLine="720"/>
        <w:rPr>
          <w:sz w:val="26"/>
          <w:szCs w:val="26"/>
          <w:rtl/>
        </w:rPr>
      </w:pPr>
      <w:r w:rsidRPr="00EE4B41">
        <w:rPr>
          <w:sz w:val="26"/>
          <w:szCs w:val="26"/>
          <w:rtl/>
        </w:rPr>
        <w:t>تتألف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الوثيقة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تعليقات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وتوصيتها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مقترح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EE4B41">
        <w:rPr>
          <w:sz w:val="26"/>
          <w:szCs w:val="26"/>
          <w:rtl/>
        </w:rPr>
        <w:t>التالي:</w:t>
      </w:r>
    </w:p>
    <w:p w14:paraId="21408B05" w14:textId="77777777" w:rsidR="008E66B5" w:rsidRPr="00EE4B41" w:rsidRDefault="008E66B5" w:rsidP="008E66B5">
      <w:pPr>
        <w:bidi/>
        <w:spacing w:before="240" w:after="240"/>
        <w:rPr>
          <w:sz w:val="26"/>
          <w:szCs w:val="26"/>
          <w:u w:val="single"/>
          <w:rtl/>
        </w:rPr>
      </w:pPr>
      <w:r w:rsidRPr="00EE4B41">
        <w:rPr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1968"/>
        <w:gridCol w:w="1803"/>
      </w:tblGrid>
      <w:tr w:rsidR="008E66B5" w:rsidRPr="00EE4B41" w14:paraId="706BD731" w14:textId="77777777" w:rsidTr="008D7F36">
        <w:tc>
          <w:tcPr>
            <w:tcW w:w="5589" w:type="dxa"/>
          </w:tcPr>
          <w:p w14:paraId="4421FB35" w14:textId="3BB9B402" w:rsidR="008E66B5" w:rsidRPr="00EE4B41" w:rsidRDefault="008E66B5" w:rsidP="004924F8">
            <w:pPr>
              <w:pStyle w:val="ListParagraph"/>
              <w:numPr>
                <w:ilvl w:val="0"/>
                <w:numId w:val="7"/>
              </w:numPr>
              <w:bidi/>
              <w:ind w:left="337" w:hanging="447"/>
              <w:rPr>
                <w:sz w:val="26"/>
                <w:szCs w:val="26"/>
                <w:rtl/>
              </w:rPr>
            </w:pPr>
            <w:r w:rsidRPr="00EE4B41">
              <w:rPr>
                <w:sz w:val="26"/>
                <w:szCs w:val="26"/>
                <w:rtl/>
              </w:rPr>
              <w:t>خطة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إدارة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إزالة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المواد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الهيدروكلوروفلوروكربونية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(المرحلة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الثالثة،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الشريحة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الأولى)</w:t>
            </w:r>
          </w:p>
        </w:tc>
        <w:tc>
          <w:tcPr>
            <w:tcW w:w="1968" w:type="dxa"/>
          </w:tcPr>
          <w:p w14:paraId="66AF0987" w14:textId="2D84AB3F" w:rsidR="008E66B5" w:rsidRPr="00EE4B41" w:rsidRDefault="008E66B5" w:rsidP="008D7F36">
            <w:pPr>
              <w:bidi/>
              <w:jc w:val="right"/>
              <w:rPr>
                <w:sz w:val="26"/>
                <w:szCs w:val="26"/>
                <w:rtl/>
              </w:rPr>
            </w:pPr>
            <w:r w:rsidRPr="00EE4B41">
              <w:rPr>
                <w:sz w:val="26"/>
                <w:szCs w:val="26"/>
                <w:rtl/>
              </w:rPr>
              <w:t>اليونيدو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وألمانيا</w:t>
            </w:r>
          </w:p>
        </w:tc>
        <w:tc>
          <w:tcPr>
            <w:tcW w:w="1803" w:type="dxa"/>
          </w:tcPr>
          <w:p w14:paraId="640D61BF" w14:textId="1D61FF01" w:rsidR="008E66B5" w:rsidRPr="00EE4B41" w:rsidRDefault="008E66B5" w:rsidP="008D7F36">
            <w:pPr>
              <w:bidi/>
              <w:ind w:left="347"/>
              <w:jc w:val="center"/>
              <w:rPr>
                <w:sz w:val="26"/>
                <w:szCs w:val="26"/>
                <w:rtl/>
              </w:rPr>
            </w:pPr>
            <w:r w:rsidRPr="00EE4B41">
              <w:rPr>
                <w:sz w:val="26"/>
                <w:szCs w:val="26"/>
                <w:rtl/>
              </w:rPr>
              <w:t>للنظر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بصفة</w:t>
            </w:r>
            <w:r w:rsidR="000D42B4">
              <w:rPr>
                <w:sz w:val="26"/>
                <w:szCs w:val="26"/>
                <w:rtl/>
              </w:rPr>
              <w:t xml:space="preserve"> </w:t>
            </w:r>
            <w:r w:rsidRPr="00EE4B41">
              <w:rPr>
                <w:sz w:val="26"/>
                <w:szCs w:val="26"/>
                <w:rtl/>
              </w:rPr>
              <w:t>فردية</w:t>
            </w:r>
          </w:p>
        </w:tc>
      </w:tr>
    </w:tbl>
    <w:p w14:paraId="3E7F7B01" w14:textId="77777777" w:rsidR="00BE2DAA" w:rsidRPr="00EE4B41" w:rsidRDefault="00BE2DAA" w:rsidP="00BE2DAA">
      <w:pPr>
        <w:rPr>
          <w:sz w:val="26"/>
          <w:szCs w:val="26"/>
        </w:rPr>
      </w:pPr>
    </w:p>
    <w:p w14:paraId="3B9EACCE" w14:textId="77777777" w:rsidR="00BE2DAA" w:rsidRPr="00EE4B41" w:rsidRDefault="00BE2DAA" w:rsidP="00BE2DAA">
      <w:pPr>
        <w:jc w:val="left"/>
        <w:rPr>
          <w:sz w:val="26"/>
          <w:szCs w:val="26"/>
        </w:rPr>
      </w:pPr>
    </w:p>
    <w:p w14:paraId="515833B3" w14:textId="77777777" w:rsidR="00BE2DAA" w:rsidRPr="00EE4B41" w:rsidRDefault="00BE2DAA" w:rsidP="00BE2DAA">
      <w:pPr>
        <w:bidi/>
        <w:jc w:val="left"/>
        <w:rPr>
          <w:sz w:val="26"/>
          <w:szCs w:val="26"/>
          <w:rtl/>
        </w:rPr>
      </w:pPr>
      <w:r w:rsidRPr="00EE4B41">
        <w:rPr>
          <w:sz w:val="26"/>
          <w:szCs w:val="26"/>
          <w:rtl/>
        </w:rPr>
        <w:br w:type="page"/>
      </w:r>
    </w:p>
    <w:p w14:paraId="67794120" w14:textId="3C868BE4" w:rsidR="00BE2DAA" w:rsidRPr="00996241" w:rsidRDefault="00BE2DAA" w:rsidP="00DC561D">
      <w:pPr>
        <w:bidi/>
        <w:spacing w:after="120"/>
        <w:jc w:val="center"/>
        <w:rPr>
          <w:b/>
          <w:rtl/>
        </w:rPr>
      </w:pPr>
      <w:r>
        <w:rPr>
          <w:b/>
          <w:bCs/>
          <w:rtl/>
        </w:rPr>
        <w:lastRenderedPageBreak/>
        <w:t>ورقة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تقييم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المشروع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-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مشروعات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متعددة</w:t>
      </w:r>
      <w:r w:rsidR="000D42B4">
        <w:rPr>
          <w:b/>
          <w:bCs/>
          <w:rtl/>
        </w:rPr>
        <w:t xml:space="preserve"> </w:t>
      </w:r>
      <w:r>
        <w:rPr>
          <w:b/>
          <w:bCs/>
          <w:rtl/>
        </w:rPr>
        <w:t>السنوات</w:t>
      </w:r>
    </w:p>
    <w:p w14:paraId="31C45858" w14:textId="2E7DE3A9" w:rsidR="00BE2DAA" w:rsidRPr="00C56812" w:rsidRDefault="00A937BD" w:rsidP="00DC561D">
      <w:pPr>
        <w:bidi/>
        <w:spacing w:after="200"/>
        <w:jc w:val="center"/>
        <w:rPr>
          <w:b/>
          <w:rtl/>
        </w:rPr>
      </w:pPr>
      <w:r>
        <w:rPr>
          <w:b/>
          <w:bCs/>
          <w:rtl/>
        </w:rPr>
        <w:t>المكسيك</w:t>
      </w:r>
    </w:p>
    <w:tbl>
      <w:tblPr>
        <w:tblStyle w:val="TableGrid"/>
        <w:bidiVisual/>
        <w:tblW w:w="5628" w:type="pct"/>
        <w:tblInd w:w="-60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81"/>
        <w:gridCol w:w="5243"/>
      </w:tblGrid>
      <w:tr w:rsidR="00BE2DAA" w:rsidRPr="00EB31E3" w14:paraId="420FFB22" w14:textId="77777777" w:rsidTr="0011181C">
        <w:trPr>
          <w:trHeight w:val="139"/>
        </w:trPr>
        <w:tc>
          <w:tcPr>
            <w:tcW w:w="2509" w:type="pct"/>
            <w:shd w:val="clear" w:color="auto" w:fill="auto"/>
          </w:tcPr>
          <w:p w14:paraId="547DFB23" w14:textId="668B26B6" w:rsidR="00BE2DAA" w:rsidRPr="00996241" w:rsidRDefault="00BE2DAA" w:rsidP="00541DFA">
            <w:pPr>
              <w:bidi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(1)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عنوان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2491" w:type="pct"/>
            <w:shd w:val="clear" w:color="auto" w:fill="auto"/>
          </w:tcPr>
          <w:p w14:paraId="00185F63" w14:textId="77777777" w:rsidR="00BE2DAA" w:rsidRPr="00996241" w:rsidRDefault="00BE2DAA" w:rsidP="00541DFA">
            <w:pPr>
              <w:bidi/>
              <w:jc w:val="center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الوكالة</w:t>
            </w:r>
          </w:p>
        </w:tc>
      </w:tr>
      <w:tr w:rsidR="00BE2DAA" w:rsidRPr="00EB31E3" w14:paraId="3F878B6E" w14:textId="77777777" w:rsidTr="0011181C">
        <w:trPr>
          <w:trHeight w:val="40"/>
        </w:trPr>
        <w:tc>
          <w:tcPr>
            <w:tcW w:w="2509" w:type="pct"/>
            <w:shd w:val="clear" w:color="auto" w:fill="auto"/>
            <w:vAlign w:val="center"/>
          </w:tcPr>
          <w:p w14:paraId="7A221A98" w14:textId="0C63B09F" w:rsidR="00BE2DAA" w:rsidRPr="009931F4" w:rsidRDefault="00BE2DAA" w:rsidP="00541DFA">
            <w:pPr>
              <w:bidi/>
              <w:jc w:val="center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خطة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إزالة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المواد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(المرحلة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الثالثة)</w:t>
            </w:r>
          </w:p>
        </w:tc>
        <w:tc>
          <w:tcPr>
            <w:tcW w:w="2491" w:type="pct"/>
            <w:shd w:val="clear" w:color="auto" w:fill="auto"/>
            <w:vAlign w:val="center"/>
          </w:tcPr>
          <w:p w14:paraId="09633F7E" w14:textId="16BE01D6" w:rsidR="00BE2DAA" w:rsidRPr="00461248" w:rsidRDefault="00C01C77" w:rsidP="00541DFA">
            <w:pPr>
              <w:bidi/>
              <w:jc w:val="center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اليونيدو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(الوكالة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الرئيسية)،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ألمانيا</w:t>
            </w:r>
          </w:p>
        </w:tc>
      </w:tr>
    </w:tbl>
    <w:p w14:paraId="4DFCDFD0" w14:textId="77777777" w:rsidR="00BE2DAA" w:rsidRPr="00BE2DAA" w:rsidRDefault="00BE2DAA" w:rsidP="00BE2DA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628" w:type="pct"/>
        <w:tblInd w:w="-60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20"/>
        <w:gridCol w:w="2138"/>
        <w:gridCol w:w="2966"/>
      </w:tblGrid>
      <w:tr w:rsidR="00BE2DAA" w:rsidRPr="00996241" w14:paraId="0BD8304F" w14:textId="77777777" w:rsidTr="0011181C">
        <w:trPr>
          <w:trHeight w:val="77"/>
        </w:trPr>
        <w:tc>
          <w:tcPr>
            <w:tcW w:w="2575" w:type="pct"/>
            <w:shd w:val="clear" w:color="auto" w:fill="auto"/>
          </w:tcPr>
          <w:p w14:paraId="79231B21" w14:textId="01B2BC3B" w:rsidR="00BE2DAA" w:rsidRPr="00996241" w:rsidRDefault="00BE2DAA" w:rsidP="00BE2DAA">
            <w:pPr>
              <w:bidi/>
              <w:jc w:val="lef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(2)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أحدث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بيانات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المادة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7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(المرفق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ج،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المجموعة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الأولى)</w:t>
            </w:r>
          </w:p>
        </w:tc>
        <w:tc>
          <w:tcPr>
            <w:tcW w:w="1016" w:type="pct"/>
            <w:shd w:val="clear" w:color="auto" w:fill="auto"/>
          </w:tcPr>
          <w:p w14:paraId="52D4C8C2" w14:textId="31B7A4CC" w:rsidR="00BE2DAA" w:rsidRPr="00996241" w:rsidRDefault="00BE2DAA" w:rsidP="00541DFA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السنة: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1409" w:type="pct"/>
            <w:shd w:val="clear" w:color="auto" w:fill="auto"/>
          </w:tcPr>
          <w:p w14:paraId="48269969" w14:textId="24530A7F" w:rsidR="00BE2DAA" w:rsidRPr="00996241" w:rsidRDefault="00A32375" w:rsidP="00541DFA">
            <w:pPr>
              <w:bidi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168.23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طنًا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قدرات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استنفاد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الأوزون</w:t>
            </w:r>
          </w:p>
        </w:tc>
      </w:tr>
    </w:tbl>
    <w:p w14:paraId="7FC1EE08" w14:textId="77777777" w:rsidR="00BE2DAA" w:rsidRPr="00DC561D" w:rsidRDefault="00BE2DAA" w:rsidP="00BE2DAA">
      <w:pPr>
        <w:jc w:val="center"/>
        <w:rPr>
          <w:sz w:val="18"/>
        </w:rPr>
      </w:pPr>
    </w:p>
    <w:tbl>
      <w:tblPr>
        <w:tblStyle w:val="TableGrid"/>
        <w:bidiVisual/>
        <w:tblW w:w="5628" w:type="pct"/>
        <w:tblInd w:w="-607" w:type="dxa"/>
        <w:tblLook w:val="04A0" w:firstRow="1" w:lastRow="0" w:firstColumn="1" w:lastColumn="0" w:noHBand="0" w:noVBand="1"/>
      </w:tblPr>
      <w:tblGrid>
        <w:gridCol w:w="1563"/>
        <w:gridCol w:w="1044"/>
        <w:gridCol w:w="762"/>
        <w:gridCol w:w="762"/>
        <w:gridCol w:w="815"/>
        <w:gridCol w:w="1395"/>
        <w:gridCol w:w="741"/>
        <w:gridCol w:w="741"/>
        <w:gridCol w:w="1263"/>
        <w:gridCol w:w="1438"/>
      </w:tblGrid>
      <w:tr w:rsidR="00BE2DAA" w:rsidRPr="008533A5" w14:paraId="193685A2" w14:textId="77777777" w:rsidTr="00D179B4">
        <w:trPr>
          <w:trHeight w:val="128"/>
        </w:trPr>
        <w:tc>
          <w:tcPr>
            <w:tcW w:w="3717" w:type="pct"/>
            <w:gridSpan w:val="8"/>
            <w:shd w:val="clear" w:color="auto" w:fill="auto"/>
          </w:tcPr>
          <w:p w14:paraId="4DD5B6F8" w14:textId="59646886" w:rsidR="00BE2DAA" w:rsidRPr="00996241" w:rsidRDefault="00BE2DAA" w:rsidP="00541DFA">
            <w:pPr>
              <w:bidi/>
              <w:jc w:val="lef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(3)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أحدث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البيانات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القطاعية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للبرنامج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القطري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(طن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قدرات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استنفاد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الأوزون)</w:t>
            </w:r>
          </w:p>
        </w:tc>
        <w:tc>
          <w:tcPr>
            <w:tcW w:w="1283" w:type="pct"/>
            <w:gridSpan w:val="2"/>
            <w:shd w:val="clear" w:color="auto" w:fill="auto"/>
          </w:tcPr>
          <w:p w14:paraId="1AD930EC" w14:textId="44C07EB1" w:rsidR="00BE2DAA" w:rsidRPr="00E47236" w:rsidRDefault="00BE2DAA" w:rsidP="00541DFA">
            <w:pPr>
              <w:bidi/>
              <w:spacing w:after="60"/>
              <w:jc w:val="righ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السنة: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2023</w:t>
            </w:r>
          </w:p>
        </w:tc>
      </w:tr>
      <w:tr w:rsidR="00BE2DAA" w:rsidRPr="00EB31E3" w14:paraId="43BDA0CF" w14:textId="77777777" w:rsidTr="00D179B4">
        <w:trPr>
          <w:trHeight w:val="250"/>
        </w:trPr>
        <w:tc>
          <w:tcPr>
            <w:tcW w:w="743" w:type="pct"/>
            <w:shd w:val="clear" w:color="auto" w:fill="auto"/>
            <w:vAlign w:val="center"/>
          </w:tcPr>
          <w:p w14:paraId="5BB15EA8" w14:textId="6ABD8544" w:rsidR="00BE2DAA" w:rsidRPr="009931F4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الكيميائية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E8945D2" w14:textId="77777777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الإيروسولات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33486D9F" w14:textId="77777777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الرغاوى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7CA2288D" w14:textId="5561D97E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مكافحة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الحريق</w:t>
            </w:r>
          </w:p>
        </w:tc>
        <w:tc>
          <w:tcPr>
            <w:tcW w:w="1050" w:type="pct"/>
            <w:gridSpan w:val="2"/>
            <w:shd w:val="clear" w:color="auto" w:fill="auto"/>
            <w:vAlign w:val="center"/>
          </w:tcPr>
          <w:p w14:paraId="73FAA779" w14:textId="77777777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التبريد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71F7CFB4" w14:textId="77777777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المذيبات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4AE82B3E" w14:textId="5975A8B5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عوامل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التصنيع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47CFD74B" w14:textId="3D18225A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الاستخدام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المختبرات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B83360F" w14:textId="3C9E2956" w:rsidR="00BE2DAA" w:rsidRPr="00E47236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مجموع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استهلاك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</w:t>
            </w:r>
          </w:p>
        </w:tc>
      </w:tr>
      <w:tr w:rsidR="00BE2DAA" w:rsidRPr="00EB31E3" w14:paraId="6D0E9494" w14:textId="77777777" w:rsidTr="00D179B4">
        <w:trPr>
          <w:trHeight w:val="154"/>
        </w:trPr>
        <w:tc>
          <w:tcPr>
            <w:tcW w:w="1963" w:type="pct"/>
            <w:gridSpan w:val="4"/>
            <w:shd w:val="clear" w:color="auto" w:fill="auto"/>
            <w:vAlign w:val="center"/>
          </w:tcPr>
          <w:p w14:paraId="5CCF0A5A" w14:textId="77777777" w:rsidR="00BE2DAA" w:rsidRPr="009931F4" w:rsidRDefault="00BE2DAA" w:rsidP="00541DFA">
            <w:pPr>
              <w:spacing w:after="60"/>
              <w:jc w:val="center"/>
              <w:rPr>
                <w:sz w:val="20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14:paraId="0DCD00C8" w14:textId="77777777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التصنيع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CA3A338" w14:textId="38F0910B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</w:p>
        </w:tc>
        <w:tc>
          <w:tcPr>
            <w:tcW w:w="1987" w:type="pct"/>
            <w:gridSpan w:val="4"/>
            <w:shd w:val="clear" w:color="auto" w:fill="auto"/>
            <w:vAlign w:val="center"/>
          </w:tcPr>
          <w:p w14:paraId="7CB95569" w14:textId="77777777" w:rsidR="00BE2DAA" w:rsidRPr="00E47236" w:rsidRDefault="00BE2DAA" w:rsidP="00541DFA">
            <w:pPr>
              <w:spacing w:after="60"/>
              <w:jc w:val="center"/>
              <w:rPr>
                <w:sz w:val="20"/>
              </w:rPr>
            </w:pPr>
          </w:p>
        </w:tc>
      </w:tr>
      <w:tr w:rsidR="00BE2DAA" w:rsidRPr="00EB31E3" w14:paraId="63700A6D" w14:textId="77777777" w:rsidTr="00D179B4">
        <w:trPr>
          <w:trHeight w:val="250"/>
        </w:trPr>
        <w:tc>
          <w:tcPr>
            <w:tcW w:w="743" w:type="pct"/>
            <w:shd w:val="clear" w:color="auto" w:fill="auto"/>
          </w:tcPr>
          <w:p w14:paraId="6366E048" w14:textId="77777777" w:rsidR="00BE2DAA" w:rsidRPr="009931F4" w:rsidRDefault="00BE2DAA" w:rsidP="00541DFA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</w:rPr>
              <w:t>HCFC-22</w:t>
            </w:r>
          </w:p>
        </w:tc>
        <w:tc>
          <w:tcPr>
            <w:tcW w:w="496" w:type="pct"/>
            <w:shd w:val="clear" w:color="auto" w:fill="auto"/>
          </w:tcPr>
          <w:p w14:paraId="7CB7275C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62" w:type="pct"/>
            <w:shd w:val="clear" w:color="auto" w:fill="auto"/>
          </w:tcPr>
          <w:p w14:paraId="196DE245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62" w:type="pct"/>
            <w:shd w:val="clear" w:color="auto" w:fill="auto"/>
          </w:tcPr>
          <w:p w14:paraId="278E2FA2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87" w:type="pct"/>
            <w:shd w:val="clear" w:color="auto" w:fill="auto"/>
          </w:tcPr>
          <w:p w14:paraId="14C62708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63" w:type="pct"/>
            <w:shd w:val="clear" w:color="auto" w:fill="auto"/>
          </w:tcPr>
          <w:p w14:paraId="10D414D5" w14:textId="3E95A51C" w:rsidR="00BE2DAA" w:rsidRPr="00996241" w:rsidRDefault="004A101C" w:rsidP="009D6808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167.81</w:t>
            </w:r>
          </w:p>
        </w:tc>
        <w:tc>
          <w:tcPr>
            <w:tcW w:w="352" w:type="pct"/>
            <w:shd w:val="clear" w:color="auto" w:fill="auto"/>
          </w:tcPr>
          <w:p w14:paraId="332FE853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52" w:type="pct"/>
            <w:shd w:val="clear" w:color="auto" w:fill="auto"/>
          </w:tcPr>
          <w:p w14:paraId="4FF093CA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00" w:type="pct"/>
            <w:shd w:val="clear" w:color="auto" w:fill="auto"/>
          </w:tcPr>
          <w:p w14:paraId="5B628BD7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6E9BA0AD" w14:textId="33BC4CA4" w:rsidR="00BE2DAA" w:rsidRPr="00E47236" w:rsidRDefault="00C075FA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167.81</w:t>
            </w:r>
          </w:p>
        </w:tc>
      </w:tr>
      <w:tr w:rsidR="00BE2DAA" w:rsidRPr="00EB31E3" w14:paraId="276181CC" w14:textId="77777777" w:rsidTr="00D179B4">
        <w:trPr>
          <w:trHeight w:val="250"/>
        </w:trPr>
        <w:tc>
          <w:tcPr>
            <w:tcW w:w="743" w:type="pct"/>
            <w:shd w:val="clear" w:color="auto" w:fill="auto"/>
          </w:tcPr>
          <w:p w14:paraId="5C4CE1EB" w14:textId="14F5A457" w:rsidR="00BE2DAA" w:rsidRPr="009931F4" w:rsidRDefault="00BE2DAA" w:rsidP="00541DFA">
            <w:pPr>
              <w:bidi/>
              <w:spacing w:after="60"/>
              <w:jc w:val="left"/>
              <w:rPr>
                <w:color w:val="000000" w:themeColor="text1"/>
                <w:sz w:val="20"/>
                <w:highlight w:val="cyan"/>
                <w:rtl/>
              </w:rPr>
            </w:pPr>
            <w:r>
              <w:rPr>
                <w:color w:val="000000" w:themeColor="text1"/>
                <w:sz w:val="20"/>
                <w:szCs w:val="20"/>
              </w:rPr>
              <w:t>HCFC-123</w:t>
            </w:r>
          </w:p>
        </w:tc>
        <w:tc>
          <w:tcPr>
            <w:tcW w:w="496" w:type="pct"/>
            <w:shd w:val="clear" w:color="auto" w:fill="auto"/>
          </w:tcPr>
          <w:p w14:paraId="0C83EAE9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62" w:type="pct"/>
            <w:shd w:val="clear" w:color="auto" w:fill="auto"/>
          </w:tcPr>
          <w:p w14:paraId="3BD7ADC2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62" w:type="pct"/>
            <w:shd w:val="clear" w:color="auto" w:fill="auto"/>
          </w:tcPr>
          <w:p w14:paraId="5C31BF65" w14:textId="6D347CBA" w:rsidR="00BE2DAA" w:rsidRPr="00996241" w:rsidRDefault="00E11F37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0.42</w:t>
            </w:r>
          </w:p>
        </w:tc>
        <w:tc>
          <w:tcPr>
            <w:tcW w:w="387" w:type="pct"/>
            <w:shd w:val="clear" w:color="auto" w:fill="auto"/>
          </w:tcPr>
          <w:p w14:paraId="7B887050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63" w:type="pct"/>
            <w:shd w:val="clear" w:color="auto" w:fill="auto"/>
          </w:tcPr>
          <w:p w14:paraId="3C49991C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52" w:type="pct"/>
            <w:shd w:val="clear" w:color="auto" w:fill="auto"/>
          </w:tcPr>
          <w:p w14:paraId="6E839E50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52" w:type="pct"/>
            <w:shd w:val="clear" w:color="auto" w:fill="auto"/>
          </w:tcPr>
          <w:p w14:paraId="4A5D466B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00" w:type="pct"/>
            <w:shd w:val="clear" w:color="auto" w:fill="auto"/>
          </w:tcPr>
          <w:p w14:paraId="77634B50" w14:textId="77777777" w:rsidR="00BE2DAA" w:rsidRPr="00996241" w:rsidRDefault="00BE2DAA" w:rsidP="00541D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84" w:type="pct"/>
            <w:shd w:val="clear" w:color="auto" w:fill="auto"/>
          </w:tcPr>
          <w:p w14:paraId="374D311A" w14:textId="44EB619F" w:rsidR="00BE2DAA" w:rsidRPr="00E47236" w:rsidRDefault="00E11F37" w:rsidP="00541DFA">
            <w:pPr>
              <w:bidi/>
              <w:spacing w:after="60"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0.42</w:t>
            </w:r>
          </w:p>
        </w:tc>
      </w:tr>
    </w:tbl>
    <w:p w14:paraId="62BD304C" w14:textId="77777777" w:rsidR="00BE2DAA" w:rsidRPr="00BE2DAA" w:rsidRDefault="00BE2DAA" w:rsidP="00BE2DA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628" w:type="pct"/>
        <w:tblInd w:w="-607" w:type="dxa"/>
        <w:tblLook w:val="04A0" w:firstRow="1" w:lastRow="0" w:firstColumn="1" w:lastColumn="0" w:noHBand="0" w:noVBand="1"/>
      </w:tblPr>
      <w:tblGrid>
        <w:gridCol w:w="2555"/>
        <w:gridCol w:w="1619"/>
        <w:gridCol w:w="4344"/>
        <w:gridCol w:w="2006"/>
      </w:tblGrid>
      <w:tr w:rsidR="00BE2DAA" w:rsidRPr="00EB31E3" w14:paraId="0F1D24A4" w14:textId="77777777" w:rsidTr="0011181C">
        <w:trPr>
          <w:trHeight w:val="272"/>
        </w:trPr>
        <w:tc>
          <w:tcPr>
            <w:tcW w:w="5000" w:type="pct"/>
            <w:gridSpan w:val="4"/>
            <w:shd w:val="clear" w:color="auto" w:fill="auto"/>
          </w:tcPr>
          <w:p w14:paraId="0EF2AE80" w14:textId="3A91D592" w:rsidR="00BE2DAA" w:rsidRPr="00996241" w:rsidRDefault="00BE2DAA" w:rsidP="00541DFA">
            <w:pPr>
              <w:bidi/>
              <w:jc w:val="lef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(4)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بيانات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الاستهلاك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(طن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قدرات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استنفاد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الأوزون)</w:t>
            </w:r>
          </w:p>
        </w:tc>
      </w:tr>
      <w:tr w:rsidR="00BE2DAA" w:rsidRPr="00EB31E3" w14:paraId="26E1BE6C" w14:textId="77777777" w:rsidTr="0011181C">
        <w:trPr>
          <w:trHeight w:val="272"/>
        </w:trPr>
        <w:tc>
          <w:tcPr>
            <w:tcW w:w="1214" w:type="pct"/>
            <w:shd w:val="clear" w:color="auto" w:fill="auto"/>
          </w:tcPr>
          <w:p w14:paraId="6C136DA2" w14:textId="0E7C9AFE" w:rsidR="00BE2DAA" w:rsidRPr="009931F4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خط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الأساس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لفترة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2009-2010</w:t>
            </w:r>
          </w:p>
        </w:tc>
        <w:tc>
          <w:tcPr>
            <w:tcW w:w="769" w:type="pct"/>
            <w:shd w:val="clear" w:color="auto" w:fill="auto"/>
          </w:tcPr>
          <w:p w14:paraId="4061D9AF" w14:textId="5C85737F" w:rsidR="00BE2DAA" w:rsidRPr="00996241" w:rsidRDefault="00483B45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1,148.8</w:t>
            </w:r>
          </w:p>
        </w:tc>
        <w:tc>
          <w:tcPr>
            <w:tcW w:w="2064" w:type="pct"/>
            <w:shd w:val="clear" w:color="auto" w:fill="auto"/>
          </w:tcPr>
          <w:p w14:paraId="04E8F5E7" w14:textId="6966CCEC" w:rsidR="00BE2DAA" w:rsidRPr="00996241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نقطة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البداية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للتخفيضات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المجمعة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المستدامة:</w:t>
            </w:r>
          </w:p>
        </w:tc>
        <w:tc>
          <w:tcPr>
            <w:tcW w:w="953" w:type="pct"/>
            <w:shd w:val="clear" w:color="auto" w:fill="auto"/>
          </w:tcPr>
          <w:p w14:paraId="782E64E6" w14:textId="28377E7B" w:rsidR="00BE2DAA" w:rsidRPr="00996241" w:rsidRDefault="00483B45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1,208*</w:t>
            </w:r>
          </w:p>
        </w:tc>
      </w:tr>
      <w:tr w:rsidR="00BE2DAA" w:rsidRPr="00EB31E3" w14:paraId="33570187" w14:textId="77777777" w:rsidTr="0011181C">
        <w:trPr>
          <w:trHeight w:val="163"/>
        </w:trPr>
        <w:tc>
          <w:tcPr>
            <w:tcW w:w="5000" w:type="pct"/>
            <w:gridSpan w:val="4"/>
            <w:shd w:val="clear" w:color="auto" w:fill="auto"/>
          </w:tcPr>
          <w:p w14:paraId="3D52FA3E" w14:textId="7C2849CD" w:rsidR="00BE2DAA" w:rsidRPr="009931F4" w:rsidRDefault="00BE2DAA" w:rsidP="00541DFA">
            <w:pPr>
              <w:tabs>
                <w:tab w:val="left" w:pos="993"/>
              </w:tabs>
              <w:bidi/>
              <w:ind w:left="426"/>
              <w:jc w:val="lef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الاستهلاك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المؤهل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للتمويل</w:t>
            </w:r>
          </w:p>
        </w:tc>
      </w:tr>
      <w:tr w:rsidR="00BE2DAA" w:rsidRPr="00EB31E3" w14:paraId="75854629" w14:textId="77777777" w:rsidTr="0011181C">
        <w:trPr>
          <w:trHeight w:val="272"/>
        </w:trPr>
        <w:tc>
          <w:tcPr>
            <w:tcW w:w="1214" w:type="pct"/>
            <w:shd w:val="clear" w:color="auto" w:fill="auto"/>
          </w:tcPr>
          <w:p w14:paraId="2BE26C30" w14:textId="6EBEA0B0" w:rsidR="00BE2DAA" w:rsidRPr="009931F4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الموافق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عليه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بالفعل:</w:t>
            </w:r>
          </w:p>
        </w:tc>
        <w:tc>
          <w:tcPr>
            <w:tcW w:w="769" w:type="pct"/>
            <w:shd w:val="clear" w:color="auto" w:fill="auto"/>
          </w:tcPr>
          <w:p w14:paraId="285D469B" w14:textId="74A821A5" w:rsidR="00BE2DAA" w:rsidRPr="009E5A43" w:rsidRDefault="00483B45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945.1</w:t>
            </w:r>
          </w:p>
        </w:tc>
        <w:tc>
          <w:tcPr>
            <w:tcW w:w="2064" w:type="pct"/>
            <w:shd w:val="clear" w:color="auto" w:fill="auto"/>
          </w:tcPr>
          <w:p w14:paraId="1D6A61A2" w14:textId="77777777" w:rsidR="00BE2DAA" w:rsidRPr="009E5A43" w:rsidRDefault="00BE2DAA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المتبقي</w:t>
            </w:r>
          </w:p>
        </w:tc>
        <w:tc>
          <w:tcPr>
            <w:tcW w:w="953" w:type="pct"/>
            <w:shd w:val="clear" w:color="auto" w:fill="auto"/>
          </w:tcPr>
          <w:p w14:paraId="1530359B" w14:textId="4F880298" w:rsidR="00BE2DAA" w:rsidRPr="009E5A43" w:rsidRDefault="006B3BCA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262.9</w:t>
            </w:r>
          </w:p>
        </w:tc>
      </w:tr>
    </w:tbl>
    <w:p w14:paraId="4FCE8D76" w14:textId="32037909" w:rsidR="00B61101" w:rsidRDefault="009E5A43" w:rsidP="009E5A43">
      <w:pPr>
        <w:bidi/>
        <w:jc w:val="left"/>
        <w:rPr>
          <w:sz w:val="18"/>
          <w:rtl/>
        </w:rPr>
      </w:pPr>
      <w:r>
        <w:rPr>
          <w:sz w:val="18"/>
          <w:szCs w:val="18"/>
          <w:rtl/>
        </w:rPr>
        <w:t>*على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النحو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المنقح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خلال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الاجتماع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التاسع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والسبعين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(المقرر</w:t>
      </w:r>
      <w:r w:rsidR="000D42B4">
        <w:rPr>
          <w:sz w:val="18"/>
          <w:szCs w:val="18"/>
          <w:rtl/>
        </w:rPr>
        <w:t xml:space="preserve"> </w:t>
      </w:r>
      <w:r w:rsidR="00A118DC">
        <w:rPr>
          <w:sz w:val="18"/>
          <w:szCs w:val="18"/>
          <w:rtl/>
        </w:rPr>
        <w:t>38/79</w:t>
      </w:r>
      <w:r w:rsidR="000D42B4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(ج)(3))</w:t>
      </w:r>
    </w:p>
    <w:p w14:paraId="14E17E58" w14:textId="5A80CE39" w:rsidR="00BE2DAA" w:rsidRPr="00DC561D" w:rsidRDefault="00BE2DAA" w:rsidP="009E5A43">
      <w:pPr>
        <w:jc w:val="left"/>
        <w:rPr>
          <w:sz w:val="18"/>
        </w:rPr>
      </w:pPr>
    </w:p>
    <w:tbl>
      <w:tblPr>
        <w:tblStyle w:val="TableGrid"/>
        <w:bidiVisual/>
        <w:tblW w:w="5628" w:type="pct"/>
        <w:tblInd w:w="-607" w:type="dxa"/>
        <w:tblLook w:val="04A0" w:firstRow="1" w:lastRow="0" w:firstColumn="1" w:lastColumn="0" w:noHBand="0" w:noVBand="1"/>
      </w:tblPr>
      <w:tblGrid>
        <w:gridCol w:w="897"/>
        <w:gridCol w:w="4498"/>
        <w:gridCol w:w="1440"/>
        <w:gridCol w:w="1170"/>
        <w:gridCol w:w="1170"/>
        <w:gridCol w:w="1349"/>
      </w:tblGrid>
      <w:tr w:rsidR="00BE2DAA" w:rsidRPr="00EB31E3" w14:paraId="38B450B7" w14:textId="77777777" w:rsidTr="0011181C">
        <w:trPr>
          <w:trHeight w:val="258"/>
        </w:trPr>
        <w:tc>
          <w:tcPr>
            <w:tcW w:w="2563" w:type="pct"/>
            <w:gridSpan w:val="2"/>
            <w:shd w:val="clear" w:color="auto" w:fill="auto"/>
            <w:vAlign w:val="center"/>
          </w:tcPr>
          <w:p w14:paraId="29B8BBBB" w14:textId="438927FA" w:rsidR="00BE2DAA" w:rsidRPr="00996241" w:rsidRDefault="00BE2DAA" w:rsidP="00541DFA">
            <w:pPr>
              <w:bidi/>
              <w:spacing w:after="60"/>
              <w:jc w:val="left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(5)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خطة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الأعمال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684" w:type="pct"/>
            <w:vAlign w:val="center"/>
          </w:tcPr>
          <w:p w14:paraId="2F06AC88" w14:textId="77777777" w:rsidR="00BE2DAA" w:rsidRPr="00996241" w:rsidRDefault="00BE2DAA" w:rsidP="00541DFA">
            <w:pPr>
              <w:bidi/>
              <w:spacing w:after="60"/>
              <w:jc w:val="center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2024</w:t>
            </w:r>
          </w:p>
        </w:tc>
        <w:tc>
          <w:tcPr>
            <w:tcW w:w="556" w:type="pct"/>
            <w:vAlign w:val="center"/>
          </w:tcPr>
          <w:p w14:paraId="2E15AEB4" w14:textId="77777777" w:rsidR="00BE2DAA" w:rsidRPr="00996241" w:rsidRDefault="00BE2DAA" w:rsidP="00541DFA">
            <w:pPr>
              <w:bidi/>
              <w:spacing w:after="60"/>
              <w:jc w:val="center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2025</w:t>
            </w:r>
          </w:p>
        </w:tc>
        <w:tc>
          <w:tcPr>
            <w:tcW w:w="556" w:type="pct"/>
            <w:vAlign w:val="center"/>
          </w:tcPr>
          <w:p w14:paraId="10DC0C4E" w14:textId="77777777" w:rsidR="00BE2DAA" w:rsidRPr="00996241" w:rsidRDefault="00BE2DAA" w:rsidP="00541DFA">
            <w:pPr>
              <w:bidi/>
              <w:spacing w:after="60"/>
              <w:jc w:val="center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4D0C8CD" w14:textId="77777777" w:rsidR="00BE2DAA" w:rsidRPr="00996241" w:rsidRDefault="00BE2DAA" w:rsidP="00541DFA">
            <w:pPr>
              <w:bidi/>
              <w:spacing w:after="60"/>
              <w:jc w:val="center"/>
              <w:rPr>
                <w:b/>
                <w:sz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</w:tr>
      <w:tr w:rsidR="00BE2DAA" w:rsidRPr="00EB31E3" w14:paraId="42069DFA" w14:textId="77777777" w:rsidTr="0011181C">
        <w:trPr>
          <w:trHeight w:val="258"/>
        </w:trPr>
        <w:tc>
          <w:tcPr>
            <w:tcW w:w="426" w:type="pct"/>
            <w:vMerge w:val="restart"/>
            <w:shd w:val="clear" w:color="auto" w:fill="auto"/>
            <w:vAlign w:val="center"/>
          </w:tcPr>
          <w:p w14:paraId="78895A10" w14:textId="02824B9D" w:rsidR="00BE2DAA" w:rsidRPr="00461248" w:rsidRDefault="00C01C77" w:rsidP="00541DFA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اليونيدو</w:t>
            </w:r>
          </w:p>
        </w:tc>
        <w:tc>
          <w:tcPr>
            <w:tcW w:w="2137" w:type="pct"/>
            <w:shd w:val="clear" w:color="auto" w:fill="auto"/>
          </w:tcPr>
          <w:p w14:paraId="485112FF" w14:textId="732FB615" w:rsidR="00BE2DAA" w:rsidRPr="00996241" w:rsidRDefault="00BE2DAA" w:rsidP="00541DFA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إزالة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المستنفدة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(طن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قدرات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استنفاد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684" w:type="pct"/>
            <w:shd w:val="clear" w:color="auto" w:fill="auto"/>
          </w:tcPr>
          <w:p w14:paraId="69528BCA" w14:textId="2CFB1D8C" w:rsidR="00BE2DAA" w:rsidRPr="00996241" w:rsidRDefault="00B164E1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18.38</w:t>
            </w:r>
          </w:p>
        </w:tc>
        <w:tc>
          <w:tcPr>
            <w:tcW w:w="556" w:type="pct"/>
          </w:tcPr>
          <w:p w14:paraId="1EC9A558" w14:textId="17B1657A" w:rsidR="00BE2DAA" w:rsidRPr="00996241" w:rsidRDefault="00520502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0.00</w:t>
            </w:r>
          </w:p>
        </w:tc>
        <w:tc>
          <w:tcPr>
            <w:tcW w:w="556" w:type="pct"/>
            <w:shd w:val="clear" w:color="auto" w:fill="auto"/>
          </w:tcPr>
          <w:p w14:paraId="38D8D618" w14:textId="32B206FA" w:rsidR="00BE2DAA" w:rsidRPr="00996241" w:rsidRDefault="00520502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0.00</w:t>
            </w:r>
          </w:p>
        </w:tc>
        <w:tc>
          <w:tcPr>
            <w:tcW w:w="641" w:type="pct"/>
            <w:shd w:val="clear" w:color="auto" w:fill="auto"/>
          </w:tcPr>
          <w:p w14:paraId="719A283D" w14:textId="2573732E" w:rsidR="00BE2DAA" w:rsidRPr="006B525D" w:rsidRDefault="00520502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18.38</w:t>
            </w:r>
          </w:p>
        </w:tc>
      </w:tr>
      <w:tr w:rsidR="00BE2DAA" w:rsidRPr="00EB31E3" w14:paraId="168012F5" w14:textId="77777777" w:rsidTr="0011181C">
        <w:trPr>
          <w:trHeight w:val="258"/>
        </w:trPr>
        <w:tc>
          <w:tcPr>
            <w:tcW w:w="426" w:type="pct"/>
            <w:vMerge/>
            <w:shd w:val="clear" w:color="auto" w:fill="auto"/>
            <w:vAlign w:val="center"/>
          </w:tcPr>
          <w:p w14:paraId="12E7565E" w14:textId="77777777" w:rsidR="00BE2DAA" w:rsidRPr="00461248" w:rsidRDefault="00BE2DAA" w:rsidP="00541DFA">
            <w:pPr>
              <w:spacing w:after="60"/>
              <w:jc w:val="center"/>
              <w:rPr>
                <w:sz w:val="20"/>
              </w:rPr>
            </w:pPr>
          </w:p>
        </w:tc>
        <w:tc>
          <w:tcPr>
            <w:tcW w:w="2137" w:type="pct"/>
            <w:shd w:val="clear" w:color="auto" w:fill="auto"/>
          </w:tcPr>
          <w:p w14:paraId="4FE8FFC2" w14:textId="463BA1A7" w:rsidR="00BE2DAA" w:rsidRPr="00996241" w:rsidRDefault="00BE2DAA" w:rsidP="00541DFA">
            <w:pPr>
              <w:bidi/>
              <w:spacing w:after="60"/>
              <w:jc w:val="lef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التمويل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(بالدولار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الأمريكي)</w:t>
            </w:r>
          </w:p>
        </w:tc>
        <w:tc>
          <w:tcPr>
            <w:tcW w:w="684" w:type="pct"/>
            <w:shd w:val="clear" w:color="auto" w:fill="auto"/>
          </w:tcPr>
          <w:p w14:paraId="38A88460" w14:textId="44B088AD" w:rsidR="00BE2DAA" w:rsidRPr="00996241" w:rsidRDefault="00B164E1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1,715,858</w:t>
            </w:r>
          </w:p>
        </w:tc>
        <w:tc>
          <w:tcPr>
            <w:tcW w:w="556" w:type="pct"/>
          </w:tcPr>
          <w:p w14:paraId="33EB3AFB" w14:textId="2B877F4D" w:rsidR="00BE2DAA" w:rsidRPr="00996241" w:rsidRDefault="00520502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556" w:type="pct"/>
            <w:shd w:val="clear" w:color="auto" w:fill="auto"/>
          </w:tcPr>
          <w:p w14:paraId="62427C6F" w14:textId="72C2857A" w:rsidR="00BE2DAA" w:rsidRPr="00996241" w:rsidRDefault="00520502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641" w:type="pct"/>
            <w:shd w:val="clear" w:color="auto" w:fill="auto"/>
          </w:tcPr>
          <w:p w14:paraId="2BAC9294" w14:textId="1EACB3C7" w:rsidR="00BE2DAA" w:rsidRPr="00996241" w:rsidRDefault="00DF0D37" w:rsidP="00541DFA">
            <w:pPr>
              <w:bidi/>
              <w:spacing w:after="60"/>
              <w:jc w:val="right"/>
              <w:rPr>
                <w:sz w:val="20"/>
                <w:rtl/>
              </w:rPr>
            </w:pPr>
            <w:r>
              <w:rPr>
                <w:sz w:val="20"/>
                <w:szCs w:val="20"/>
                <w:rtl/>
              </w:rPr>
              <w:t>1,715,858</w:t>
            </w:r>
          </w:p>
        </w:tc>
      </w:tr>
    </w:tbl>
    <w:p w14:paraId="4E6E364D" w14:textId="5F8CC9B0" w:rsidR="00BE2DAA" w:rsidRPr="00BE2DAA" w:rsidRDefault="00BE2DAA" w:rsidP="004C7CFB">
      <w:pPr>
        <w:spacing w:after="120"/>
        <w:ind w:left="-112" w:right="-563"/>
        <w:rPr>
          <w:sz w:val="18"/>
          <w:szCs w:val="18"/>
        </w:rPr>
      </w:pPr>
    </w:p>
    <w:tbl>
      <w:tblPr>
        <w:tblStyle w:val="TableGrid"/>
        <w:bidiVisual/>
        <w:tblW w:w="10525" w:type="dxa"/>
        <w:tblInd w:w="-607" w:type="dxa"/>
        <w:tblLook w:val="04A0" w:firstRow="1" w:lastRow="0" w:firstColumn="1" w:lastColumn="0" w:noHBand="0" w:noVBand="1"/>
      </w:tblPr>
      <w:tblGrid>
        <w:gridCol w:w="974"/>
        <w:gridCol w:w="833"/>
        <w:gridCol w:w="1780"/>
        <w:gridCol w:w="1016"/>
        <w:gridCol w:w="766"/>
        <w:gridCol w:w="1016"/>
        <w:gridCol w:w="766"/>
        <w:gridCol w:w="766"/>
        <w:gridCol w:w="1016"/>
        <w:gridCol w:w="1592"/>
      </w:tblGrid>
      <w:tr w:rsidR="001D1E23" w:rsidRPr="00EE4B41" w14:paraId="1408DE47" w14:textId="77777777" w:rsidTr="0011181C">
        <w:trPr>
          <w:trHeight w:val="217"/>
        </w:trPr>
        <w:tc>
          <w:tcPr>
            <w:tcW w:w="3587" w:type="dxa"/>
            <w:gridSpan w:val="3"/>
            <w:shd w:val="clear" w:color="auto" w:fill="auto"/>
          </w:tcPr>
          <w:p w14:paraId="4F372DB0" w14:textId="61DF27E2" w:rsidR="009325AA" w:rsidRPr="00EE4B41" w:rsidRDefault="009325AA" w:rsidP="00A92C05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(6)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E4B41">
              <w:rPr>
                <w:b/>
                <w:bCs/>
                <w:sz w:val="20"/>
                <w:szCs w:val="20"/>
                <w:rtl/>
              </w:rPr>
              <w:t>بيانات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E4B41">
              <w:rPr>
                <w:b/>
                <w:bCs/>
                <w:sz w:val="20"/>
                <w:szCs w:val="20"/>
                <w:rtl/>
              </w:rPr>
              <w:t>المشروع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0A8A9" w14:textId="77777777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30833" w14:textId="794F878D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2025-2026</w:t>
            </w:r>
          </w:p>
        </w:tc>
        <w:tc>
          <w:tcPr>
            <w:tcW w:w="0" w:type="auto"/>
            <w:vAlign w:val="center"/>
          </w:tcPr>
          <w:p w14:paraId="384C0CB2" w14:textId="075D9B16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2027</w:t>
            </w:r>
          </w:p>
        </w:tc>
        <w:tc>
          <w:tcPr>
            <w:tcW w:w="0" w:type="auto"/>
            <w:vAlign w:val="center"/>
          </w:tcPr>
          <w:p w14:paraId="2003AA59" w14:textId="4C2AC78F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2028</w:t>
            </w:r>
          </w:p>
        </w:tc>
        <w:tc>
          <w:tcPr>
            <w:tcW w:w="0" w:type="auto"/>
            <w:vAlign w:val="center"/>
          </w:tcPr>
          <w:p w14:paraId="588FDBE9" w14:textId="2A14B75C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2029</w:t>
            </w:r>
          </w:p>
        </w:tc>
        <w:tc>
          <w:tcPr>
            <w:tcW w:w="0" w:type="auto"/>
            <w:vAlign w:val="center"/>
          </w:tcPr>
          <w:p w14:paraId="21F44BEB" w14:textId="77777777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2030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4113AC8" w14:textId="77777777" w:rsidR="009325AA" w:rsidRPr="00EE4B41" w:rsidRDefault="009325AA" w:rsidP="00541DFA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E4B41"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</w:tr>
      <w:tr w:rsidR="001D1E23" w:rsidRPr="00EE4B41" w14:paraId="1593033B" w14:textId="77777777" w:rsidTr="0011181C">
        <w:trPr>
          <w:trHeight w:val="65"/>
        </w:trPr>
        <w:tc>
          <w:tcPr>
            <w:tcW w:w="3587" w:type="dxa"/>
            <w:gridSpan w:val="3"/>
            <w:shd w:val="clear" w:color="auto" w:fill="auto"/>
          </w:tcPr>
          <w:p w14:paraId="3344188B" w14:textId="112D9711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ind w:right="-107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حدود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الاستهلاك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بروتوكول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مونتريال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(طن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قدرات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استنفاد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0" w:type="auto"/>
            <w:shd w:val="clear" w:color="auto" w:fill="auto"/>
          </w:tcPr>
          <w:p w14:paraId="566E62AA" w14:textId="2CBE314C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746.72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BE940" w14:textId="729B9BDE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373.36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8F1159" w14:textId="56B7883C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373.36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B675C" w14:textId="59F257E9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373.36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993BD4" w14:textId="701AB69B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373.36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90C34" w14:textId="2A71281C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eop"/>
                <w:sz w:val="20"/>
                <w:szCs w:val="20"/>
                <w:rtl/>
              </w:rPr>
              <w:t>0</w:t>
            </w:r>
          </w:p>
        </w:tc>
        <w:tc>
          <w:tcPr>
            <w:tcW w:w="1592" w:type="dxa"/>
          </w:tcPr>
          <w:p w14:paraId="73761F13" w14:textId="0044F65F" w:rsidR="00536FA0" w:rsidRPr="00EE4B41" w:rsidRDefault="00536FA0" w:rsidP="00536FA0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لا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ينطبق</w:t>
            </w:r>
          </w:p>
        </w:tc>
      </w:tr>
      <w:tr w:rsidR="001D1E23" w:rsidRPr="00EE4B41" w14:paraId="64EE87EA" w14:textId="77777777" w:rsidTr="0011181C">
        <w:trPr>
          <w:trHeight w:val="190"/>
        </w:trPr>
        <w:tc>
          <w:tcPr>
            <w:tcW w:w="3587" w:type="dxa"/>
            <w:gridSpan w:val="3"/>
            <w:shd w:val="clear" w:color="auto" w:fill="auto"/>
          </w:tcPr>
          <w:p w14:paraId="43EFB47E" w14:textId="07910AFD" w:rsidR="009325AA" w:rsidRPr="00EE4B41" w:rsidRDefault="009325AA" w:rsidP="00056CF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الحد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الأقصى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المسموح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به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للاستهلاك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(طن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قدرات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استنفاد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0" w:type="auto"/>
            <w:shd w:val="clear" w:color="auto" w:fill="auto"/>
          </w:tcPr>
          <w:p w14:paraId="5DEC193E" w14:textId="01146F2B" w:rsidR="009325AA" w:rsidRPr="00EE4B41" w:rsidRDefault="009B66D5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373.36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146B3" w14:textId="589F4EB7" w:rsidR="009325AA" w:rsidRPr="00EE4B41" w:rsidRDefault="009325AA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209.20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CE06E" w14:textId="3F4F2870" w:rsidR="009325AA" w:rsidRPr="00EE4B41" w:rsidRDefault="004F62BB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190.90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9D215" w14:textId="4ADF6030" w:rsidR="009325AA" w:rsidRPr="00EE4B41" w:rsidRDefault="00C0445E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135.70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8AC696" w14:textId="7052BA6B" w:rsidR="009325AA" w:rsidRPr="00EE4B41" w:rsidRDefault="00C0445E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rStyle w:val="normaltextrun"/>
                <w:sz w:val="20"/>
                <w:szCs w:val="20"/>
                <w:rtl/>
              </w:rPr>
              <w:t>123.40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F12E41" w14:textId="69D7A548" w:rsidR="009325AA" w:rsidRPr="00EE4B41" w:rsidRDefault="004F62BB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92" w:type="dxa"/>
          </w:tcPr>
          <w:p w14:paraId="4A882B36" w14:textId="7A129604" w:rsidR="009325AA" w:rsidRPr="00EE4B41" w:rsidRDefault="009325AA" w:rsidP="00056CF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لا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ينطبق</w:t>
            </w:r>
          </w:p>
        </w:tc>
      </w:tr>
      <w:tr w:rsidR="001D1E23" w:rsidRPr="00EE4B41" w14:paraId="16565D18" w14:textId="77777777" w:rsidTr="0011181C">
        <w:trPr>
          <w:trHeight w:val="290"/>
        </w:trPr>
        <w:tc>
          <w:tcPr>
            <w:tcW w:w="974" w:type="dxa"/>
            <w:vMerge w:val="restart"/>
            <w:shd w:val="clear" w:color="auto" w:fill="auto"/>
            <w:vAlign w:val="center"/>
          </w:tcPr>
          <w:p w14:paraId="2DE0F8EC" w14:textId="61CF587D" w:rsidR="005B7149" w:rsidRPr="00EE4B41" w:rsidRDefault="005B7149" w:rsidP="00E80839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المشروع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المطلوبة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حيث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المبدأ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(بالدولار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الأمريكي)</w:t>
            </w:r>
          </w:p>
        </w:tc>
        <w:tc>
          <w:tcPr>
            <w:tcW w:w="833" w:type="dxa"/>
            <w:vMerge w:val="restart"/>
            <w:shd w:val="clear" w:color="auto" w:fill="auto"/>
            <w:vAlign w:val="center"/>
          </w:tcPr>
          <w:p w14:paraId="2ABA3234" w14:textId="756DC4B5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center"/>
              <w:rPr>
                <w:sz w:val="20"/>
                <w:szCs w:val="20"/>
                <w:rtl/>
              </w:rPr>
            </w:pPr>
            <w:r w:rsidRPr="00EE4B41">
              <w:rPr>
                <w:color w:val="000000" w:themeColor="text1"/>
                <w:sz w:val="20"/>
                <w:szCs w:val="20"/>
                <w:rtl/>
              </w:rPr>
              <w:t>اليونيدو</w:t>
            </w:r>
          </w:p>
        </w:tc>
        <w:tc>
          <w:tcPr>
            <w:tcW w:w="1780" w:type="dxa"/>
            <w:shd w:val="clear" w:color="auto" w:fill="auto"/>
          </w:tcPr>
          <w:p w14:paraId="4424BEC5" w14:textId="3117D7E4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المشروع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6927" w14:textId="0A6F1332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5,249,250</w:t>
            </w:r>
          </w:p>
        </w:tc>
        <w:tc>
          <w:tcPr>
            <w:tcW w:w="0" w:type="auto"/>
          </w:tcPr>
          <w:p w14:paraId="2749D1FD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20C5" w14:textId="0BD4519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6,561,563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6E1E" w14:textId="007B9028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010E" w14:textId="26572AEF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46479C" w14:textId="5331E23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1,312,312</w:t>
            </w:r>
          </w:p>
        </w:tc>
        <w:tc>
          <w:tcPr>
            <w:tcW w:w="1592" w:type="dxa"/>
            <w:vAlign w:val="center"/>
          </w:tcPr>
          <w:p w14:paraId="2935F720" w14:textId="1E4AE0B9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13,123,125</w:t>
            </w:r>
          </w:p>
        </w:tc>
      </w:tr>
      <w:tr w:rsidR="001D1E23" w:rsidRPr="00EE4B41" w14:paraId="4370720E" w14:textId="77777777" w:rsidTr="0011181C">
        <w:trPr>
          <w:trHeight w:val="290"/>
        </w:trPr>
        <w:tc>
          <w:tcPr>
            <w:tcW w:w="974" w:type="dxa"/>
            <w:vMerge/>
            <w:shd w:val="clear" w:color="auto" w:fill="auto"/>
          </w:tcPr>
          <w:p w14:paraId="0A3E2CBA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33" w:type="dxa"/>
            <w:vMerge/>
            <w:shd w:val="clear" w:color="auto" w:fill="auto"/>
            <w:vAlign w:val="center"/>
          </w:tcPr>
          <w:p w14:paraId="0E46883B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14:paraId="42E4FCCD" w14:textId="04B5CFC1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الدعم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153E" w14:textId="4FFB3D61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367,448</w:t>
            </w:r>
          </w:p>
        </w:tc>
        <w:tc>
          <w:tcPr>
            <w:tcW w:w="0" w:type="auto"/>
          </w:tcPr>
          <w:p w14:paraId="0812E463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6AA0" w14:textId="5DFF21A6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459,309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49752" w14:textId="1F561125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725E" w14:textId="7916EA6A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F4C258A" w14:textId="2C388285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91,862</w:t>
            </w:r>
          </w:p>
        </w:tc>
        <w:tc>
          <w:tcPr>
            <w:tcW w:w="1592" w:type="dxa"/>
            <w:vAlign w:val="center"/>
          </w:tcPr>
          <w:p w14:paraId="7748EB1B" w14:textId="3F06EC9B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918,619</w:t>
            </w:r>
          </w:p>
        </w:tc>
      </w:tr>
      <w:tr w:rsidR="001D1E23" w:rsidRPr="00EE4B41" w14:paraId="4A980B71" w14:textId="77777777" w:rsidTr="0011181C">
        <w:trPr>
          <w:trHeight w:val="290"/>
        </w:trPr>
        <w:tc>
          <w:tcPr>
            <w:tcW w:w="974" w:type="dxa"/>
            <w:vMerge/>
            <w:shd w:val="clear" w:color="auto" w:fill="auto"/>
          </w:tcPr>
          <w:p w14:paraId="4BD457AE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33" w:type="dxa"/>
            <w:vMerge w:val="restart"/>
            <w:shd w:val="clear" w:color="auto" w:fill="auto"/>
            <w:vAlign w:val="center"/>
          </w:tcPr>
          <w:p w14:paraId="2C348AD3" w14:textId="14EC9C70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center"/>
              <w:rPr>
                <w:sz w:val="20"/>
                <w:szCs w:val="20"/>
                <w:rtl/>
              </w:rPr>
            </w:pPr>
            <w:r w:rsidRPr="00EE4B41">
              <w:rPr>
                <w:color w:val="000000" w:themeColor="text1"/>
                <w:sz w:val="20"/>
                <w:szCs w:val="20"/>
                <w:rtl/>
              </w:rPr>
              <w:t>ألمانيا</w:t>
            </w:r>
          </w:p>
        </w:tc>
        <w:tc>
          <w:tcPr>
            <w:tcW w:w="1780" w:type="dxa"/>
            <w:shd w:val="clear" w:color="auto" w:fill="auto"/>
          </w:tcPr>
          <w:p w14:paraId="76BE879B" w14:textId="034989B9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المشروع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460A" w14:textId="508D869A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300,000</w:t>
            </w:r>
          </w:p>
        </w:tc>
        <w:tc>
          <w:tcPr>
            <w:tcW w:w="0" w:type="auto"/>
          </w:tcPr>
          <w:p w14:paraId="763CA381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F482" w14:textId="58811E94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375,000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8E84" w14:textId="43DC7E4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0761" w14:textId="7F2BCB4E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CDDA4D" w14:textId="7C4D3071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75,000</w:t>
            </w:r>
          </w:p>
        </w:tc>
        <w:tc>
          <w:tcPr>
            <w:tcW w:w="1592" w:type="dxa"/>
            <w:vAlign w:val="center"/>
          </w:tcPr>
          <w:p w14:paraId="0A3C6915" w14:textId="4BC5CEF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750,000</w:t>
            </w:r>
          </w:p>
        </w:tc>
      </w:tr>
      <w:tr w:rsidR="001D1E23" w:rsidRPr="00EE4B41" w14:paraId="756F93E0" w14:textId="77777777" w:rsidTr="0011181C">
        <w:trPr>
          <w:trHeight w:val="290"/>
        </w:trPr>
        <w:tc>
          <w:tcPr>
            <w:tcW w:w="974" w:type="dxa"/>
            <w:vMerge/>
            <w:shd w:val="clear" w:color="auto" w:fill="auto"/>
          </w:tcPr>
          <w:p w14:paraId="45FBCC76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dxa"/>
            <w:vMerge/>
            <w:shd w:val="clear" w:color="auto" w:fill="auto"/>
          </w:tcPr>
          <w:p w14:paraId="67DF9F9C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14:paraId="08FB0E39" w14:textId="0E6F5BD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الدعم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5F6D" w14:textId="7FDFD1CB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37,000</w:t>
            </w:r>
          </w:p>
        </w:tc>
        <w:tc>
          <w:tcPr>
            <w:tcW w:w="0" w:type="auto"/>
          </w:tcPr>
          <w:p w14:paraId="73228D58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9701" w14:textId="5E7F0D2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46,250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BD39" w14:textId="7CE533DB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034B" w14:textId="4E2377A1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8B90686" w14:textId="4C9B6F08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9,250</w:t>
            </w:r>
          </w:p>
        </w:tc>
        <w:tc>
          <w:tcPr>
            <w:tcW w:w="1592" w:type="dxa"/>
            <w:vAlign w:val="center"/>
          </w:tcPr>
          <w:p w14:paraId="2D3C17F3" w14:textId="3E8462FD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92,500</w:t>
            </w:r>
          </w:p>
        </w:tc>
      </w:tr>
      <w:tr w:rsidR="005B7149" w:rsidRPr="00EE4B41" w14:paraId="2AB9DE62" w14:textId="77777777" w:rsidTr="0011181C">
        <w:trPr>
          <w:trHeight w:val="157"/>
        </w:trPr>
        <w:tc>
          <w:tcPr>
            <w:tcW w:w="3587" w:type="dxa"/>
            <w:gridSpan w:val="3"/>
            <w:shd w:val="clear" w:color="auto" w:fill="auto"/>
          </w:tcPr>
          <w:p w14:paraId="5488E6F8" w14:textId="684BEFB8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إجمالي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المشروع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الموصى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بها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حيث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المبدأ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(بالدولار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الأمريكي)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195D5" w14:textId="7F097236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5,549,250</w:t>
            </w:r>
          </w:p>
        </w:tc>
        <w:tc>
          <w:tcPr>
            <w:tcW w:w="0" w:type="auto"/>
          </w:tcPr>
          <w:p w14:paraId="74ADC8C5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17E3" w14:textId="17E95CAE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6,936,563</w:t>
            </w:r>
          </w:p>
        </w:tc>
        <w:tc>
          <w:tcPr>
            <w:tcW w:w="0" w:type="auto"/>
            <w:vAlign w:val="center"/>
          </w:tcPr>
          <w:p w14:paraId="7B5CCE98" w14:textId="234C5C4A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3AE1" w14:textId="37B19863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9944B" w14:textId="62D67443" w:rsidR="005B7149" w:rsidRPr="00EE4B41" w:rsidRDefault="005B7149" w:rsidP="003B70D6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1,387,312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D0D2" w14:textId="671838DB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13,873,125</w:t>
            </w:r>
          </w:p>
        </w:tc>
      </w:tr>
      <w:tr w:rsidR="005B7149" w:rsidRPr="00EE4B41" w14:paraId="28CD4D0E" w14:textId="77777777" w:rsidTr="007A71DC">
        <w:trPr>
          <w:trHeight w:val="222"/>
        </w:trPr>
        <w:tc>
          <w:tcPr>
            <w:tcW w:w="35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7952421" w14:textId="646A7B1F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إجمالي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الدعم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الموصى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بها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حيث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المبدأ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(بالدولار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الأمريكي)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97C740" w14:textId="56E89D13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404,448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C3C41C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37F9" w14:textId="6FCE78B0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505,559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1A888B4" w14:textId="437D3B8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39AC" w14:textId="332FE688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831A" w14:textId="2443F3FC" w:rsidR="005B7149" w:rsidRPr="00EE4B41" w:rsidRDefault="005B7149" w:rsidP="001D1E23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101,112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73F4" w14:textId="225D7563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1,011,119</w:t>
            </w:r>
          </w:p>
        </w:tc>
      </w:tr>
      <w:tr w:rsidR="005B7149" w:rsidRPr="00EE4B41" w14:paraId="21C81518" w14:textId="77777777" w:rsidTr="007A71DC">
        <w:trPr>
          <w:trHeight w:val="95"/>
        </w:trPr>
        <w:tc>
          <w:tcPr>
            <w:tcW w:w="358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1DDC3" w14:textId="020D6A47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إجمالي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التمويل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الموصى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به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حيث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المبدأ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(بالدولار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Pr="00EE4B41">
              <w:rPr>
                <w:sz w:val="20"/>
                <w:szCs w:val="20"/>
                <w:rtl/>
              </w:rPr>
              <w:t>الأمريكي)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56D37" w14:textId="61E34207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5,953,698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EB959F" w14:textId="77777777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4572" w14:textId="103D4FDD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7,442,122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A24BD" w14:textId="3661902C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C0640" w14:textId="4FABBDB5" w:rsidR="005B7149" w:rsidRPr="00EE4B41" w:rsidRDefault="005B7149" w:rsidP="005B714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84F0" w14:textId="47BFC744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sz w:val="20"/>
                <w:szCs w:val="20"/>
                <w:rtl/>
              </w:rPr>
              <w:t>1,488,424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D42A" w14:textId="541EB5B7" w:rsidR="005B7149" w:rsidRPr="00EE4B41" w:rsidRDefault="005B7149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rtl/>
              </w:rPr>
            </w:pPr>
            <w:r w:rsidRPr="00EE4B41">
              <w:rPr>
                <w:color w:val="000000"/>
                <w:sz w:val="20"/>
                <w:szCs w:val="20"/>
                <w:rtl/>
              </w:rPr>
              <w:t>14,884,244</w:t>
            </w:r>
          </w:p>
        </w:tc>
      </w:tr>
      <w:tr w:rsidR="007A71DC" w:rsidRPr="00EE4B41" w14:paraId="7393DE0F" w14:textId="77777777" w:rsidTr="007A71DC">
        <w:trPr>
          <w:trHeight w:val="95"/>
        </w:trPr>
        <w:tc>
          <w:tcPr>
            <w:tcW w:w="105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68C67F" w14:textId="77777777" w:rsidR="007A71DC" w:rsidRPr="00EE4B41" w:rsidRDefault="007A71DC" w:rsidP="005B7149">
            <w:pPr>
              <w:tabs>
                <w:tab w:val="left" w:pos="8280"/>
              </w:tabs>
              <w:bidi/>
              <w:spacing w:after="60"/>
              <w:jc w:val="right"/>
              <w:rPr>
                <w:color w:val="000000"/>
                <w:sz w:val="20"/>
                <w:szCs w:val="20"/>
                <w:rtl/>
              </w:rPr>
            </w:pPr>
          </w:p>
        </w:tc>
      </w:tr>
    </w:tbl>
    <w:tbl>
      <w:tblPr>
        <w:tblStyle w:val="TableGrid10"/>
        <w:bidiVisual/>
        <w:tblW w:w="5628" w:type="pct"/>
        <w:tblInd w:w="-607" w:type="dxa"/>
        <w:tblLook w:val="04A0" w:firstRow="1" w:lastRow="0" w:firstColumn="1" w:lastColumn="0" w:noHBand="0" w:noVBand="1"/>
      </w:tblPr>
      <w:tblGrid>
        <w:gridCol w:w="3423"/>
        <w:gridCol w:w="3138"/>
        <w:gridCol w:w="3963"/>
      </w:tblGrid>
      <w:tr w:rsidR="00BE2DAA" w:rsidRPr="00EB31E3" w14:paraId="7A34EAF2" w14:textId="77777777" w:rsidTr="007A71DC">
        <w:trPr>
          <w:trHeight w:hRule="exact" w:val="227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458AD5B2" w14:textId="7801EA40" w:rsidR="00BE2DAA" w:rsidRPr="00996241" w:rsidRDefault="00BE2DAA" w:rsidP="00541DFA">
            <w:pPr>
              <w:bidi/>
              <w:spacing w:after="120"/>
              <w:rPr>
                <w:b/>
                <w:color w:val="000000" w:themeColor="text1"/>
                <w:sz w:val="20"/>
                <w:rtl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(7)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طلب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الموافقة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على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تمويل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الشريحة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الأولى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(2024)</w:t>
            </w:r>
          </w:p>
        </w:tc>
      </w:tr>
      <w:tr w:rsidR="00BE2DAA" w:rsidRPr="00EB31E3" w14:paraId="2830E8FD" w14:textId="77777777" w:rsidTr="00D179B4">
        <w:trPr>
          <w:trHeight w:hRule="exact" w:val="227"/>
        </w:trPr>
        <w:tc>
          <w:tcPr>
            <w:tcW w:w="1626" w:type="pct"/>
            <w:shd w:val="clear" w:color="auto" w:fill="auto"/>
          </w:tcPr>
          <w:p w14:paraId="5B264B96" w14:textId="03FD3FF7" w:rsidR="00BE2DAA" w:rsidRPr="009931F4" w:rsidRDefault="00BE2DAA" w:rsidP="00541DFA">
            <w:pPr>
              <w:bidi/>
              <w:jc w:val="center"/>
              <w:rPr>
                <w:b/>
                <w:color w:val="000000" w:themeColor="text1"/>
                <w:sz w:val="20"/>
                <w:rtl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الوكالة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المنفذة</w:t>
            </w:r>
          </w:p>
        </w:tc>
        <w:tc>
          <w:tcPr>
            <w:tcW w:w="1491" w:type="pct"/>
            <w:shd w:val="clear" w:color="auto" w:fill="auto"/>
          </w:tcPr>
          <w:p w14:paraId="672E9521" w14:textId="77F6AD82" w:rsidR="00BE2DAA" w:rsidRPr="00996241" w:rsidRDefault="00BE2DAA" w:rsidP="00541DFA">
            <w:pPr>
              <w:bidi/>
              <w:jc w:val="center"/>
              <w:rPr>
                <w:b/>
                <w:color w:val="000000" w:themeColor="text1"/>
                <w:sz w:val="20"/>
                <w:rtl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المبالغ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الموصى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بها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الأمريكي)</w:t>
            </w:r>
          </w:p>
        </w:tc>
        <w:tc>
          <w:tcPr>
            <w:tcW w:w="1883" w:type="pct"/>
            <w:shd w:val="clear" w:color="auto" w:fill="auto"/>
          </w:tcPr>
          <w:p w14:paraId="011BF273" w14:textId="0C09C49C" w:rsidR="00BE2DAA" w:rsidRPr="00996241" w:rsidRDefault="00BE2DAA" w:rsidP="00541DFA">
            <w:pPr>
              <w:bidi/>
              <w:jc w:val="center"/>
              <w:rPr>
                <w:b/>
                <w:color w:val="000000" w:themeColor="text1"/>
                <w:sz w:val="20"/>
                <w:rtl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تكاليف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الدعم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الأمريكي)</w:t>
            </w:r>
          </w:p>
        </w:tc>
      </w:tr>
      <w:tr w:rsidR="00BE2DAA" w:rsidRPr="00EB31E3" w14:paraId="076C4D48" w14:textId="77777777" w:rsidTr="00D179B4">
        <w:trPr>
          <w:trHeight w:hRule="exact" w:val="227"/>
        </w:trPr>
        <w:tc>
          <w:tcPr>
            <w:tcW w:w="1626" w:type="pct"/>
            <w:shd w:val="clear" w:color="auto" w:fill="auto"/>
          </w:tcPr>
          <w:p w14:paraId="77670920" w14:textId="590C5990" w:rsidR="00BE2DAA" w:rsidRPr="00766AD4" w:rsidRDefault="00C01C77" w:rsidP="00541DFA">
            <w:pPr>
              <w:bidi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اليونيدو</w:t>
            </w:r>
          </w:p>
        </w:tc>
        <w:tc>
          <w:tcPr>
            <w:tcW w:w="1491" w:type="pct"/>
            <w:shd w:val="clear" w:color="auto" w:fill="auto"/>
          </w:tcPr>
          <w:p w14:paraId="46D60673" w14:textId="40777DCE" w:rsidR="00BE2DAA" w:rsidRPr="00766AD4" w:rsidRDefault="00FD0490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5,249,250</w:t>
            </w:r>
          </w:p>
        </w:tc>
        <w:tc>
          <w:tcPr>
            <w:tcW w:w="1883" w:type="pct"/>
            <w:shd w:val="clear" w:color="auto" w:fill="auto"/>
          </w:tcPr>
          <w:p w14:paraId="1BC248B7" w14:textId="31B3B6E5" w:rsidR="00BE2DAA" w:rsidRPr="00766AD4" w:rsidRDefault="00FD0490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367,448</w:t>
            </w:r>
          </w:p>
        </w:tc>
      </w:tr>
      <w:tr w:rsidR="00BE2DAA" w:rsidRPr="00EB31E3" w14:paraId="086A5BEB" w14:textId="77777777" w:rsidTr="00D179B4">
        <w:trPr>
          <w:trHeight w:hRule="exact" w:val="227"/>
        </w:trPr>
        <w:tc>
          <w:tcPr>
            <w:tcW w:w="1626" w:type="pct"/>
            <w:shd w:val="clear" w:color="auto" w:fill="auto"/>
          </w:tcPr>
          <w:p w14:paraId="60DD6A7E" w14:textId="4FE46983" w:rsidR="00BE2DAA" w:rsidRPr="00766AD4" w:rsidRDefault="00461248" w:rsidP="00541DFA">
            <w:pPr>
              <w:bidi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ألمانيا</w:t>
            </w:r>
          </w:p>
        </w:tc>
        <w:tc>
          <w:tcPr>
            <w:tcW w:w="1491" w:type="pct"/>
            <w:shd w:val="clear" w:color="auto" w:fill="auto"/>
          </w:tcPr>
          <w:p w14:paraId="294B4B7A" w14:textId="72B21D98" w:rsidR="00BE2DAA" w:rsidRPr="00766AD4" w:rsidRDefault="00766AD4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300,000</w:t>
            </w:r>
          </w:p>
        </w:tc>
        <w:tc>
          <w:tcPr>
            <w:tcW w:w="1883" w:type="pct"/>
            <w:shd w:val="clear" w:color="auto" w:fill="auto"/>
          </w:tcPr>
          <w:p w14:paraId="489B49C8" w14:textId="2AD010AF" w:rsidR="00BE2DAA" w:rsidRPr="00766AD4" w:rsidRDefault="00766AD4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37,000</w:t>
            </w:r>
          </w:p>
        </w:tc>
      </w:tr>
      <w:tr w:rsidR="00BE2DAA" w:rsidRPr="00EB31E3" w14:paraId="66CB7926" w14:textId="77777777" w:rsidTr="00D179B4">
        <w:trPr>
          <w:trHeight w:hRule="exact" w:val="227"/>
        </w:trPr>
        <w:tc>
          <w:tcPr>
            <w:tcW w:w="1626" w:type="pct"/>
            <w:shd w:val="clear" w:color="auto" w:fill="auto"/>
          </w:tcPr>
          <w:p w14:paraId="73550D2D" w14:textId="77777777" w:rsidR="00BE2DAA" w:rsidRPr="00766AD4" w:rsidRDefault="00BE2DAA" w:rsidP="00541DFA">
            <w:pPr>
              <w:bidi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المجموع</w:t>
            </w:r>
          </w:p>
        </w:tc>
        <w:tc>
          <w:tcPr>
            <w:tcW w:w="1491" w:type="pct"/>
            <w:shd w:val="clear" w:color="auto" w:fill="auto"/>
          </w:tcPr>
          <w:p w14:paraId="20E76A24" w14:textId="5B4609A3" w:rsidR="00BE2DAA" w:rsidRPr="00766AD4" w:rsidRDefault="00766AD4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5,549,250</w:t>
            </w:r>
          </w:p>
        </w:tc>
        <w:tc>
          <w:tcPr>
            <w:tcW w:w="1883" w:type="pct"/>
            <w:shd w:val="clear" w:color="auto" w:fill="auto"/>
          </w:tcPr>
          <w:p w14:paraId="68DFA50B" w14:textId="39326CCB" w:rsidR="00BE2DAA" w:rsidRPr="00766AD4" w:rsidRDefault="00766AD4" w:rsidP="00541DFA">
            <w:pPr>
              <w:bidi/>
              <w:jc w:val="right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404,448</w:t>
            </w:r>
          </w:p>
        </w:tc>
      </w:tr>
    </w:tbl>
    <w:p w14:paraId="26F3A510" w14:textId="77777777" w:rsidR="00BE2DAA" w:rsidRPr="00C56812" w:rsidRDefault="00BE2DAA" w:rsidP="00BE2DA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628" w:type="pct"/>
        <w:tblInd w:w="-607" w:type="dxa"/>
        <w:tblLook w:val="04A0" w:firstRow="1" w:lastRow="0" w:firstColumn="1" w:lastColumn="0" w:noHBand="0" w:noVBand="1"/>
      </w:tblPr>
      <w:tblGrid>
        <w:gridCol w:w="3433"/>
        <w:gridCol w:w="7091"/>
      </w:tblGrid>
      <w:tr w:rsidR="00BE2DAA" w:rsidRPr="00EB31E3" w14:paraId="5C4EE971" w14:textId="77777777" w:rsidTr="00D179B4">
        <w:trPr>
          <w:trHeight w:hRule="exact" w:val="281"/>
        </w:trPr>
        <w:tc>
          <w:tcPr>
            <w:tcW w:w="1631" w:type="pct"/>
            <w:shd w:val="clear" w:color="auto" w:fill="auto"/>
          </w:tcPr>
          <w:p w14:paraId="6C100CC2" w14:textId="378A6B38" w:rsidR="00BE2DAA" w:rsidRPr="00996241" w:rsidRDefault="00BE2DAA" w:rsidP="00541DFA">
            <w:pPr>
              <w:bidi/>
              <w:jc w:val="left"/>
              <w:rPr>
                <w:b/>
                <w:color w:val="000000" w:themeColor="text1"/>
                <w:sz w:val="20"/>
                <w:rtl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توصية</w:t>
            </w:r>
            <w:r w:rsidR="000D42B4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الأمانة:</w:t>
            </w:r>
          </w:p>
        </w:tc>
        <w:tc>
          <w:tcPr>
            <w:tcW w:w="3369" w:type="pct"/>
            <w:shd w:val="clear" w:color="auto" w:fill="auto"/>
          </w:tcPr>
          <w:p w14:paraId="3EC6664A" w14:textId="55632DFF" w:rsidR="00BE2DAA" w:rsidRPr="00996241" w:rsidRDefault="00BE2DAA" w:rsidP="00541DFA">
            <w:pPr>
              <w:bidi/>
              <w:jc w:val="center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للنظر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بصفة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فردية</w:t>
            </w:r>
          </w:p>
        </w:tc>
      </w:tr>
    </w:tbl>
    <w:p w14:paraId="5A5E759B" w14:textId="0B0534A2" w:rsidR="00BE2DAA" w:rsidRDefault="00BE2DAA" w:rsidP="00BE2DAA">
      <w:pPr>
        <w:widowControl w:val="0"/>
        <w:tabs>
          <w:tab w:val="left" w:pos="2880"/>
          <w:tab w:val="left" w:pos="5760"/>
        </w:tabs>
        <w:bidi/>
        <w:spacing w:after="240"/>
        <w:jc w:val="center"/>
        <w:rPr>
          <w:b/>
          <w:sz w:val="10"/>
          <w:szCs w:val="10"/>
          <w:rtl/>
        </w:rPr>
      </w:pPr>
    </w:p>
    <w:p w14:paraId="74D2A82D" w14:textId="68C12C5E" w:rsidR="00BE2DAA" w:rsidRPr="00545A40" w:rsidRDefault="00BE2DAA" w:rsidP="00DC561D">
      <w:pPr>
        <w:keepNext/>
        <w:widowControl w:val="0"/>
        <w:tabs>
          <w:tab w:val="left" w:pos="2880"/>
          <w:tab w:val="left" w:pos="5760"/>
        </w:tabs>
        <w:bidi/>
        <w:spacing w:before="240" w:after="240"/>
        <w:jc w:val="center"/>
        <w:rPr>
          <w:b/>
          <w:sz w:val="26"/>
          <w:szCs w:val="26"/>
          <w:rtl/>
        </w:rPr>
      </w:pPr>
      <w:r w:rsidRPr="00545A40">
        <w:rPr>
          <w:b/>
          <w:bCs/>
          <w:sz w:val="26"/>
          <w:szCs w:val="26"/>
          <w:rtl/>
        </w:rPr>
        <w:t>وصف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المشروع</w:t>
      </w:r>
    </w:p>
    <w:p w14:paraId="508AC3A1" w14:textId="77777777" w:rsidR="00BE2DAA" w:rsidRPr="00545A40" w:rsidRDefault="00BE2DAA" w:rsidP="00DC561D">
      <w:pPr>
        <w:keepNext/>
        <w:bidi/>
        <w:spacing w:after="240"/>
        <w:rPr>
          <w:b/>
          <w:sz w:val="26"/>
          <w:szCs w:val="26"/>
          <w:rtl/>
        </w:rPr>
      </w:pPr>
      <w:r w:rsidRPr="00545A40">
        <w:rPr>
          <w:b/>
          <w:bCs/>
          <w:sz w:val="26"/>
          <w:szCs w:val="26"/>
          <w:rtl/>
        </w:rPr>
        <w:t>الخلفية</w:t>
      </w:r>
    </w:p>
    <w:p w14:paraId="767FC5EF" w14:textId="7B5B746A" w:rsidR="00BE2DAA" w:rsidRPr="00545A40" w:rsidRDefault="00BE2DAA" w:rsidP="00545A40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نيابة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اليونيدو،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بوصفه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الرئيسة،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طلبًا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لتمويل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بمبلغ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15,903,810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قوامه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13,438,000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زائد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940,660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و1,365,000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زائد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160,150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المقدم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الأصل.</w:t>
      </w:r>
      <w:r w:rsidRPr="00545A40">
        <w:rPr>
          <w:sz w:val="26"/>
          <w:szCs w:val="26"/>
          <w:vertAlign w:val="superscript"/>
        </w:rPr>
        <w:footnoteReference w:id="3"/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سيزيل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2030.</w:t>
      </w:r>
      <w:r w:rsidR="000D42B4">
        <w:rPr>
          <w:b/>
          <w:bCs/>
          <w:sz w:val="26"/>
          <w:szCs w:val="26"/>
          <w:rtl/>
        </w:rPr>
        <w:t xml:space="preserve"> </w:t>
      </w:r>
    </w:p>
    <w:p w14:paraId="1ED968D9" w14:textId="0EFDDA08" w:rsidR="00BE2DAA" w:rsidRPr="00545A40" w:rsidRDefault="00BE2DAA" w:rsidP="00C56812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تبلغ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المطلوبة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الاجتماع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6,361,713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قوامها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5,371,200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زائد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375,984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و550,000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زائد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64,529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ألمانيا،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المقدم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الأصل.</w:t>
      </w:r>
    </w:p>
    <w:p w14:paraId="15980C99" w14:textId="05D244D7" w:rsidR="00BE2DAA" w:rsidRPr="00545A40" w:rsidRDefault="00BE2DAA" w:rsidP="00DC561D">
      <w:pPr>
        <w:keepNext/>
        <w:bidi/>
        <w:spacing w:after="240"/>
        <w:outlineLvl w:val="0"/>
        <w:rPr>
          <w:b/>
          <w:sz w:val="26"/>
          <w:szCs w:val="26"/>
          <w:rtl/>
        </w:rPr>
      </w:pPr>
      <w:r w:rsidRPr="00545A40">
        <w:rPr>
          <w:b/>
          <w:bCs/>
          <w:sz w:val="26"/>
          <w:szCs w:val="26"/>
          <w:rtl/>
        </w:rPr>
        <w:t>حالة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تنفيذ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الثانية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الهيدروكلوروفلوروكربونية</w:t>
      </w:r>
    </w:p>
    <w:p w14:paraId="0528132A" w14:textId="3B8BF27A" w:rsidR="00BE2DAA" w:rsidRPr="00545A40" w:rsidRDefault="00BE2DAA" w:rsidP="008D7F36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تم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الاجتماع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الثالث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والسبعين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ونُقحت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الاجتماعَين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السابع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والسبعين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والتسعين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سعيًا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533.6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أطنان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قطاعَي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الإيروسولات/المذيبات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ولتغطية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التخفيض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بنسبة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67.5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الأساس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2022،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بتكلفة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إجمالية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قدرها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11,087,772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الوكالة.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أُنجزت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ديسمبر/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كانون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2024،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المنصوص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عليه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المبرم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والمقرر</w:t>
      </w:r>
      <w:r w:rsidR="000D42B4">
        <w:rPr>
          <w:sz w:val="26"/>
          <w:szCs w:val="26"/>
          <w:rtl/>
        </w:rPr>
        <w:t xml:space="preserve"> </w:t>
      </w:r>
      <w:r w:rsidR="00A118DC">
        <w:rPr>
          <w:sz w:val="26"/>
          <w:szCs w:val="26"/>
          <w:rtl/>
        </w:rPr>
        <w:t>46/90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(ب).</w:t>
      </w:r>
    </w:p>
    <w:p w14:paraId="1E6A4AC9" w14:textId="645A3D52" w:rsidR="00D97BAF" w:rsidRPr="00545A40" w:rsidRDefault="00BE2DAA" w:rsidP="00D97BAF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545A40">
        <w:rPr>
          <w:sz w:val="26"/>
          <w:szCs w:val="26"/>
          <w:u w:val="single"/>
          <w:rtl/>
        </w:rPr>
        <w:t>تقرير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بشأن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استهلاك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الهيدروكلوروفلوروكربونية</w:t>
      </w:r>
      <w:bookmarkStart w:id="0" w:name="_Hlk141281293"/>
      <w:r w:rsidR="000D42B4">
        <w:rPr>
          <w:sz w:val="26"/>
          <w:szCs w:val="26"/>
          <w:rtl/>
        </w:rPr>
        <w:t xml:space="preserve"> </w:t>
      </w:r>
    </w:p>
    <w:p w14:paraId="14635666" w14:textId="4279495F" w:rsidR="00BE2DAA" w:rsidRPr="00545A40" w:rsidRDefault="00BE2DAA" w:rsidP="00D97BAF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أبلغت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168.23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2023،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يمثل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نسبة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85.4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أقل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للامتثال.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ويورد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2019-2023.</w:t>
      </w:r>
      <w:r w:rsidR="000D42B4">
        <w:rPr>
          <w:sz w:val="26"/>
          <w:szCs w:val="26"/>
          <w:rtl/>
        </w:rPr>
        <w:t xml:space="preserve"> </w:t>
      </w:r>
    </w:p>
    <w:bookmarkEnd w:id="0"/>
    <w:p w14:paraId="636174D5" w14:textId="63CDDD5D" w:rsidR="00CF731B" w:rsidRPr="00545A40" w:rsidRDefault="00CF731B" w:rsidP="00CF731B">
      <w:pPr>
        <w:keepNext/>
        <w:bidi/>
        <w:rPr>
          <w:b/>
          <w:sz w:val="26"/>
          <w:szCs w:val="26"/>
          <w:rtl/>
        </w:rPr>
      </w:pPr>
      <w:r w:rsidRPr="00545A40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1.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استهلاك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الهيدروفلوروكربونية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المكسيك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(بيانات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المادة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7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للفترة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2019-2023)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990"/>
        <w:gridCol w:w="989"/>
        <w:gridCol w:w="989"/>
        <w:gridCol w:w="989"/>
        <w:gridCol w:w="1172"/>
        <w:gridCol w:w="1075"/>
      </w:tblGrid>
      <w:tr w:rsidR="00CF731B" w:rsidRPr="001C7805" w14:paraId="1F25F98C" w14:textId="77777777" w:rsidTr="009D6808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CCC05FE" w14:textId="2C3336C3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الهيدروكلوروفلوروكربونية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A95B" w14:textId="77777777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D7DC" w14:textId="77777777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D78E" w14:textId="77777777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64B1D" w14:textId="77777777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9EB" w14:textId="445BF1B6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8A07" w14:textId="00A58922" w:rsidR="00CF731B" w:rsidRPr="008E1EDE" w:rsidRDefault="00CF731B" w:rsidP="00541DFA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خط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الأساس</w:t>
            </w:r>
          </w:p>
        </w:tc>
      </w:tr>
      <w:tr w:rsidR="00CF731B" w:rsidRPr="001C7805" w14:paraId="3F899578" w14:textId="77777777" w:rsidTr="00541DFA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E342E2" w14:textId="061C0D16" w:rsidR="00CF731B" w:rsidRPr="008E1EDE" w:rsidRDefault="00CF731B" w:rsidP="00541DFA">
            <w:pPr>
              <w:keepNext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بالطن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المتري</w:t>
            </w:r>
          </w:p>
        </w:tc>
      </w:tr>
      <w:tr w:rsidR="0066247F" w:rsidRPr="001C7805" w14:paraId="73ADC9AF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C37ED5E" w14:textId="77777777" w:rsidR="0066247F" w:rsidRPr="008E1EDE" w:rsidRDefault="0066247F" w:rsidP="0066247F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89A01A5" w14:textId="21971AB7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3,044.49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73DF042" w14:textId="5D2415E9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2,214.06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E36DB3B" w14:textId="4C6967BB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2,283.05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855CAB" w14:textId="559DDE30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3,796.08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40FE17" w14:textId="2461B7A6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3,051.07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4607679" w14:textId="3AC4DCAB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8,505.1</w:t>
            </w:r>
          </w:p>
        </w:tc>
      </w:tr>
      <w:tr w:rsidR="0066247F" w:rsidRPr="001C7805" w14:paraId="1786E240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D1F3495" w14:textId="77777777" w:rsidR="0066247F" w:rsidRPr="008E1EDE" w:rsidRDefault="0066247F" w:rsidP="0066247F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313BA0" w14:textId="3CE8A5AA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40.00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8C960F0" w14:textId="0481841B" w:rsidR="0066247F" w:rsidRPr="008E1EDE" w:rsidRDefault="000F1F24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sz w:val="20"/>
                <w:szCs w:val="20"/>
                <w:rtl/>
              </w:rPr>
              <w:t>-3.90</w:t>
            </w:r>
            <w:r w:rsidR="000D42B4">
              <w:rPr>
                <w:rStyle w:val="eop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0989BAD" w14:textId="02BD53D8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14.20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98F013" w14:textId="108B9348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-2.22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ED389" w14:textId="10CE47A5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21.07</w:t>
            </w:r>
            <w:r w:rsidR="000D42B4">
              <w:rPr>
                <w:rStyle w:val="eop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445DEF3" w14:textId="63EDF45F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73.10</w:t>
            </w:r>
          </w:p>
        </w:tc>
      </w:tr>
      <w:tr w:rsidR="0066247F" w:rsidRPr="001C7805" w14:paraId="1E61E7E4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CA28027" w14:textId="77777777" w:rsidR="0066247F" w:rsidRPr="008E1EDE" w:rsidRDefault="0066247F" w:rsidP="0066247F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11B15E8" w14:textId="442833AA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72458E5" w14:textId="13137EB2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8732D86" w14:textId="34462FF4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62979" w14:textId="4C91CDA8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91DEDA" w14:textId="4597A0D6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11F0726" w14:textId="5EC26D74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8.0</w:t>
            </w:r>
          </w:p>
        </w:tc>
      </w:tr>
      <w:tr w:rsidR="0066247F" w:rsidRPr="001C7805" w14:paraId="069775D7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09DA51" w14:textId="77777777" w:rsidR="0066247F" w:rsidRPr="008E1EDE" w:rsidRDefault="0066247F" w:rsidP="0066247F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E091526" w14:textId="5552D07B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535.89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D7D5271" w14:textId="44232371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316.10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BD0B667" w14:textId="03AA7D1D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41.05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F28947" w14:textId="44B41B8D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92602" w14:textId="6501F95F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F8403EC" w14:textId="37B2BB26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6,123.9</w:t>
            </w:r>
          </w:p>
        </w:tc>
      </w:tr>
      <w:tr w:rsidR="0066247F" w:rsidRPr="001C7805" w14:paraId="5AAE9B79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B906B61" w14:textId="77777777" w:rsidR="0066247F" w:rsidRPr="008E1EDE" w:rsidRDefault="0066247F" w:rsidP="0066247F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HCFC-142b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E7463DE" w14:textId="6514E2B6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112.82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22830C4" w14:textId="7474E932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E37F15" w14:textId="798F4633" w:rsidR="0066247F" w:rsidRPr="008E1EDE" w:rsidRDefault="00CB427E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-0.44</w:t>
            </w:r>
            <w:r w:rsidR="000D42B4">
              <w:rPr>
                <w:rStyle w:val="eop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8F2517" w14:textId="7150D2CE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-0.76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8ED9BE" w14:textId="17C8A43B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D442791" w14:textId="0DB6C510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89.2</w:t>
            </w:r>
          </w:p>
        </w:tc>
      </w:tr>
      <w:tr w:rsidR="0066247F" w:rsidRPr="001C7805" w14:paraId="3879722A" w14:textId="77777777" w:rsidTr="009D6808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78F5AD4" w14:textId="177A742D" w:rsidR="0066247F" w:rsidRPr="008E1EDE" w:rsidRDefault="0066247F" w:rsidP="0066247F">
            <w:pPr>
              <w:bidi/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(بالطن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المتري)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19C6A1B" w14:textId="6D4A4CC3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3,733.20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89F67A5" w14:textId="55BAA5BB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2,526.25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6581CFB" w14:textId="17126030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2,337.86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C7C5C" w14:textId="6FFDA932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3,793.10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1BB195" w14:textId="234B2B59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3,072.14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1788B00" w14:textId="319DCC63" w:rsidR="0066247F" w:rsidRPr="008E1EDE" w:rsidRDefault="0066247F" w:rsidP="00787465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14,799.3</w:t>
            </w:r>
          </w:p>
        </w:tc>
      </w:tr>
      <w:tr w:rsidR="00CF731B" w:rsidRPr="001C7805" w14:paraId="05484782" w14:textId="77777777" w:rsidTr="00541DFA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4FBA726" w14:textId="023B6558" w:rsidR="00CF731B" w:rsidRPr="008E1EDE" w:rsidRDefault="00CF731B" w:rsidP="00066287">
            <w:pPr>
              <w:keepNext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بالطن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الأوزون</w:t>
            </w:r>
          </w:p>
        </w:tc>
      </w:tr>
      <w:tr w:rsidR="00F31615" w:rsidRPr="001C7805" w14:paraId="00DC9C79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0EBEC84" w14:textId="77777777" w:rsidR="00F31615" w:rsidRPr="008E1EDE" w:rsidRDefault="00F31615" w:rsidP="00F31615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5DD56D3" w14:textId="317E5D4B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167.45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758B273" w14:textId="11005B48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121.77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0C2986D" w14:textId="772C484A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125.57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5E85B4" w14:textId="5EFB767E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208.78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C512F" w14:textId="4EA2BC3D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167.81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A036F96" w14:textId="6743DDB8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467.8</w:t>
            </w:r>
          </w:p>
        </w:tc>
      </w:tr>
      <w:tr w:rsidR="00F31615" w:rsidRPr="001C7805" w14:paraId="4430F163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A6B6C4E" w14:textId="77777777" w:rsidR="00F31615" w:rsidRPr="008E1EDE" w:rsidRDefault="00F31615" w:rsidP="00F31615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26B577" w14:textId="57CDD06D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60C865C" w14:textId="018E4A97" w:rsidR="00F31615" w:rsidRPr="008E1EDE" w:rsidRDefault="00260F89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98B5DD9" w14:textId="78DE326B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9C3349" w14:textId="5F4E6EBF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-0.04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84F1C" w14:textId="33230377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5AFCBFA" w14:textId="6240B3F0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1.4</w:t>
            </w:r>
          </w:p>
        </w:tc>
      </w:tr>
      <w:tr w:rsidR="00F31615" w:rsidRPr="001C7805" w14:paraId="2C428F63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A94C51" w14:textId="77777777" w:rsidR="00F31615" w:rsidRPr="008E1EDE" w:rsidRDefault="00F31615" w:rsidP="00F31615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DE181BE" w14:textId="0DC1B8B2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F3AFFFC" w14:textId="0FFE46FF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57B3599" w14:textId="7F4136AB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C3FA42" w14:textId="53F7AA55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64A159" w14:textId="5BF697AE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68EB857" w14:textId="79057AB0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0.2</w:t>
            </w:r>
          </w:p>
        </w:tc>
      </w:tr>
      <w:tr w:rsidR="00F31615" w:rsidRPr="001C7805" w14:paraId="156D0600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83A222" w14:textId="77777777" w:rsidR="00F31615" w:rsidRPr="008E1EDE" w:rsidRDefault="00F31615" w:rsidP="00F31615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HCFC-141b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4EFABAC" w14:textId="5BD748FF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58.95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999BD9A" w14:textId="1440B852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34.77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A0B87CD" w14:textId="03DB2B72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4.52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65888E" w14:textId="227A96CB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349B8F" w14:textId="1E25D444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6408CF9" w14:textId="64324ECA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673.6</w:t>
            </w:r>
          </w:p>
        </w:tc>
      </w:tr>
      <w:tr w:rsidR="00F31615" w:rsidRPr="001C7805" w14:paraId="447116D0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8BE3CD" w14:textId="77777777" w:rsidR="00F31615" w:rsidRPr="008E1EDE" w:rsidRDefault="00F31615" w:rsidP="00F31615">
            <w:pPr>
              <w:widowControl w:val="0"/>
              <w:bidi/>
              <w:ind w:left="98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</w:rPr>
              <w:t>HCFC-142b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BAEF2FC" w14:textId="6D1851A6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7.33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1AC7A47" w14:textId="7C82A9DA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0DBA944" w14:textId="5681AA00" w:rsidR="00F31615" w:rsidRPr="008E1EDE" w:rsidRDefault="003A726C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F98DBD" w14:textId="353DE4AD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-0.05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BF6533" w14:textId="2C4CF751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69A31B0" w14:textId="6932FD75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color w:val="000000"/>
                <w:sz w:val="20"/>
                <w:szCs w:val="20"/>
                <w:rtl/>
              </w:rPr>
              <w:t>5.8</w:t>
            </w:r>
          </w:p>
        </w:tc>
      </w:tr>
      <w:tr w:rsidR="00F31615" w:rsidRPr="001C7805" w14:paraId="28AF0850" w14:textId="77777777" w:rsidTr="009D680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184F64A" w14:textId="72059C0D" w:rsidR="00F31615" w:rsidRPr="008E1EDE" w:rsidRDefault="00F31615" w:rsidP="00F31615">
            <w:pPr>
              <w:bidi/>
              <w:ind w:left="98"/>
              <w:jc w:val="left"/>
              <w:rPr>
                <w:rFonts w:eastAsiaTheme="minorHAnsi"/>
                <w:b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(بالطن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قدرات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استنفاد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الأوزون)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4E94EB9" w14:textId="5901468A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234.53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57DE0E1" w14:textId="5FF38122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156.46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928F120" w14:textId="6867E839" w:rsidR="00F31615" w:rsidRPr="008E1EDE" w:rsidRDefault="00F31615" w:rsidP="0078746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130.34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B74D36" w14:textId="23B6C204" w:rsidR="00F31615" w:rsidRPr="008E1EDE" w:rsidRDefault="00F31615" w:rsidP="00787465">
            <w:pPr>
              <w:bidi/>
              <w:ind w:left="-279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208.69</w:t>
            </w: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1A02BC" w14:textId="7D6D0A50" w:rsidR="00F31615" w:rsidRPr="008E1EDE" w:rsidRDefault="00F31615" w:rsidP="00787465">
            <w:pPr>
              <w:bidi/>
              <w:ind w:left="-279" w:right="63"/>
              <w:jc w:val="righ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168.23</w:t>
            </w:r>
          </w:p>
        </w:tc>
        <w:tc>
          <w:tcPr>
            <w:tcW w:w="57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E7B246" w14:textId="09825CE9" w:rsidR="00F31615" w:rsidRPr="008E1EDE" w:rsidRDefault="00F31615" w:rsidP="00787465">
            <w:pPr>
              <w:bidi/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  <w:rtl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rtl/>
              </w:rPr>
              <w:t>1,148.8</w:t>
            </w:r>
          </w:p>
        </w:tc>
      </w:tr>
    </w:tbl>
    <w:p w14:paraId="163AA1F8" w14:textId="33FE49FC" w:rsidR="007A4D21" w:rsidRPr="00545A40" w:rsidRDefault="007A4D21" w:rsidP="00B37C44">
      <w:pPr>
        <w:pStyle w:val="Heading1"/>
        <w:bidi/>
        <w:spacing w:before="240"/>
        <w:rPr>
          <w:i/>
          <w:sz w:val="26"/>
          <w:szCs w:val="26"/>
          <w:rtl/>
        </w:rPr>
      </w:pPr>
      <w:bookmarkStart w:id="1" w:name="_Hlk126915671"/>
      <w:r w:rsidRPr="00545A40">
        <w:rPr>
          <w:sz w:val="26"/>
          <w:szCs w:val="26"/>
          <w:rtl/>
        </w:rPr>
        <w:t>يُعزى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تراجع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بالأساس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إنجاز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رغوة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البوليوريتان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المنزلي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ورغوة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البوليستيرين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المسحوبة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بالضغط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والإيروسولات/المذيبات،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إضافة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بدء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التكنولوجيات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الجديدة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الميسورة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فبعد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الانخفاض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الكبير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عامَي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و2021،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جائحة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كوفيد-19،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ارتد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مستويات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الجائحة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2022،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يشير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تعافي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وارتفاع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الواردات،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تأخرت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سابقًا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مشاكل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سلاسل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التوريد.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ومع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المتوقع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تمتد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التخفيضات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التدريجية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2024.</w:t>
      </w:r>
    </w:p>
    <w:p w14:paraId="0523C404" w14:textId="58F32438" w:rsidR="00BE2DAA" w:rsidRPr="00545A40" w:rsidRDefault="00BE2DAA" w:rsidP="00DC561D">
      <w:pPr>
        <w:keepNext/>
        <w:widowControl w:val="0"/>
        <w:bidi/>
        <w:spacing w:after="240"/>
        <w:rPr>
          <w:i/>
          <w:sz w:val="26"/>
          <w:szCs w:val="26"/>
          <w:rtl/>
        </w:rPr>
      </w:pPr>
      <w:r w:rsidRPr="00545A40">
        <w:rPr>
          <w:i/>
          <w:iCs/>
          <w:sz w:val="26"/>
          <w:szCs w:val="26"/>
          <w:rtl/>
        </w:rPr>
        <w:t>تقرير</w:t>
      </w:r>
      <w:r w:rsidR="000D42B4">
        <w:rPr>
          <w:i/>
          <w:iCs/>
          <w:sz w:val="26"/>
          <w:szCs w:val="26"/>
          <w:rtl/>
        </w:rPr>
        <w:t xml:space="preserve"> </w:t>
      </w:r>
      <w:r w:rsidRPr="00545A40">
        <w:rPr>
          <w:i/>
          <w:iCs/>
          <w:sz w:val="26"/>
          <w:szCs w:val="26"/>
          <w:rtl/>
        </w:rPr>
        <w:t>عن</w:t>
      </w:r>
      <w:r w:rsidR="000D42B4">
        <w:rPr>
          <w:i/>
          <w:iCs/>
          <w:sz w:val="26"/>
          <w:szCs w:val="26"/>
          <w:rtl/>
        </w:rPr>
        <w:t xml:space="preserve"> </w:t>
      </w:r>
      <w:r w:rsidRPr="00545A40">
        <w:rPr>
          <w:i/>
          <w:iCs/>
          <w:sz w:val="26"/>
          <w:szCs w:val="26"/>
          <w:rtl/>
        </w:rPr>
        <w:t>تنفيذ</w:t>
      </w:r>
      <w:r w:rsidR="000D42B4">
        <w:rPr>
          <w:i/>
          <w:iCs/>
          <w:sz w:val="26"/>
          <w:szCs w:val="26"/>
          <w:rtl/>
        </w:rPr>
        <w:t xml:space="preserve"> </w:t>
      </w:r>
      <w:r w:rsidRPr="00545A40">
        <w:rPr>
          <w:i/>
          <w:iCs/>
          <w:sz w:val="26"/>
          <w:szCs w:val="26"/>
          <w:rtl/>
        </w:rPr>
        <w:t>البرنامج</w:t>
      </w:r>
      <w:r w:rsidR="000D42B4">
        <w:rPr>
          <w:i/>
          <w:iCs/>
          <w:sz w:val="26"/>
          <w:szCs w:val="26"/>
          <w:rtl/>
        </w:rPr>
        <w:t xml:space="preserve"> </w:t>
      </w:r>
      <w:r w:rsidRPr="00545A40">
        <w:rPr>
          <w:i/>
          <w:iCs/>
          <w:sz w:val="26"/>
          <w:szCs w:val="26"/>
          <w:rtl/>
        </w:rPr>
        <w:t>القطري</w:t>
      </w:r>
    </w:p>
    <w:bookmarkEnd w:id="1"/>
    <w:p w14:paraId="482393E3" w14:textId="40EE4A65" w:rsidR="00BE2DAA" w:rsidRPr="00545A40" w:rsidRDefault="00BE2DAA" w:rsidP="00C56812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أبلغت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بيانات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القطاعية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البرنامج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القطري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2023،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وهي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بيانات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تتسق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تلك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عنها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7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مونتريال.</w:t>
      </w:r>
      <w:r w:rsidR="000D42B4">
        <w:rPr>
          <w:sz w:val="26"/>
          <w:szCs w:val="26"/>
          <w:rtl/>
        </w:rPr>
        <w:t xml:space="preserve"> </w:t>
      </w:r>
    </w:p>
    <w:p w14:paraId="5AA65EDC" w14:textId="6BEC7BAB" w:rsidR="00957706" w:rsidRPr="00545A40" w:rsidRDefault="00BE2DAA" w:rsidP="00515035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bookmarkStart w:id="2" w:name="_Hlk126915699"/>
      <w:r w:rsidRPr="00545A40">
        <w:rPr>
          <w:sz w:val="26"/>
          <w:szCs w:val="26"/>
          <w:u w:val="single"/>
          <w:rtl/>
        </w:rPr>
        <w:t>حالة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التقدم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والصرف</w:t>
      </w:r>
      <w:r w:rsidR="000D42B4">
        <w:rPr>
          <w:sz w:val="26"/>
          <w:szCs w:val="26"/>
          <w:rtl/>
        </w:rPr>
        <w:t xml:space="preserve"> </w:t>
      </w:r>
    </w:p>
    <w:p w14:paraId="38C49B86" w14:textId="1BB8737D" w:rsidR="0002417E" w:rsidRPr="00545A40" w:rsidRDefault="0002417E" w:rsidP="008D7F36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تحولت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ثماني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مؤسسات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لتصنيع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الهباء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الإيروسولات/المذيبات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تكنولوجيات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خالية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فأزالت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مجتمعة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63.37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المادتَين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HCFC-141b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</w:t>
      </w:r>
      <w:r w:rsidRPr="00545A40">
        <w:rPr>
          <w:sz w:val="26"/>
          <w:szCs w:val="26"/>
        </w:rPr>
        <w:t>HCFC-22</w:t>
      </w:r>
      <w:r w:rsidRPr="00545A40">
        <w:rPr>
          <w:sz w:val="26"/>
          <w:szCs w:val="26"/>
          <w:rtl/>
        </w:rPr>
        <w:t>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تمت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جانب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المؤهلة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للتمويل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الملكية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الأجنبية،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وصل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272.10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المادتَين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HCFC-141b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</w:t>
      </w:r>
      <w:r w:rsidRPr="00545A40">
        <w:rPr>
          <w:sz w:val="26"/>
          <w:szCs w:val="26"/>
        </w:rPr>
        <w:t>HCFC-22</w:t>
      </w:r>
      <w:r w:rsidRPr="00545A40">
        <w:rPr>
          <w:sz w:val="26"/>
          <w:szCs w:val="26"/>
          <w:rtl/>
        </w:rPr>
        <w:t>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وتماشيًا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الحظر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المعمول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به،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توقفت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حصص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HCFC-141b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2022.</w:t>
      </w:r>
      <w:r w:rsidR="000D42B4">
        <w:rPr>
          <w:sz w:val="26"/>
          <w:szCs w:val="26"/>
          <w:rtl/>
        </w:rPr>
        <w:t xml:space="preserve"> </w:t>
      </w:r>
    </w:p>
    <w:p w14:paraId="7A94BF7D" w14:textId="4FD3E103" w:rsidR="00D46806" w:rsidRPr="00545A40" w:rsidRDefault="001F4FFB" w:rsidP="008D7F36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سبيل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الذكر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الحصر،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الأدوات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واللوازم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لتحديد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تسعة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مختبرات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جمركية؛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توقيع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اتفاقات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تعاون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والموارد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الطبيعية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وأربع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مؤسسات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أكاديمية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ثمانية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عشر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تدريبيًا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البلد؛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112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مدربًا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(من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بينهم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امرأة)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15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تدريبيًا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5,000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فني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(نشاط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جار)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أفضل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لتنظيف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أنظمة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500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الأدوات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الجيدة؛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6,000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نسخة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الدليل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المحدث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الممارسات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لاستخدام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تدريبية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تجمع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التعلم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وجلسات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العملي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الحضوري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وتشمل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خاصة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بنوع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الجنس؛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تعزيز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الاسترداد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والاستصلاح؛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موظفي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الجمارك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وإنفاذ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القانون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السياسات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واللوائح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الجديدة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والالتزامات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ومنع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الإتجار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تمت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إزالتها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والأساليب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المحدثة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للتعرف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النقية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والمخلوطة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وحديث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للرموز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الجمركية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المنسقة.</w:t>
      </w:r>
    </w:p>
    <w:p w14:paraId="1013767C" w14:textId="1D1BFAAB" w:rsidR="009C2A11" w:rsidRPr="00545A40" w:rsidRDefault="00955447" w:rsidP="005E1BD8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تم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صرف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إجمالي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10,882,913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صرف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وقدره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204,859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دولارات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الولايات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المتحدة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2024.</w:t>
      </w:r>
    </w:p>
    <w:p w14:paraId="6E38F334" w14:textId="5051F98F" w:rsidR="00BE2DAA" w:rsidRPr="00545A40" w:rsidRDefault="00BE2DAA" w:rsidP="00DC561D">
      <w:pPr>
        <w:keepNext/>
        <w:widowControl w:val="0"/>
        <w:autoSpaceDE w:val="0"/>
        <w:autoSpaceDN w:val="0"/>
        <w:bidi/>
        <w:adjustRightInd w:val="0"/>
        <w:spacing w:after="240"/>
        <w:rPr>
          <w:b/>
          <w:sz w:val="26"/>
          <w:szCs w:val="26"/>
          <w:rtl/>
        </w:rPr>
      </w:pPr>
      <w:bookmarkStart w:id="3" w:name="_Hlk126915708"/>
      <w:bookmarkEnd w:id="2"/>
      <w:r w:rsidRPr="00545A40">
        <w:rPr>
          <w:b/>
          <w:bCs/>
          <w:sz w:val="26"/>
          <w:szCs w:val="26"/>
          <w:rtl/>
        </w:rPr>
        <w:lastRenderedPageBreak/>
        <w:t>المرحلة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الثالثة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الهيدروكلوروفلوروكربونية</w:t>
      </w:r>
    </w:p>
    <w:p w14:paraId="19D6F373" w14:textId="6D357327" w:rsidR="00BE2DAA" w:rsidRPr="00545A40" w:rsidRDefault="00BE2DAA" w:rsidP="00DC561D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</w:rPr>
      </w:pPr>
      <w:r w:rsidRPr="00545A40">
        <w:rPr>
          <w:sz w:val="26"/>
          <w:szCs w:val="26"/>
          <w:u w:val="single"/>
          <w:rtl/>
        </w:rPr>
        <w:t>الاستهلاك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المتبقي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المؤهل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للتمويل</w:t>
      </w:r>
    </w:p>
    <w:bookmarkEnd w:id="3"/>
    <w:p w14:paraId="6646496F" w14:textId="2C499E4B" w:rsidR="00BE2DAA" w:rsidRPr="00545A40" w:rsidRDefault="00BE2DAA" w:rsidP="00C56812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خصم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945.1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المرتبطة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بالمرحلتَين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والثانية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يبلغ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المؤهل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للتمويل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262.9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HCHC-22</w:t>
      </w:r>
      <w:r w:rsidR="000D42B4">
        <w:rPr>
          <w:sz w:val="26"/>
          <w:szCs w:val="26"/>
          <w:rtl/>
        </w:rPr>
        <w:t xml:space="preserve"> </w:t>
      </w:r>
      <w:r w:rsidR="00555218">
        <w:rPr>
          <w:sz w:val="26"/>
          <w:szCs w:val="26"/>
          <w:rtl/>
        </w:rPr>
        <w:t>(</w:t>
      </w:r>
      <w:r w:rsidRPr="00545A40">
        <w:rPr>
          <w:sz w:val="26"/>
          <w:szCs w:val="26"/>
          <w:rtl/>
        </w:rPr>
        <w:t>262.5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الأوزون)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</w:t>
      </w:r>
      <w:r w:rsidRPr="00545A40">
        <w:rPr>
          <w:sz w:val="26"/>
          <w:szCs w:val="26"/>
        </w:rPr>
        <w:t>HCFC-123</w:t>
      </w:r>
      <w:r w:rsidR="000D42B4">
        <w:rPr>
          <w:sz w:val="26"/>
          <w:szCs w:val="26"/>
          <w:rtl/>
        </w:rPr>
        <w:t xml:space="preserve"> </w:t>
      </w:r>
      <w:r w:rsidR="00555218">
        <w:rPr>
          <w:sz w:val="26"/>
          <w:szCs w:val="26"/>
          <w:rtl/>
        </w:rPr>
        <w:t>(</w:t>
      </w:r>
      <w:r w:rsidRPr="00545A40">
        <w:rPr>
          <w:sz w:val="26"/>
          <w:szCs w:val="26"/>
          <w:rtl/>
        </w:rPr>
        <w:t>0.3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الأوزون)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</w:t>
      </w:r>
      <w:r w:rsidRPr="00545A40">
        <w:rPr>
          <w:sz w:val="26"/>
          <w:szCs w:val="26"/>
        </w:rPr>
        <w:t>HCFC-124</w:t>
      </w:r>
      <w:r w:rsidR="000D42B4">
        <w:rPr>
          <w:sz w:val="26"/>
          <w:szCs w:val="26"/>
          <w:rtl/>
        </w:rPr>
        <w:t xml:space="preserve"> </w:t>
      </w:r>
      <w:r w:rsidR="00555218">
        <w:rPr>
          <w:sz w:val="26"/>
          <w:szCs w:val="26"/>
          <w:rtl/>
        </w:rPr>
        <w:t>(</w:t>
      </w:r>
      <w:r w:rsidRPr="00545A40">
        <w:rPr>
          <w:sz w:val="26"/>
          <w:szCs w:val="26"/>
          <w:rtl/>
        </w:rPr>
        <w:t>0.1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="00A818CB"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="00A818CB"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="00A818CB"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="00A818CB" w:rsidRPr="00545A40">
        <w:rPr>
          <w:sz w:val="26"/>
          <w:szCs w:val="26"/>
          <w:rtl/>
        </w:rPr>
        <w:t>الأوزون</w:t>
      </w:r>
      <w:r w:rsidRPr="00545A40">
        <w:rPr>
          <w:sz w:val="26"/>
          <w:szCs w:val="26"/>
          <w:rtl/>
        </w:rPr>
        <w:t>).</w:t>
      </w:r>
    </w:p>
    <w:p w14:paraId="317C0C2E" w14:textId="6B84885E" w:rsidR="00BE2DAA" w:rsidRPr="00545A40" w:rsidRDefault="00BE2DAA" w:rsidP="00DC561D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</w:rPr>
      </w:pPr>
      <w:bookmarkStart w:id="4" w:name="_Hlk126915728"/>
      <w:r w:rsidRPr="00545A40">
        <w:rPr>
          <w:sz w:val="26"/>
          <w:szCs w:val="26"/>
          <w:u w:val="single"/>
          <w:rtl/>
        </w:rPr>
        <w:t>التوزيع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القطاعي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للمواد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545A40">
        <w:rPr>
          <w:sz w:val="26"/>
          <w:szCs w:val="26"/>
          <w:u w:val="single"/>
          <w:rtl/>
        </w:rPr>
        <w:t>الهيدروكلوروفلوروكربونية</w:t>
      </w:r>
    </w:p>
    <w:bookmarkEnd w:id="4"/>
    <w:p w14:paraId="3DA16C8C" w14:textId="4CA5595B" w:rsidR="003B35FF" w:rsidRPr="00545A40" w:rsidRDefault="008A309E" w:rsidP="008D7F36">
      <w:pPr>
        <w:pStyle w:val="Heading1"/>
        <w:bidi/>
        <w:rPr>
          <w:sz w:val="26"/>
          <w:szCs w:val="26"/>
          <w:rtl/>
        </w:rPr>
      </w:pPr>
      <w:r w:rsidRPr="00545A40">
        <w:rPr>
          <w:sz w:val="26"/>
          <w:szCs w:val="26"/>
          <w:rtl/>
        </w:rPr>
        <w:t>تنتج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وتستورد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شبه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حصري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ذاتها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دون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سواها.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2023،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شكلت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99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الوطني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بالأطنان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المترية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والأطنان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الأوزون.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وهي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مستخدمة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أنظمة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السوبرماركت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المركزية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ووحدات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التكثيف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ووحدات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المتوسطة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الحجم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ومعدات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المنازل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والشركات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تتطلب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إعادة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الشحن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التسريبات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أثناء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التشغيل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التركيب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التصليح.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أما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المستخدمون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النهائيون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للمعدات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فهم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الغالب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المنازل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والمتاجر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الموجودة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المناطق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الدخل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المنخفض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والموزعة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البلاد.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وهم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يعتمدون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خدمات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المنظم،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يمتلكون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خبرة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ولكنهم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يتمتعون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بتدريب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مناسب.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وتبقى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الأخرى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الوحيدة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المستهلكة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هي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</w:rPr>
        <w:t>HCFC-123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(أقل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="003B0832" w:rsidRPr="00545A40">
        <w:rPr>
          <w:sz w:val="26"/>
          <w:szCs w:val="26"/>
          <w:rtl/>
        </w:rPr>
        <w:t>1</w:t>
      </w:r>
      <w:r w:rsidR="000D42B4">
        <w:rPr>
          <w:sz w:val="26"/>
          <w:szCs w:val="26"/>
          <w:rtl/>
        </w:rPr>
        <w:t xml:space="preserve"> </w:t>
      </w:r>
      <w:r w:rsidR="003B0832"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المائة)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طفايات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الحريق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مكافحة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الحرائق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مجال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مبردات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الطرد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المركزي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محلات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السوبرماركت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ومراكز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الأغذية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البلد.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ويبين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2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الطلب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التقديري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545A40">
        <w:rPr>
          <w:sz w:val="26"/>
          <w:szCs w:val="26"/>
          <w:rtl/>
        </w:rPr>
        <w:t>والتصليح.</w:t>
      </w:r>
    </w:p>
    <w:p w14:paraId="63A4D33A" w14:textId="06257A92" w:rsidR="00BE2DAA" w:rsidRPr="00545A40" w:rsidRDefault="00BE2DAA" w:rsidP="00DC561D">
      <w:pPr>
        <w:keepNext/>
        <w:widowControl w:val="0"/>
        <w:bidi/>
        <w:rPr>
          <w:b/>
          <w:sz w:val="26"/>
          <w:szCs w:val="26"/>
          <w:rtl/>
        </w:rPr>
      </w:pPr>
      <w:r w:rsidRPr="00545A40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2.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تقدير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الطلب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على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الهيدروكلوروفلوروكربونية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قطاع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صيانة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وتصليح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معدات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التبريد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وتكييف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الهواء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545A40">
        <w:rPr>
          <w:b/>
          <w:bCs/>
          <w:sz w:val="26"/>
          <w:szCs w:val="26"/>
          <w:rtl/>
        </w:rPr>
        <w:t>المكسيك</w:t>
      </w:r>
    </w:p>
    <w:tbl>
      <w:tblPr>
        <w:bidiVisual/>
        <w:tblW w:w="4925" w:type="pct"/>
        <w:tblLayout w:type="fixed"/>
        <w:tblLook w:val="04A0" w:firstRow="1" w:lastRow="0" w:firstColumn="1" w:lastColumn="0" w:noHBand="0" w:noVBand="1"/>
      </w:tblPr>
      <w:tblGrid>
        <w:gridCol w:w="6373"/>
        <w:gridCol w:w="1560"/>
        <w:gridCol w:w="1277"/>
      </w:tblGrid>
      <w:tr w:rsidR="0072326E" w:rsidRPr="0069742A" w14:paraId="50601D87" w14:textId="761EDDFB" w:rsidTr="0072326E">
        <w:trPr>
          <w:trHeight w:val="256"/>
        </w:trPr>
        <w:tc>
          <w:tcPr>
            <w:tcW w:w="3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3DDF" w14:textId="77777777" w:rsidR="0072326E" w:rsidRPr="009F606C" w:rsidRDefault="0072326E" w:rsidP="008D7F3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الاستخدام</w:t>
            </w:r>
          </w:p>
        </w:tc>
        <w:tc>
          <w:tcPr>
            <w:tcW w:w="1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E0C5" w14:textId="0887A470" w:rsidR="0072326E" w:rsidRPr="009F606C" w:rsidRDefault="0072326E" w:rsidP="0072326E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المواد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المستهلكة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الصيانة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والتصليح</w:t>
            </w:r>
          </w:p>
        </w:tc>
      </w:tr>
      <w:tr w:rsidR="0072326E" w:rsidRPr="0069742A" w14:paraId="4FAF4A47" w14:textId="77777777" w:rsidTr="0072326E">
        <w:trPr>
          <w:trHeight w:val="87"/>
        </w:trPr>
        <w:tc>
          <w:tcPr>
            <w:tcW w:w="3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516" w14:textId="77777777" w:rsidR="0072326E" w:rsidRPr="009F606C" w:rsidRDefault="0072326E" w:rsidP="008D7F36">
            <w:pPr>
              <w:jc w:val="left"/>
              <w:rPr>
                <w:b/>
                <w:bCs/>
                <w:sz w:val="20"/>
                <w:szCs w:val="20"/>
                <w:lang w:val="en-US" w:eastAsia="en-CA"/>
              </w:rPr>
            </w:pPr>
          </w:p>
        </w:tc>
        <w:tc>
          <w:tcPr>
            <w:tcW w:w="8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B11" w14:textId="061E5FF2" w:rsidR="0072326E" w:rsidRPr="009F606C" w:rsidRDefault="0072326E" w:rsidP="008D7F3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طن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متري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EF5B" w14:textId="5A464E9D" w:rsidR="0072326E" w:rsidRPr="009F606C" w:rsidRDefault="0072326E" w:rsidP="008D7F3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النسبة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المئوية</w:t>
            </w:r>
          </w:p>
        </w:tc>
      </w:tr>
      <w:tr w:rsidR="000814E9" w:rsidRPr="0069742A" w14:paraId="144FDFBB" w14:textId="6B71F74B" w:rsidTr="0072326E">
        <w:trPr>
          <w:trHeight w:val="39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1CF6" w14:textId="45A2BF4C" w:rsidR="000814E9" w:rsidRPr="009F606C" w:rsidRDefault="000814E9" w:rsidP="008D7F3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الشباكية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2E79" w14:textId="77777777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339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DDDA" w14:textId="204E55D1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</w:t>
            </w:r>
          </w:p>
        </w:tc>
      </w:tr>
      <w:tr w:rsidR="000814E9" w:rsidRPr="0069742A" w14:paraId="333B9483" w14:textId="3709B5DD" w:rsidTr="0072326E">
        <w:trPr>
          <w:trHeight w:val="39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6C181" w14:textId="67B58AF3" w:rsidR="000814E9" w:rsidRPr="009F606C" w:rsidRDefault="000814E9" w:rsidP="008D7F3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المجزأة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3F70" w14:textId="77777777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C198" w14:textId="4FE04E00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</w:t>
            </w:r>
          </w:p>
        </w:tc>
      </w:tr>
      <w:tr w:rsidR="000814E9" w:rsidRPr="0069742A" w14:paraId="1A2BFC47" w14:textId="35BB4024" w:rsidTr="0072326E">
        <w:trPr>
          <w:trHeight w:val="64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D43DA" w14:textId="3C0D8E3C" w:rsidR="000814E9" w:rsidRPr="009F606C" w:rsidRDefault="000814E9" w:rsidP="008D7F3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المتوسطة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الحجم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E4B7" w14:textId="77777777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1,296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6284" w14:textId="2ABE9BBF" w:rsidR="000814E9" w:rsidRPr="009F606C" w:rsidRDefault="000814E9" w:rsidP="008D7F3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</w:t>
            </w:r>
          </w:p>
        </w:tc>
      </w:tr>
      <w:tr w:rsidR="000814E9" w:rsidRPr="005365B9" w14:paraId="49149D4E" w14:textId="51087136" w:rsidTr="0072326E">
        <w:trPr>
          <w:trHeight w:val="39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E153" w14:textId="18B2A058" w:rsidR="000814E9" w:rsidRPr="009F606C" w:rsidRDefault="000814E9" w:rsidP="008D7F36">
            <w:pPr>
              <w:bidi/>
              <w:jc w:val="left"/>
              <w:rPr>
                <w:i/>
                <w:iCs/>
                <w:sz w:val="20"/>
                <w:szCs w:val="20"/>
                <w:rtl/>
              </w:rPr>
            </w:pPr>
            <w:r>
              <w:rPr>
                <w:i/>
                <w:iCs/>
                <w:sz w:val="20"/>
                <w:szCs w:val="20"/>
                <w:rtl/>
              </w:rPr>
              <w:t>إجمالي</w:t>
            </w:r>
            <w:r w:rsidR="000D42B4">
              <w:rPr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i/>
                <w:iCs/>
                <w:sz w:val="20"/>
                <w:szCs w:val="20"/>
                <w:rtl/>
              </w:rPr>
              <w:t>الاستخدام</w:t>
            </w:r>
            <w:r w:rsidR="000D42B4">
              <w:rPr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i/>
                <w:iCs/>
                <w:sz w:val="20"/>
                <w:szCs w:val="20"/>
                <w:rtl/>
              </w:rPr>
              <w:t>في</w:t>
            </w:r>
            <w:r w:rsidR="000D42B4">
              <w:rPr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i/>
                <w:iCs/>
                <w:sz w:val="20"/>
                <w:szCs w:val="20"/>
                <w:rtl/>
              </w:rPr>
              <w:t>قطاع</w:t>
            </w:r>
            <w:r w:rsidR="000D42B4">
              <w:rPr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i/>
                <w:iCs/>
                <w:sz w:val="20"/>
                <w:szCs w:val="20"/>
                <w:rtl/>
              </w:rPr>
              <w:t>تكييف</w:t>
            </w:r>
            <w:r w:rsidR="000D42B4">
              <w:rPr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i/>
                <w:iCs/>
                <w:sz w:val="20"/>
                <w:szCs w:val="20"/>
                <w:rtl/>
              </w:rPr>
              <w:t>الهواء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6EBF" w14:textId="77777777" w:rsidR="000814E9" w:rsidRPr="009F606C" w:rsidRDefault="000814E9" w:rsidP="008D7F36">
            <w:pPr>
              <w:bidi/>
              <w:jc w:val="right"/>
              <w:rPr>
                <w:i/>
                <w:iCs/>
                <w:sz w:val="20"/>
                <w:szCs w:val="20"/>
                <w:rtl/>
              </w:rPr>
            </w:pPr>
            <w:r>
              <w:rPr>
                <w:i/>
                <w:iCs/>
                <w:sz w:val="20"/>
                <w:szCs w:val="20"/>
                <w:rtl/>
              </w:rPr>
              <w:t>1,796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0ABE" w14:textId="0E6128AD" w:rsidR="000814E9" w:rsidRPr="009F606C" w:rsidRDefault="000814E9" w:rsidP="008D7F36">
            <w:pPr>
              <w:bidi/>
              <w:jc w:val="right"/>
              <w:rPr>
                <w:i/>
                <w:iCs/>
                <w:sz w:val="20"/>
                <w:szCs w:val="20"/>
                <w:rtl/>
              </w:rPr>
            </w:pPr>
            <w:r>
              <w:rPr>
                <w:i/>
                <w:iCs/>
                <w:sz w:val="20"/>
                <w:szCs w:val="20"/>
                <w:rtl/>
              </w:rPr>
              <w:t>58</w:t>
            </w:r>
          </w:p>
        </w:tc>
      </w:tr>
      <w:tr w:rsidR="000814E9" w:rsidRPr="004B35C9" w14:paraId="2DD57193" w14:textId="03E6FD25" w:rsidTr="0072326E">
        <w:trPr>
          <w:trHeight w:val="39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5471" w14:textId="007D2633" w:rsidR="000814E9" w:rsidRPr="004B35C9" w:rsidRDefault="000814E9" w:rsidP="00692F7E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التجاري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الغالب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التكثيف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والأنظمة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المركزية)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CA74" w14:textId="52F221C4" w:rsidR="000814E9" w:rsidRPr="004B35C9" w:rsidRDefault="000814E9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1,255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17BB" w14:textId="124437B9" w:rsidR="000814E9" w:rsidRPr="004B35C9" w:rsidRDefault="000814E9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</w:t>
            </w:r>
          </w:p>
        </w:tc>
      </w:tr>
      <w:tr w:rsidR="000814E9" w:rsidRPr="0069742A" w14:paraId="3AF69198" w14:textId="755CEF77" w:rsidTr="0072326E">
        <w:trPr>
          <w:trHeight w:val="156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9C14" w14:textId="0B322017" w:rsidR="000814E9" w:rsidRPr="009F606C" w:rsidRDefault="000814E9" w:rsidP="00692F7E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أخرى*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F5EF" w14:textId="62DFA614" w:rsidR="000814E9" w:rsidRPr="009F606C" w:rsidRDefault="000814E9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9AB9" w14:textId="5C51D44E" w:rsidR="000814E9" w:rsidRPr="009F606C" w:rsidRDefault="00650C45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0814E9" w:rsidRPr="0069742A" w14:paraId="2F196496" w14:textId="4C7DE8A9" w:rsidTr="0072326E">
        <w:trPr>
          <w:trHeight w:val="61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3542" w14:textId="7DB8FF14" w:rsidR="000814E9" w:rsidRPr="009F606C" w:rsidRDefault="000814E9" w:rsidP="00692F7E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إجمالي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استهلاك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المادة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HCFC-22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C6C7" w14:textId="65550FC7" w:rsidR="000814E9" w:rsidRPr="009F606C" w:rsidRDefault="000814E9" w:rsidP="00542AF7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3,051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85CC" w14:textId="56B027EA" w:rsidR="000814E9" w:rsidRPr="009F606C" w:rsidRDefault="000814E9" w:rsidP="00542AF7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99</w:t>
            </w:r>
          </w:p>
        </w:tc>
      </w:tr>
      <w:tr w:rsidR="000814E9" w:rsidRPr="0069742A" w14:paraId="17BC21E3" w14:textId="3DBAA295" w:rsidTr="0072326E">
        <w:trPr>
          <w:trHeight w:val="290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B76F5" w14:textId="200FA8F0" w:rsidR="000814E9" w:rsidRPr="009F606C" w:rsidRDefault="000814E9" w:rsidP="00692F7E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مبردات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الطرد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المركزي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HCFC-123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F78E" w14:textId="5EAAEDDB" w:rsidR="000814E9" w:rsidRPr="009F606C" w:rsidRDefault="000814E9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153B" w14:textId="5BAE836C" w:rsidR="000814E9" w:rsidRPr="009F606C" w:rsidRDefault="000814E9" w:rsidP="00542AF7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</w:t>
            </w:r>
          </w:p>
        </w:tc>
      </w:tr>
      <w:tr w:rsidR="000814E9" w:rsidRPr="0069742A" w14:paraId="0424A700" w14:textId="617E9755" w:rsidTr="0072326E">
        <w:trPr>
          <w:trHeight w:val="102"/>
        </w:trPr>
        <w:tc>
          <w:tcPr>
            <w:tcW w:w="3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C607" w14:textId="3C069BA2" w:rsidR="000814E9" w:rsidRPr="009F606C" w:rsidRDefault="000814E9" w:rsidP="00692F7E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إجمالي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المواد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الهيدروكلوروفلوروكربونية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7A89" w14:textId="1AD4E822" w:rsidR="000814E9" w:rsidRPr="009F606C" w:rsidRDefault="000814E9" w:rsidP="00542AF7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3,071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807A" w14:textId="68B41A19" w:rsidR="000814E9" w:rsidRPr="009F606C" w:rsidRDefault="000814E9" w:rsidP="00542AF7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100</w:t>
            </w:r>
          </w:p>
        </w:tc>
      </w:tr>
    </w:tbl>
    <w:p w14:paraId="1F48DB27" w14:textId="2039CAB2" w:rsidR="00D15CD7" w:rsidRPr="00E63B04" w:rsidRDefault="00FC427D" w:rsidP="00DC561D">
      <w:pPr>
        <w:keepNext/>
        <w:widowControl w:val="0"/>
        <w:bidi/>
        <w:rPr>
          <w:sz w:val="20"/>
          <w:szCs w:val="20"/>
          <w:rtl/>
        </w:rPr>
      </w:pPr>
      <w:r w:rsidRPr="00E63B04">
        <w:rPr>
          <w:sz w:val="20"/>
          <w:szCs w:val="20"/>
          <w:rtl/>
        </w:rPr>
        <w:t>*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الشحنة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الأولية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لغاز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التبريد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في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أنظمة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التبريد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التجارية،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لا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سيما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تلك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التي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يتم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تجميعها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في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الموقع،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مثل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أنظمة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وحدات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التكثيف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المستخدمة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في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المتاجر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الصغيرة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ومتاجر</w:t>
      </w:r>
      <w:r w:rsidR="000D42B4">
        <w:rPr>
          <w:sz w:val="20"/>
          <w:szCs w:val="20"/>
          <w:rtl/>
        </w:rPr>
        <w:t xml:space="preserve"> </w:t>
      </w:r>
      <w:r w:rsidRPr="00E63B04">
        <w:rPr>
          <w:sz w:val="20"/>
          <w:szCs w:val="20"/>
          <w:rtl/>
        </w:rPr>
        <w:t>البقالة.</w:t>
      </w:r>
    </w:p>
    <w:p w14:paraId="39E2EFF9" w14:textId="3EF34E0A" w:rsidR="00D15CD7" w:rsidRPr="00E63B04" w:rsidRDefault="00D15CD7" w:rsidP="000D42B4">
      <w:pPr>
        <w:keepNext/>
        <w:widowControl w:val="0"/>
        <w:bidi/>
        <w:spacing w:before="240" w:after="240"/>
        <w:rPr>
          <w:i/>
          <w:iCs/>
          <w:sz w:val="26"/>
          <w:szCs w:val="26"/>
          <w:u w:val="single"/>
          <w:rtl/>
        </w:rPr>
      </w:pPr>
      <w:r w:rsidRPr="00E63B04">
        <w:rPr>
          <w:i/>
          <w:iCs/>
          <w:sz w:val="26"/>
          <w:szCs w:val="26"/>
          <w:u w:val="single"/>
          <w:rtl/>
        </w:rPr>
        <w:t>تكييف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الهواء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السكنى</w:t>
      </w:r>
      <w:r w:rsidR="000D42B4">
        <w:rPr>
          <w:sz w:val="26"/>
          <w:szCs w:val="26"/>
          <w:rtl/>
        </w:rPr>
        <w:t xml:space="preserve"> </w:t>
      </w:r>
    </w:p>
    <w:p w14:paraId="521CE58B" w14:textId="329F5534" w:rsidR="00D15CD7" w:rsidRPr="00E63B04" w:rsidRDefault="007669C2" w:rsidP="000D42B4">
      <w:pPr>
        <w:pStyle w:val="Heading1"/>
        <w:bidi/>
        <w:spacing w:before="240"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2022،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وصل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السكنية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التشغيل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8.1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مليون.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يزال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هناك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يقدر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بنحو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38.3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مليون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شخص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البلاد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يحتاجون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ولكنهم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يمتلكون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منها.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تزال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سائدة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الاستخدام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أجهزة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الشباكية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(1.7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مليون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وحدة)،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ولكن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النوع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يُستبدل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بالنوع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المجزأ.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السكنية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Pr="00E63B04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تُنتج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تُستورد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امتثالها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لمعايير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كفاءة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الطاقة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تنظم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الوحدات.</w:t>
      </w:r>
    </w:p>
    <w:p w14:paraId="399EE747" w14:textId="19EF4D9D" w:rsidR="00D15CD7" w:rsidRPr="00E63B04" w:rsidRDefault="00D15CD7" w:rsidP="00D15CD7">
      <w:pPr>
        <w:keepNext/>
        <w:widowControl w:val="0"/>
        <w:bidi/>
        <w:rPr>
          <w:i/>
          <w:iCs/>
          <w:sz w:val="26"/>
          <w:szCs w:val="26"/>
          <w:u w:val="single"/>
          <w:rtl/>
        </w:rPr>
      </w:pPr>
      <w:r w:rsidRPr="00E63B04">
        <w:rPr>
          <w:i/>
          <w:iCs/>
          <w:sz w:val="26"/>
          <w:szCs w:val="26"/>
          <w:u w:val="single"/>
          <w:rtl/>
        </w:rPr>
        <w:lastRenderedPageBreak/>
        <w:t>التبريد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وتكييف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الهواء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</w:p>
    <w:p w14:paraId="2B79D632" w14:textId="4A3488A9" w:rsidR="00E87A06" w:rsidRPr="00E63B04" w:rsidRDefault="00F15404" w:rsidP="00B37C44">
      <w:pPr>
        <w:pStyle w:val="Heading1"/>
        <w:bidi/>
        <w:spacing w:before="240"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ثمة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967,000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منشأة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تجارية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لديها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واحد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مركب؛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وبينها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63,953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تُعتبر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كبيرة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الحجم.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وثمة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6,067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محل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سوبرماركت،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و53,553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محل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بقالة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2,696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المتاجر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الكبرى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التجارية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تُصنّع؛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إذ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تحوّل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تصنيع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الغالب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المادتَين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R-404A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</w:t>
      </w:r>
      <w:r w:rsidRPr="00E63B04">
        <w:rPr>
          <w:sz w:val="26"/>
          <w:szCs w:val="26"/>
        </w:rPr>
        <w:t>HFC-134a</w:t>
      </w:r>
      <w:r w:rsidRPr="00E63B04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مثل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R-290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التجارية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بذاتها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بشحنات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150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غرام.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40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="003B0832" w:rsidRPr="00E63B04">
        <w:rPr>
          <w:sz w:val="26"/>
          <w:szCs w:val="26"/>
          <w:rtl/>
        </w:rPr>
        <w:t>الموجودة</w:t>
      </w:r>
      <w:r w:rsidR="000D42B4">
        <w:rPr>
          <w:sz w:val="26"/>
          <w:szCs w:val="26"/>
          <w:rtl/>
        </w:rPr>
        <w:t xml:space="preserve"> </w:t>
      </w:r>
      <w:r w:rsidR="003B0832"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المركزية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محلات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السوبرماركت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تزال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Pr="00E63B04">
        <w:rPr>
          <w:sz w:val="26"/>
          <w:szCs w:val="26"/>
          <w:rtl/>
        </w:rPr>
        <w:t>.</w:t>
      </w:r>
      <w:r w:rsidR="000D42B4">
        <w:rPr>
          <w:sz w:val="26"/>
          <w:szCs w:val="26"/>
          <w:rtl/>
        </w:rPr>
        <w:t xml:space="preserve"> </w:t>
      </w:r>
    </w:p>
    <w:p w14:paraId="7B3D6B05" w14:textId="59294F30" w:rsidR="00D15CD7" w:rsidRPr="00E63B04" w:rsidRDefault="00285F1D" w:rsidP="00D15CD7">
      <w:pPr>
        <w:pStyle w:val="Heading1"/>
        <w:bidi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المتوسطة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الحجم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كبير.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الراهن،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تحوّل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تصنيع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أجهزة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المادتَين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R-410A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</w:t>
      </w:r>
      <w:r w:rsidRPr="00E63B04">
        <w:rPr>
          <w:sz w:val="26"/>
          <w:szCs w:val="26"/>
        </w:rPr>
        <w:t>R-407C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بالنسبة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المجزأة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والمعبأة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والمزودة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بأنابيب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وأنظمة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تدفق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المبرد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المتغير،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HFC-134a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مبردات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المباني.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وتشمل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البدائل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R-290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تصبح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متاحة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نطاق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واسع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بعد)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والمركبات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الانتقالية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الهيدروفلوروكربونية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مثل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HFC-32</w:t>
      </w:r>
      <w:r w:rsidRPr="00E63B04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</w:t>
      </w:r>
      <w:r w:rsidRPr="00E63B04">
        <w:rPr>
          <w:sz w:val="26"/>
          <w:szCs w:val="26"/>
        </w:rPr>
        <w:t>R-449C</w:t>
      </w:r>
      <w:r w:rsidRPr="00E63B04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وسلسلة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R-452B</w:t>
      </w:r>
      <w:r w:rsidRPr="00E63B04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</w:t>
      </w:r>
      <w:r w:rsidRPr="00E63B04">
        <w:rPr>
          <w:sz w:val="26"/>
          <w:szCs w:val="26"/>
        </w:rPr>
        <w:t>R-454B</w:t>
      </w:r>
      <w:r w:rsidRPr="00E63B04">
        <w:rPr>
          <w:sz w:val="26"/>
          <w:szCs w:val="26"/>
          <w:rtl/>
        </w:rPr>
        <w:t>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الخبرة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محدودة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جدًا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ثاني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أكسيد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الكربون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الحالة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فوق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الحرجة.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توقف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تصنيع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مبردات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المباني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الترددية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HCFC-123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منذ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2021.</w:t>
      </w:r>
    </w:p>
    <w:p w14:paraId="4E1797A9" w14:textId="0A411AB1" w:rsidR="00C72E79" w:rsidRPr="00E63B04" w:rsidRDefault="00544A59" w:rsidP="008D7F36">
      <w:pPr>
        <w:pStyle w:val="Heading1"/>
        <w:keepNext/>
        <w:widowControl w:val="0"/>
        <w:bidi/>
        <w:spacing w:before="240"/>
        <w:rPr>
          <w:sz w:val="26"/>
          <w:szCs w:val="26"/>
          <w:u w:val="single"/>
          <w:rtl/>
        </w:rPr>
      </w:pPr>
      <w:bookmarkStart w:id="5" w:name="_Hlk126915738"/>
      <w:r w:rsidRPr="00E63B04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انخفاض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مرور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الوقت،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لوحظ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معدل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الاستبدال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بالمعدات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بديلة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الكبيرة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تتعامل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التجاري،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ولكنه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أقل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(مثل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متاجر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البقالة).</w:t>
      </w:r>
    </w:p>
    <w:p w14:paraId="0E9B6926" w14:textId="173608EE" w:rsidR="00F200BE" w:rsidRPr="00E63B04" w:rsidRDefault="00F200BE" w:rsidP="00F200BE">
      <w:pPr>
        <w:keepNext/>
        <w:widowControl w:val="0"/>
        <w:bidi/>
        <w:spacing w:before="240" w:after="240"/>
        <w:rPr>
          <w:i/>
          <w:iCs/>
          <w:sz w:val="26"/>
          <w:szCs w:val="26"/>
          <w:u w:val="single"/>
          <w:rtl/>
        </w:rPr>
      </w:pPr>
      <w:r w:rsidRPr="00E63B04">
        <w:rPr>
          <w:i/>
          <w:iCs/>
          <w:sz w:val="26"/>
          <w:szCs w:val="26"/>
          <w:u w:val="single"/>
          <w:rtl/>
        </w:rPr>
        <w:t>سمات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الفنيين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وتدريبهم،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والبنية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التحتية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للاسترداد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وإعادة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التدوير</w:t>
      </w:r>
      <w:r w:rsidR="000D42B4">
        <w:rPr>
          <w:i/>
          <w:iCs/>
          <w:sz w:val="26"/>
          <w:szCs w:val="26"/>
          <w:u w:val="single"/>
          <w:rtl/>
        </w:rPr>
        <w:t xml:space="preserve"> </w:t>
      </w:r>
      <w:r w:rsidRPr="00E63B04">
        <w:rPr>
          <w:i/>
          <w:iCs/>
          <w:sz w:val="26"/>
          <w:szCs w:val="26"/>
          <w:u w:val="single"/>
          <w:rtl/>
        </w:rPr>
        <w:t>والاستصلاح</w:t>
      </w:r>
    </w:p>
    <w:p w14:paraId="7B1D8C00" w14:textId="5D57604D" w:rsidR="00F200BE" w:rsidRPr="00E63B04" w:rsidRDefault="005A175A" w:rsidP="00F200BE">
      <w:pPr>
        <w:pStyle w:val="Heading1"/>
        <w:bidi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العاملين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والبالغ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عددهم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97,750،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يعمل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95,000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المنزلي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والتجاري.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وتمثل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النساء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موظفي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ومعظمهن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منصب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صاحبة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مشروع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مديرة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منسقة؛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العاملات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فقليل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جدًا.</w:t>
      </w:r>
    </w:p>
    <w:p w14:paraId="76FF438A" w14:textId="3834351D" w:rsidR="00F200BE" w:rsidRPr="00E63B04" w:rsidRDefault="00F200BE" w:rsidP="008D7F36">
      <w:pPr>
        <w:pStyle w:val="Heading1"/>
        <w:bidi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ثمة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كبيرة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ورش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صغيرة،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وهي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مدربة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معتمدة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رسميًا،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وتقدم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خدمات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لمجموعة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متنوعة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الأجهزة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الفرعية؛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جانب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أصغر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بكثير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المدربين،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الذين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يكونون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غالبًا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منتسبين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منظمة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مهنية،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ويعملون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لدى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مصنعي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والموزعين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الذين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يقدمون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خدمات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والوحدات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الجديدة،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سيما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الاستخدام.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أكمل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سبعة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وخمسون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تدريبًا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فنيًا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واحدًا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الأقل،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يتدرب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2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تحديدًا.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ولدى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حوالي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ثلث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مجموعات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كاملة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أدوات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تصرفهم،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لكن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قليلًا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جدًا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يعتمدون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الممارسات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للتخلص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واستردادها.</w:t>
      </w:r>
    </w:p>
    <w:p w14:paraId="21EA82E2" w14:textId="4ECD0F10" w:rsidR="00B4633C" w:rsidRPr="00E63B04" w:rsidRDefault="00B4633C" w:rsidP="00B4633C">
      <w:pPr>
        <w:pStyle w:val="Heading1"/>
        <w:bidi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يبلغ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استرداد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تدويرها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واستصلاحها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7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حاليًا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المكسيك،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يبلغ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الجمع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والتخريد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24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مركزًا.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ويجري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تعزيز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مركزَين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المراكز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السبعة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الشغالة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للاسترداد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تستلم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ثلاثة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البرادات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التجارية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تخريدها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تدويرها،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ويقوم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واحد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(كيموباسيكوس)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بتدمير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ينوي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مركزان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حاليًا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الانتقال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تشغيلهما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جزئي.</w:t>
      </w:r>
      <w:r w:rsidR="000D42B4">
        <w:rPr>
          <w:sz w:val="26"/>
          <w:szCs w:val="26"/>
          <w:rtl/>
        </w:rPr>
        <w:t xml:space="preserve"> </w:t>
      </w:r>
    </w:p>
    <w:p w14:paraId="52AE2CC9" w14:textId="66E6B758" w:rsidR="00F200BE" w:rsidRPr="00E63B04" w:rsidRDefault="00F200BE" w:rsidP="00F200BE">
      <w:pPr>
        <w:pStyle w:val="Heading1"/>
        <w:bidi/>
        <w:rPr>
          <w:sz w:val="26"/>
          <w:szCs w:val="26"/>
          <w:rtl/>
        </w:rPr>
      </w:pPr>
      <w:r w:rsidRPr="00E63B04">
        <w:rPr>
          <w:sz w:val="26"/>
          <w:szCs w:val="26"/>
          <w:rtl/>
        </w:rPr>
        <w:t>ثمة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18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معهدًا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تدريبيًا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لفنيي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ثمانية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تشارك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وتعتزم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مواصلة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المتخصص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كيغالي.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والجهة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المسؤولة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وإدارة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معايير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الكفاءة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والتدريب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هي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المجلس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الوطني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لتوحيد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المعايير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وترخيص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مهارات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العمل،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يعمل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إشراف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التعليم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العام.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الراهن،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المعايير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الخمسة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المعتمدة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لقطاع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تنظم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ثلاثة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معايير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وإصدار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للموظفين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الذين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يقومون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بتركيب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lastRenderedPageBreak/>
        <w:t>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وتشغيلها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وصيانتها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والإعداد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الأولي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لها.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يُنظر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إصدار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تراخيص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مناولة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الصفرية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العالمي،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مثل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ثاني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أكسيد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الكربون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والهيدروكربونات،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الأجهزة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المتوسطة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والكبيرة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الحجم.</w:t>
      </w:r>
    </w:p>
    <w:p w14:paraId="0A136760" w14:textId="7DC701DF" w:rsidR="00BE2DAA" w:rsidRPr="00E63B04" w:rsidRDefault="00BE2DAA" w:rsidP="00DC561D">
      <w:pPr>
        <w:keepNext/>
        <w:widowControl w:val="0"/>
        <w:bidi/>
        <w:spacing w:before="240" w:after="240"/>
        <w:rPr>
          <w:b/>
          <w:sz w:val="26"/>
          <w:szCs w:val="26"/>
          <w:rtl/>
        </w:rPr>
      </w:pPr>
      <w:r w:rsidRPr="00E63B04">
        <w:rPr>
          <w:sz w:val="26"/>
          <w:szCs w:val="26"/>
          <w:u w:val="single"/>
          <w:rtl/>
        </w:rPr>
        <w:t>استراتيجية</w:t>
      </w:r>
      <w:r w:rsidR="000D42B4">
        <w:rPr>
          <w:sz w:val="26"/>
          <w:szCs w:val="26"/>
          <w:u w:val="single"/>
          <w:rtl/>
        </w:rPr>
        <w:t xml:space="preserve"> </w:t>
      </w:r>
      <w:r w:rsidRPr="00E63B04">
        <w:rPr>
          <w:sz w:val="26"/>
          <w:szCs w:val="26"/>
          <w:u w:val="single"/>
          <w:rtl/>
        </w:rPr>
        <w:t>الإزالة</w:t>
      </w:r>
    </w:p>
    <w:p w14:paraId="6B3C0160" w14:textId="3D64DE13" w:rsidR="00762FA0" w:rsidRPr="00E63B04" w:rsidRDefault="00BE2DAA" w:rsidP="008D7F36">
      <w:pPr>
        <w:pStyle w:val="Heading1"/>
        <w:bidi/>
        <w:rPr>
          <w:sz w:val="26"/>
          <w:szCs w:val="26"/>
          <w:rtl/>
        </w:rPr>
      </w:pPr>
      <w:bookmarkStart w:id="6" w:name="_Hlk125636542"/>
      <w:bookmarkEnd w:id="5"/>
      <w:bookmarkEnd w:id="6"/>
      <w:r w:rsidRPr="00E63B04">
        <w:rPr>
          <w:sz w:val="26"/>
          <w:szCs w:val="26"/>
          <w:rtl/>
        </w:rPr>
        <w:t>ستركز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تزال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تُستهلك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كبيرة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(المنازل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والمتاجر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(المحال))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المنتشرة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وبصفة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عامة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المناطق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الدخل،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تغيب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إمكانية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استبدال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نقص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الموارد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المالية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واللجوء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خدمات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ذوي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الخبرة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ولكن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دون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مناسب.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ولهذا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الغرض،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أجل: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تعزيز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الإطار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التنظيمي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والمؤسسات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تقوم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بإنفاذه؛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تعزيز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التعليمية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المشاركة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الفنيين؛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لتوسيع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نطاق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تطبيق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الاسترداد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والاستصلاح؛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لتيسير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استبدالهم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للمعدات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القديمة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الفعالة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</w:rPr>
        <w:t>HCFC-22</w:t>
      </w:r>
      <w:r w:rsidRPr="00E63B04">
        <w:rPr>
          <w:sz w:val="26"/>
          <w:szCs w:val="26"/>
          <w:rtl/>
        </w:rPr>
        <w:t>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الإزالة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تحققت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الأخرى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قُدمت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لها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المراحل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السابقة؛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نشر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الوعي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العام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وتنفيذ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برنامج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للمساواة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الجنسين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بهدف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سد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الفجوات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الجنسين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القطاع.</w:t>
      </w:r>
    </w:p>
    <w:p w14:paraId="0C852201" w14:textId="1127F0CC" w:rsidR="00BE2DAA" w:rsidRPr="00E63B04" w:rsidRDefault="00BE2DAA" w:rsidP="00DC561D">
      <w:pPr>
        <w:keepNext/>
        <w:widowControl w:val="0"/>
        <w:bidi/>
        <w:spacing w:after="240"/>
        <w:rPr>
          <w:i/>
          <w:iCs/>
          <w:sz w:val="26"/>
          <w:szCs w:val="26"/>
          <w:rtl/>
        </w:rPr>
      </w:pPr>
      <w:r w:rsidRPr="00E63B04">
        <w:rPr>
          <w:i/>
          <w:iCs/>
          <w:sz w:val="26"/>
          <w:szCs w:val="26"/>
          <w:rtl/>
        </w:rPr>
        <w:t>الأنشطة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E63B04">
        <w:rPr>
          <w:i/>
          <w:iCs/>
          <w:sz w:val="26"/>
          <w:szCs w:val="26"/>
          <w:rtl/>
        </w:rPr>
        <w:t>المقترحة</w:t>
      </w:r>
    </w:p>
    <w:p w14:paraId="6A762BAB" w14:textId="488C819B" w:rsidR="00BE2DAA" w:rsidRPr="00E63B04" w:rsidRDefault="00730AB7" w:rsidP="007143ED">
      <w:pPr>
        <w:pStyle w:val="Heading1"/>
        <w:bidi/>
        <w:rPr>
          <w:sz w:val="26"/>
          <w:szCs w:val="26"/>
          <w:rtl/>
        </w:rPr>
      </w:pPr>
      <w:bookmarkStart w:id="7" w:name="_Hlk126915743"/>
      <w:r w:rsidRPr="00E63B04">
        <w:rPr>
          <w:sz w:val="26"/>
          <w:szCs w:val="26"/>
          <w:rtl/>
        </w:rPr>
        <w:t>يعرض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3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موجزًا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للأنشطة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E63B04">
        <w:rPr>
          <w:sz w:val="26"/>
          <w:szCs w:val="26"/>
          <w:rtl/>
        </w:rPr>
        <w:t>الثالثة.</w:t>
      </w:r>
    </w:p>
    <w:p w14:paraId="00D49844" w14:textId="799DF131" w:rsidR="005D7992" w:rsidRPr="00E63B04" w:rsidRDefault="005D7992" w:rsidP="005D7992">
      <w:pPr>
        <w:bidi/>
        <w:rPr>
          <w:b/>
          <w:bCs/>
          <w:sz w:val="26"/>
          <w:szCs w:val="26"/>
          <w:rtl/>
        </w:rPr>
      </w:pPr>
      <w:r w:rsidRPr="00E63B04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3.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الأنشطة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المقترحة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إطار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الثالثة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الهيدروكلوروفلوروكربونية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E63B04">
        <w:rPr>
          <w:b/>
          <w:bCs/>
          <w:sz w:val="26"/>
          <w:szCs w:val="26"/>
          <w:rtl/>
        </w:rPr>
        <w:t>للمكسيك</w:t>
      </w:r>
    </w:p>
    <w:tbl>
      <w:tblPr>
        <w:bidiVisual/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0"/>
        <w:gridCol w:w="1155"/>
      </w:tblGrid>
      <w:tr w:rsidR="009348A2" w:rsidRPr="00584319" w14:paraId="096D033D" w14:textId="77777777" w:rsidTr="00795454">
        <w:trPr>
          <w:trHeight w:val="79"/>
          <w:tblHeader/>
        </w:trPr>
        <w:tc>
          <w:tcPr>
            <w:tcW w:w="4393" w:type="pct"/>
            <w:shd w:val="clear" w:color="auto" w:fill="auto"/>
            <w:vAlign w:val="center"/>
          </w:tcPr>
          <w:p w14:paraId="55D9C022" w14:textId="0D522A8C" w:rsidR="009348A2" w:rsidRPr="00584319" w:rsidRDefault="009348A2" w:rsidP="008D7F36">
            <w:pPr>
              <w:bidi/>
              <w:ind w:left="9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النشاط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DACCE24" w14:textId="5E1F8125" w:rsidR="009348A2" w:rsidRPr="00584319" w:rsidRDefault="009348A2" w:rsidP="008D7F36">
            <w:pPr>
              <w:bidi/>
              <w:ind w:left="9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الميزانية</w:t>
            </w:r>
            <w:r>
              <w:rPr>
                <w:b/>
                <w:bCs/>
                <w:sz w:val="20"/>
                <w:szCs w:val="20"/>
                <w:rtl/>
              </w:rPr>
              <w:br/>
              <w:t>(بالدولار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</w:t>
            </w:r>
          </w:p>
        </w:tc>
      </w:tr>
      <w:tr w:rsidR="006444E0" w:rsidRPr="00584319" w14:paraId="4E56DA30" w14:textId="77777777" w:rsidTr="00795454">
        <w:trPr>
          <w:trHeight w:val="170"/>
        </w:trPr>
        <w:tc>
          <w:tcPr>
            <w:tcW w:w="5000" w:type="pct"/>
            <w:gridSpan w:val="2"/>
          </w:tcPr>
          <w:p w14:paraId="3621EB91" w14:textId="71F8C9FF" w:rsidR="006444E0" w:rsidRPr="00584319" w:rsidRDefault="006444E0" w:rsidP="008D7F36">
            <w:pPr>
              <w:widowControl w:val="0"/>
              <w:bidi/>
              <w:ind w:left="142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أولًا-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الإطار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القانوني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9348A2" w:rsidRPr="00584319" w14:paraId="6371BE9D" w14:textId="77777777" w:rsidTr="00795454">
        <w:trPr>
          <w:trHeight w:val="75"/>
        </w:trPr>
        <w:tc>
          <w:tcPr>
            <w:tcW w:w="4393" w:type="pct"/>
            <w:shd w:val="clear" w:color="auto" w:fill="auto"/>
          </w:tcPr>
          <w:p w14:paraId="34666479" w14:textId="57C5D7DA" w:rsidR="009348A2" w:rsidRPr="00584319" w:rsidRDefault="009348A2" w:rsidP="00B37C44">
            <w:pPr>
              <w:widowControl w:val="0"/>
              <w:bidi/>
              <w:ind w:left="93" w:right="136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إطار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السياسة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عبر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حظر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استيراد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مواصلة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تحسين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وتحديث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نظام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وحصص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المستنفدة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</w:t>
            </w:r>
            <w:r>
              <w:rPr>
                <w:sz w:val="20"/>
                <w:szCs w:val="20"/>
              </w:rPr>
              <w:t>SIIPROM</w:t>
            </w:r>
            <w:r>
              <w:rPr>
                <w:sz w:val="20"/>
                <w:szCs w:val="20"/>
                <w:rtl/>
              </w:rPr>
              <w:t>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لرصد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واردات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المستنفدة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وصادراتها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واستهلاكها،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وتسجيل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الهيدروفلوروكربونية،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وضمان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مراقبة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متكاملة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للمعلومات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الصعيد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(240,000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إجراء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دراسة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السياسات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والمعايير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اللازمة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لتشغيل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وإعادة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التدوير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والاستصلاح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(80,000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607" w:type="pct"/>
            <w:shd w:val="clear" w:color="auto" w:fill="auto"/>
          </w:tcPr>
          <w:p w14:paraId="572938B8" w14:textId="5B85F211" w:rsidR="009348A2" w:rsidRPr="00584319" w:rsidRDefault="009348A2" w:rsidP="008D7F36">
            <w:pPr>
              <w:widowControl w:val="0"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820,000</w:t>
            </w:r>
          </w:p>
        </w:tc>
      </w:tr>
      <w:tr w:rsidR="00BA71CE" w:rsidRPr="00584319" w14:paraId="5750C320" w14:textId="77777777" w:rsidTr="00795454">
        <w:trPr>
          <w:trHeight w:val="75"/>
        </w:trPr>
        <w:tc>
          <w:tcPr>
            <w:tcW w:w="5000" w:type="pct"/>
            <w:gridSpan w:val="2"/>
            <w:shd w:val="clear" w:color="auto" w:fill="auto"/>
          </w:tcPr>
          <w:p w14:paraId="55B336F9" w14:textId="02C91B94" w:rsidR="00BA71CE" w:rsidRPr="00584319" w:rsidRDefault="00ED23DC" w:rsidP="00BA71CE">
            <w:pPr>
              <w:widowControl w:val="0"/>
              <w:bidi/>
              <w:ind w:left="93" w:right="136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ثانيًا</w:t>
            </w:r>
            <w:r w:rsidR="00857DF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857DF6">
              <w:rPr>
                <w:b/>
                <w:bCs/>
                <w:sz w:val="20"/>
                <w:szCs w:val="20"/>
                <w:rtl/>
              </w:rPr>
              <w:t>الأنشطة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الجمركية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9348A2" w:rsidRPr="00584319" w14:paraId="431359FB" w14:textId="77777777" w:rsidTr="00795454">
        <w:trPr>
          <w:trHeight w:val="75"/>
        </w:trPr>
        <w:tc>
          <w:tcPr>
            <w:tcW w:w="4393" w:type="pct"/>
            <w:shd w:val="clear" w:color="auto" w:fill="auto"/>
          </w:tcPr>
          <w:p w14:paraId="67F2C4ED" w14:textId="7619A89F" w:rsidR="009348A2" w:rsidRPr="00584319" w:rsidRDefault="00A87C93" w:rsidP="00B37C44">
            <w:pPr>
              <w:widowControl w:val="0"/>
              <w:bidi/>
              <w:ind w:left="93" w:right="136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500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موظفي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الجمارك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التشريعات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الجديدة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والنظام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الجمركي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المنسق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الجديدة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والتعرف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المستنفدة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البديلة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وأساليب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الإتجار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المشروع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300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مستورد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ووكيل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جمركي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الإفصاح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والإبلاغ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المناولة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الآمنة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لأسطوانات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240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موظفي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إنفاذ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القانون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حكومات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المقاطعات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لدعم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الإنفاذ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الفعال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للقوانين،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مراقبة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الوصول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المشروع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البوليولات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المخلوطة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مسبقًا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معرّف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لنقاط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المراقبة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الجمركية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الرئيسية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(320,000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shd w:val="clear" w:color="auto" w:fill="auto"/>
          </w:tcPr>
          <w:p w14:paraId="6779B4A0" w14:textId="3B7E33CB" w:rsidR="009348A2" w:rsidRPr="00584319" w:rsidRDefault="009348A2" w:rsidP="008D7F36">
            <w:pPr>
              <w:widowControl w:val="0"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720,000</w:t>
            </w:r>
          </w:p>
        </w:tc>
      </w:tr>
      <w:tr w:rsidR="006444E0" w:rsidRPr="00584319" w14:paraId="59960944" w14:textId="77777777" w:rsidTr="00795454">
        <w:trPr>
          <w:trHeight w:val="75"/>
        </w:trPr>
        <w:tc>
          <w:tcPr>
            <w:tcW w:w="5000" w:type="pct"/>
            <w:gridSpan w:val="2"/>
            <w:shd w:val="clear" w:color="auto" w:fill="auto"/>
          </w:tcPr>
          <w:p w14:paraId="190E6DC6" w14:textId="12EAF1F8" w:rsidR="006444E0" w:rsidRPr="00584319" w:rsidRDefault="00A77894" w:rsidP="008D7F36">
            <w:pPr>
              <w:keepNext/>
              <w:keepLines/>
              <w:bidi/>
              <w:ind w:left="93" w:right="136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lastRenderedPageBreak/>
              <w:t>ثالثًا</w:t>
            </w:r>
            <w:r w:rsidR="00857DF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857DF6">
              <w:rPr>
                <w:b/>
                <w:bCs/>
                <w:sz w:val="20"/>
                <w:szCs w:val="20"/>
                <w:rtl/>
              </w:rPr>
              <w:t>بناء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القدرات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لقطاع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صيانة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وتصليح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معدات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التبريد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وتكييف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الهواء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343634" w:rsidRPr="00584319" w14:paraId="639A4BBF" w14:textId="77777777" w:rsidTr="00795454">
        <w:trPr>
          <w:trHeight w:val="282"/>
        </w:trPr>
        <w:tc>
          <w:tcPr>
            <w:tcW w:w="4393" w:type="pct"/>
            <w:shd w:val="clear" w:color="auto" w:fill="auto"/>
          </w:tcPr>
          <w:p w14:paraId="31E6E83A" w14:textId="3D48350A" w:rsidR="00343634" w:rsidRPr="00584319" w:rsidRDefault="00343634" w:rsidP="008E08FF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تحديد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المنظم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ليكونوا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جزءًا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برنامج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المسمى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"تدريب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المدربين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ذوي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الخبرة"؛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المدربين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15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7,260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والمناولة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الآمنة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للمبردات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القابلة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للاشتعال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أجل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تحقيق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كفاءة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استخدام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الطاقة؛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لإصدار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وإقامة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حلقات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لتقييم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واعتماد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7,000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14:paraId="0267CFC4" w14:textId="3C957F91" w:rsidR="00343634" w:rsidRPr="00584319" w:rsidRDefault="00343634" w:rsidP="008D7F3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5,923,000</w:t>
            </w:r>
          </w:p>
        </w:tc>
      </w:tr>
      <w:tr w:rsidR="00343634" w:rsidRPr="00584319" w14:paraId="4C9CD730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1492D47A" w14:textId="15307471" w:rsidR="00343634" w:rsidRDefault="002E1874" w:rsidP="008E08FF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توسيع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نطاق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برنامج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الجاري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لفنيي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بالتعاون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المعاهد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المحلية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2,400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يتمكنوا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الحصول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المنظم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سابقًا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(625,000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5FEE1B5E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3A42D009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37F837D0" w14:textId="0BCF089A" w:rsidR="00343634" w:rsidRDefault="000F477B" w:rsidP="005A3BAE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750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تركيب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المرافق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الصناعية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والتجارية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الكبيرة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(أجهزة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وأجهزة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التجارية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الكبيرة)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والمناولة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الآمنة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للبدائل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وجمع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البيانات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المشاركين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المتبقية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المركبة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البلد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(312,500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607" w:type="pct"/>
            <w:vMerge/>
            <w:shd w:val="clear" w:color="auto" w:fill="auto"/>
          </w:tcPr>
          <w:p w14:paraId="4881E534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22EEB0D8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3033C26F" w14:textId="2E925BC5" w:rsidR="00343634" w:rsidRDefault="00FA3A5A" w:rsidP="005A3BAE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343634" w:rsidRPr="00584319">
              <w:rPr>
                <w:sz w:val="20"/>
                <w:szCs w:val="20"/>
                <w:vertAlign w:val="superscript"/>
              </w:rPr>
              <w:footnoteReference w:id="4"/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لـ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12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إضافيًا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12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تقييم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لدعم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التسرب،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وأدوات</w:t>
            </w:r>
            <w:r w:rsidR="00FB7CF1">
              <w:rPr>
                <w:rStyle w:val="FootnoteReference"/>
                <w:sz w:val="20"/>
                <w:szCs w:val="20"/>
              </w:rPr>
              <w:footnoteReference w:id="5"/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لـ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المعتمدين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(235,500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4CB6FC02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2DFFCBC5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3A031953" w14:textId="7478CD3F" w:rsidR="00343634" w:rsidRDefault="00FA3A5A" w:rsidP="00597E2F">
            <w:pPr>
              <w:keepNext/>
              <w:keepLines/>
              <w:bidi/>
              <w:ind w:left="142" w:right="109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إدماج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النظام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للمراكز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التكنولوجية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لفنيي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خلال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القيام،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بالتعاون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وزارة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التعليم،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منهج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وطني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للحصول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الاعتماد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(480,000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إدماج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المعايير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للمنافسة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المهنية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لفنيي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(480,000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23EF4A3D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48B004DA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49391497" w14:textId="0264C865" w:rsidR="00343634" w:rsidRDefault="00EE104B" w:rsidP="005A3BAE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تقديم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المساعدة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هيئات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التقييم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والتأهيل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تحديث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معايير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التقييم،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معايير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شهادة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الاعتراف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بالتعليم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السابق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لتغطية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مكونات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ممارسة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(240,000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2DD7BE65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1FED3E8B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23B70912" w14:textId="55B5391C" w:rsidR="00343634" w:rsidRDefault="008E08FF" w:rsidP="005A3BAE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أدوات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تدريبية</w:t>
            </w:r>
            <w:r w:rsidR="00EC2287">
              <w:rPr>
                <w:rStyle w:val="FootnoteReference"/>
                <w:sz w:val="20"/>
                <w:szCs w:val="20"/>
              </w:rPr>
              <w:footnoteReference w:id="6"/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لمدارس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والمعاهد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توفر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تقييمات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الدرجات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3FE3C444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5F3D0C63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6B852C2A" w14:textId="4D65B4E4" w:rsidR="00343634" w:rsidRDefault="008E08FF" w:rsidP="008E08FF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منح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لفنيي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خلال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تأخذ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الاعتبار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الدراسات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و/أو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الخبرة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السابقة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وتغطي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تكاليف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اختبارات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التقييم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(480,000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6EFC4702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343634" w:rsidRPr="00584319" w14:paraId="4098CDEA" w14:textId="77777777" w:rsidTr="00795454">
        <w:trPr>
          <w:trHeight w:val="274"/>
        </w:trPr>
        <w:tc>
          <w:tcPr>
            <w:tcW w:w="4393" w:type="pct"/>
            <w:shd w:val="clear" w:color="auto" w:fill="auto"/>
          </w:tcPr>
          <w:p w14:paraId="44112B20" w14:textId="64CA7EC9" w:rsidR="00343634" w:rsidRDefault="008E08FF" w:rsidP="00696F0C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الأدوات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والمعدات</w:t>
            </w:r>
            <w:r w:rsidR="00343634" w:rsidRPr="00584319">
              <w:rPr>
                <w:sz w:val="20"/>
                <w:szCs w:val="20"/>
                <w:vertAlign w:val="superscript"/>
              </w:rPr>
              <w:footnoteReference w:id="7"/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يقل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2,000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ورشة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مختارة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مجال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لتمكين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الاستفادة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المكتسبة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برنامج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(2,420,000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</w:tcPr>
          <w:p w14:paraId="61B03973" w14:textId="77777777" w:rsidR="00343634" w:rsidRDefault="00343634" w:rsidP="008D7F3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E87298" w:rsidRPr="00584319" w14:paraId="75F5E090" w14:textId="77777777" w:rsidTr="00795454">
        <w:trPr>
          <w:trHeight w:val="75"/>
        </w:trPr>
        <w:tc>
          <w:tcPr>
            <w:tcW w:w="5000" w:type="pct"/>
            <w:gridSpan w:val="2"/>
            <w:shd w:val="clear" w:color="auto" w:fill="auto"/>
          </w:tcPr>
          <w:p w14:paraId="1E2469A7" w14:textId="12C40950" w:rsidR="00E87298" w:rsidRPr="00584319" w:rsidRDefault="00A77894" w:rsidP="00E87298">
            <w:pPr>
              <w:keepNext/>
              <w:bidi/>
              <w:ind w:left="93"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رابعًا</w:t>
            </w:r>
            <w:r w:rsidR="00857DF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857DF6">
              <w:rPr>
                <w:b/>
                <w:bCs/>
                <w:sz w:val="20"/>
                <w:szCs w:val="20"/>
                <w:rtl/>
              </w:rPr>
              <w:t>المساعدة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الفنية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لقطاع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صيانة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وتصليح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معدات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التبريد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وتكييف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الهواء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(اليونيدو،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ألمانيا)</w:t>
            </w:r>
          </w:p>
        </w:tc>
      </w:tr>
      <w:tr w:rsidR="008F2B44" w:rsidRPr="00584319" w14:paraId="4D3A97A0" w14:textId="77777777" w:rsidTr="00795454">
        <w:trPr>
          <w:trHeight w:val="458"/>
        </w:trPr>
        <w:tc>
          <w:tcPr>
            <w:tcW w:w="4393" w:type="pct"/>
            <w:shd w:val="clear" w:color="auto" w:fill="auto"/>
          </w:tcPr>
          <w:p w14:paraId="0CE9E05B" w14:textId="1E41C248" w:rsidR="008F2B44" w:rsidRPr="00875D51" w:rsidRDefault="008F2B44" w:rsidP="00605D13">
            <w:pPr>
              <w:keepNext/>
              <w:keepLines/>
              <w:bidi/>
              <w:ind w:left="142" w:right="171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u w:val="single"/>
                <w:rtl/>
              </w:rPr>
              <w:t>برنامج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الاسترداد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وإعادة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التدوير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والاستصلاح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(اليونيدو)</w:t>
            </w:r>
            <w:r>
              <w:rPr>
                <w:sz w:val="20"/>
                <w:szCs w:val="20"/>
                <w:u w:val="single"/>
                <w:rtl/>
              </w:rPr>
              <w:t>: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تطوير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وعرض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نموذج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اقتصادي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قابل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للتطبيق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خاص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وإعادة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التدوير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والاستصلاح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بالتعاون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مؤسسة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محلية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HCFC-22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وتتولى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مناولة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14:paraId="0350C8F9" w14:textId="414A5E7C" w:rsidR="008F2B44" w:rsidRPr="00584319" w:rsidRDefault="008F2B44" w:rsidP="004277C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1,945,000</w:t>
            </w:r>
          </w:p>
        </w:tc>
      </w:tr>
      <w:tr w:rsidR="008F2B44" w:rsidRPr="00584319" w14:paraId="1E363227" w14:textId="77777777" w:rsidTr="00795454">
        <w:trPr>
          <w:trHeight w:val="138"/>
        </w:trPr>
        <w:tc>
          <w:tcPr>
            <w:tcW w:w="4393" w:type="pct"/>
            <w:shd w:val="clear" w:color="auto" w:fill="auto"/>
          </w:tcPr>
          <w:p w14:paraId="149EBD6B" w14:textId="6375BAE3" w:rsidR="008F2B44" w:rsidRPr="00584319" w:rsidRDefault="003E5123" w:rsidP="00605D13">
            <w:pPr>
              <w:keepNext/>
              <w:keepLines/>
              <w:bidi/>
              <w:ind w:left="142" w:right="171"/>
              <w:jc w:val="left"/>
              <w:rPr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sz w:val="20"/>
                <w:szCs w:val="20"/>
                <w:rtl/>
              </w:rPr>
              <w:t>توفير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B77011">
              <w:rPr>
                <w:rStyle w:val="FootnoteReference"/>
                <w:sz w:val="20"/>
                <w:szCs w:val="20"/>
              </w:rPr>
              <w:footnoteReference w:id="8"/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والدعم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لستة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وإعادة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التدوير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والاستصلاح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أجل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تحسين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عملياتها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وحل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التحديات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(أي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اللوجستيات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ونقص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سعة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التخزين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والافتقار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استخدام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والصعوبات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استخدام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أجهزة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قياس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الغاز)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(940,000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28D56952" w14:textId="77777777" w:rsidR="008F2B44" w:rsidRDefault="008F2B44" w:rsidP="004277C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8F2B44" w:rsidRPr="00584319" w14:paraId="613F71EA" w14:textId="77777777" w:rsidTr="00795454">
        <w:trPr>
          <w:trHeight w:val="418"/>
        </w:trPr>
        <w:tc>
          <w:tcPr>
            <w:tcW w:w="4393" w:type="pct"/>
            <w:shd w:val="clear" w:color="auto" w:fill="auto"/>
          </w:tcPr>
          <w:p w14:paraId="202EC0F6" w14:textId="160DB786" w:rsidR="008F2B44" w:rsidRPr="00584319" w:rsidRDefault="0002494A" w:rsidP="00605D13">
            <w:pPr>
              <w:keepNext/>
              <w:keepLines/>
              <w:bidi/>
              <w:ind w:left="142" w:right="171"/>
              <w:jc w:val="left"/>
              <w:rPr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sz w:val="20"/>
                <w:szCs w:val="20"/>
                <w:rtl/>
              </w:rPr>
              <w:t>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خارطة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طريق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ومجدية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اقتصاديًا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لتدمير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النظر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طرائق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والنقل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والتخزين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والتكنولوجيات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(120,000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3CAD5916" w14:textId="77777777" w:rsidR="008F2B44" w:rsidRDefault="008F2B44" w:rsidP="004277C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8F2B44" w:rsidRPr="00584319" w14:paraId="0576C1A3" w14:textId="77777777" w:rsidTr="00795454">
        <w:trPr>
          <w:trHeight w:val="658"/>
        </w:trPr>
        <w:tc>
          <w:tcPr>
            <w:tcW w:w="4393" w:type="pct"/>
            <w:shd w:val="clear" w:color="auto" w:fill="auto"/>
          </w:tcPr>
          <w:p w14:paraId="5A01FE70" w14:textId="7F12509A" w:rsidR="008F2B44" w:rsidRPr="00584319" w:rsidRDefault="00B37C44" w:rsidP="00605D13">
            <w:pPr>
              <w:keepNext/>
              <w:keepLines/>
              <w:bidi/>
              <w:ind w:left="142" w:right="171"/>
              <w:jc w:val="left"/>
              <w:rPr>
                <w:b/>
                <w:bCs/>
                <w:sz w:val="20"/>
                <w:szCs w:val="20"/>
                <w:u w:val="single"/>
                <w:rtl/>
              </w:rPr>
            </w:pPr>
            <w:r>
              <w:br w:type="page"/>
            </w:r>
            <w:r w:rsidR="006D63EA">
              <w:rPr>
                <w:sz w:val="20"/>
                <w:szCs w:val="20"/>
                <w:rtl/>
              </w:rPr>
              <w:t>جولات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دراسية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لفنيين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مختارين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الصيانة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والتصليح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وممثلي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أصحاب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المصلحة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أجل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تبيان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أسلوب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إنجاح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سلسلة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الإمداد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الخاصة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بغازات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(بما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ذلك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الجديدة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منها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والمستردة)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وسياسات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تدمير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المستنفدة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للأوزون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البلدان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الأكثر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تقدمًا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هذا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المجال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(735,000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6D63EA"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98B0620" w14:textId="77777777" w:rsidR="008F2B44" w:rsidRDefault="008F2B44" w:rsidP="004277C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9348A2" w:rsidRPr="00584319" w14:paraId="457D98D6" w14:textId="77777777" w:rsidTr="00795454">
        <w:trPr>
          <w:trHeight w:val="306"/>
        </w:trPr>
        <w:tc>
          <w:tcPr>
            <w:tcW w:w="4393" w:type="pct"/>
            <w:tcBorders>
              <w:bottom w:val="nil"/>
            </w:tcBorders>
            <w:shd w:val="clear" w:color="auto" w:fill="auto"/>
          </w:tcPr>
          <w:p w14:paraId="73A260B7" w14:textId="1BC5713D" w:rsidR="009348A2" w:rsidRPr="009348A2" w:rsidRDefault="009348A2" w:rsidP="00224A8D">
            <w:pPr>
              <w:widowControl w:val="0"/>
              <w:bidi/>
              <w:ind w:left="142" w:right="171"/>
              <w:contextualSpacing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u w:val="single"/>
                <w:rtl/>
              </w:rPr>
              <w:t>الدعم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الفني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لمستخدمي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المادة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</w:rPr>
              <w:t>HCFC-123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(ألمانيا)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دراسة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مستخدمي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HCFC-123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والتكنولوجيات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البديلة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المتاحة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(30,000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إقامة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10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حلقات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دراسية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عبر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الإنترنت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ونشر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مكتوبة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الحظر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المقبل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والتكنولوجيات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البديلة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والتخلص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الآمن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القديمة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</w:t>
            </w:r>
            <w:r w:rsidR="00E63B04">
              <w:rPr>
                <w:sz w:val="20"/>
                <w:szCs w:val="20"/>
                <w:rtl/>
              </w:rPr>
              <w:t>ك</w:t>
            </w:r>
            <w:r>
              <w:rPr>
                <w:sz w:val="20"/>
                <w:szCs w:val="20"/>
                <w:rtl/>
              </w:rPr>
              <w:t>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تبيان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طريقة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التكنولوجيا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البديلة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HCFC-123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إحدى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المؤسسات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الصغيرة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والمتوسطة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الحجم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tcBorders>
              <w:bottom w:val="nil"/>
            </w:tcBorders>
            <w:shd w:val="clear" w:color="auto" w:fill="auto"/>
            <w:vAlign w:val="center"/>
          </w:tcPr>
          <w:p w14:paraId="37655513" w14:textId="1025654E" w:rsidR="009348A2" w:rsidRPr="00584319" w:rsidRDefault="000B0B3C" w:rsidP="00B16612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550,000</w:t>
            </w:r>
          </w:p>
        </w:tc>
      </w:tr>
      <w:tr w:rsidR="009348A2" w:rsidRPr="00584319" w14:paraId="470D8AA4" w14:textId="77777777" w:rsidTr="005F18E5">
        <w:trPr>
          <w:trHeight w:val="306"/>
        </w:trPr>
        <w:tc>
          <w:tcPr>
            <w:tcW w:w="4393" w:type="pct"/>
            <w:tcBorders>
              <w:bottom w:val="nil"/>
            </w:tcBorders>
            <w:shd w:val="clear" w:color="auto" w:fill="auto"/>
          </w:tcPr>
          <w:p w14:paraId="43F2981A" w14:textId="00EC437D" w:rsidR="009348A2" w:rsidRPr="00584319" w:rsidRDefault="009348A2" w:rsidP="00224A8D">
            <w:pPr>
              <w:keepNext/>
              <w:bidi/>
              <w:ind w:left="142" w:right="136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u w:val="single"/>
                <w:rtl/>
              </w:rPr>
              <w:lastRenderedPageBreak/>
              <w:t>المساعدة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الفنية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للمستخدمين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النهائيين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في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قطاع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التبريد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التجاري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المؤسسات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الصغيرة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(ألمانيا):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استراتيجية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لمنع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تحوّل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صغار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المستخدمين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التجاري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بدائل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تكنولوجية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مؤقتة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وتحديد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المستخدمين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النهائيين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ومؤسسات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التجميع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المهتمة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البدائل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القدرة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المنخفضة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إحداث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الاحترار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العالمي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تقديم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المساعدة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مؤسسات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التجميع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المحلية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لتطوير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خمس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تجارية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جاهزة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للتوصيل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R-290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تعتمد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مجموعات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أدوات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مستوردة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تقديم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المساعدة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خمسة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مستخدمين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نهائيين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(كمحلات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البقالة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ومتا</w:t>
            </w:r>
            <w:r w:rsidR="00715F28">
              <w:rPr>
                <w:sz w:val="20"/>
                <w:szCs w:val="20"/>
                <w:rtl/>
              </w:rPr>
              <w:t>ج</w:t>
            </w:r>
            <w:r>
              <w:rPr>
                <w:sz w:val="20"/>
                <w:szCs w:val="20"/>
                <w:rtl/>
              </w:rPr>
              <w:t>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السوبرماركت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الصغيرة)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بهدف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تركيب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الجاهزة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للتوصيل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ورش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أفضل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الرابطات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(مثل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الرابطة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للمتاجر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ذاتية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الخدمة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والمتاجر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الكبرى)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وعي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المستخدم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النهائي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بالتكنولوجيات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القدرة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المنخفضة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إحداث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الاحترار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العالمي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وأفضل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الممارسات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tcBorders>
              <w:bottom w:val="nil"/>
            </w:tcBorders>
            <w:shd w:val="clear" w:color="auto" w:fill="auto"/>
            <w:vAlign w:val="center"/>
          </w:tcPr>
          <w:p w14:paraId="4CC1EF7E" w14:textId="17721D8E" w:rsidR="009348A2" w:rsidRPr="00584319" w:rsidRDefault="000B0B3C" w:rsidP="00B16612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750,000</w:t>
            </w:r>
          </w:p>
        </w:tc>
      </w:tr>
      <w:tr w:rsidR="00181C58" w:rsidRPr="00584319" w14:paraId="36CE4C13" w14:textId="77777777" w:rsidTr="00181C58">
        <w:trPr>
          <w:trHeight w:val="728"/>
        </w:trPr>
        <w:tc>
          <w:tcPr>
            <w:tcW w:w="4393" w:type="pct"/>
            <w:shd w:val="clear" w:color="auto" w:fill="FFFFFF" w:themeFill="background1"/>
          </w:tcPr>
          <w:p w14:paraId="5BA63081" w14:textId="0CC9D711" w:rsidR="00181C58" w:rsidRPr="00C84AAF" w:rsidRDefault="00181C58" w:rsidP="00705C14">
            <w:pPr>
              <w:keepNext/>
              <w:bidi/>
              <w:ind w:left="142" w:right="136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u w:val="single"/>
                <w:rtl/>
              </w:rPr>
              <w:t>المساعدة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الفنية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للمستخدمين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النهائيين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في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قطاع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التبريد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التجاري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المنشآت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الكبيرة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(اليونيدو):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التنسيق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البرامج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لاستبدال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تركيب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مدربين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إطار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إدارة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إزالة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القديمة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وضمان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التخلص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السليم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منها؛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تقديم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المساعدة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والمشورة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فرص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التمويل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للمستخدمين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النهائيين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الذين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يستبدلون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العتيقة؛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توسيع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نطاق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اعتماد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مجموعات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تكنولوجيا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الجاهزة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للتوصيل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R-290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اختبارها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المؤسسات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الصغيرة؛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برنامج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ترويجي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لاعتماد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مجموعات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تكنولوجيا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R-290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يقدر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بألف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مستخدم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(625,000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14:paraId="119FB423" w14:textId="58D8FA1C" w:rsidR="00181C58" w:rsidRPr="00C84AAF" w:rsidRDefault="00181C58" w:rsidP="004277C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890,000</w:t>
            </w:r>
          </w:p>
        </w:tc>
      </w:tr>
      <w:tr w:rsidR="00181C58" w:rsidRPr="00584319" w14:paraId="6EEE8515" w14:textId="77777777" w:rsidTr="005F18E5">
        <w:trPr>
          <w:trHeight w:val="728"/>
        </w:trPr>
        <w:tc>
          <w:tcPr>
            <w:tcW w:w="4393" w:type="pct"/>
            <w:shd w:val="clear" w:color="auto" w:fill="FFFFFF" w:themeFill="background1"/>
          </w:tcPr>
          <w:p w14:paraId="794715A5" w14:textId="220AB8F7" w:rsidR="00181C58" w:rsidRPr="00C84AAF" w:rsidRDefault="0017536D" w:rsidP="00C5410B">
            <w:pPr>
              <w:keepNext/>
              <w:bidi/>
              <w:ind w:left="142"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u w:val="single"/>
                <w:rtl/>
              </w:rPr>
              <w:t>المساعدة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الفنية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للمستخدمين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النهائيين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لمعدات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تكييف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الهواء</w:t>
            </w:r>
            <w:r w:rsidR="000D42B4">
              <w:rPr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u w:val="single"/>
                <w:rtl/>
              </w:rPr>
              <w:t>(اليونيدو)</w:t>
            </w:r>
            <w:r>
              <w:rPr>
                <w:b/>
                <w:bCs/>
                <w:sz w:val="20"/>
                <w:szCs w:val="20"/>
                <w:rtl/>
              </w:rPr>
              <w:t>: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التنسيق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البرامج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الوطنية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لاستبدال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تركيب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مدربين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إطار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إدارة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إزالة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الهيدروكلوروفلوروكربونية،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واسترداد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الوحدات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القديمة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وضمان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التخلص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السليم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منها؛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تقديم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المساعدة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والمشورة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فرص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التمويل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للمستخدمين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النهائيين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الذين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يستبدلون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المعدات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العتيقة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بهدف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اعتماد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تكنولوجيا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قدرة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منخفضة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إحداث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الاحترار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العالمي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(265,000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37165603" w14:textId="77777777" w:rsidR="00181C58" w:rsidRPr="00C84AAF" w:rsidRDefault="00181C58" w:rsidP="004277C6">
            <w:pPr>
              <w:keepNext/>
              <w:ind w:left="93" w:right="136"/>
              <w:jc w:val="right"/>
              <w:rPr>
                <w:sz w:val="20"/>
                <w:szCs w:val="20"/>
              </w:rPr>
            </w:pPr>
          </w:p>
        </w:tc>
      </w:tr>
      <w:tr w:rsidR="009348A2" w:rsidRPr="00584319" w14:paraId="38943970" w14:textId="77777777" w:rsidTr="005F18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81EE" w14:textId="149A4778" w:rsidR="009348A2" w:rsidRPr="00C84AAF" w:rsidRDefault="00D462BC" w:rsidP="00B859AB">
            <w:pPr>
              <w:bidi/>
              <w:ind w:right="136"/>
              <w:jc w:val="left"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خامسًا-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رصد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ومراقبة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إنتاج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واستهلاك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المواد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الهيدروكلوروفلوروكربونية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9348A2" w:rsidRPr="00584319" w14:paraId="5B44D0E3" w14:textId="77777777" w:rsidTr="00CA3DB9">
        <w:trPr>
          <w:trHeight w:val="532"/>
        </w:trPr>
        <w:tc>
          <w:tcPr>
            <w:tcW w:w="4393" w:type="pct"/>
            <w:shd w:val="clear" w:color="auto" w:fill="auto"/>
          </w:tcPr>
          <w:p w14:paraId="4FE58F1B" w14:textId="40877A77" w:rsidR="009348A2" w:rsidRPr="00C84AAF" w:rsidRDefault="009348A2" w:rsidP="00224A8D">
            <w:pPr>
              <w:pStyle w:val="Heading2"/>
              <w:numPr>
                <w:ilvl w:val="0"/>
                <w:numId w:val="0"/>
              </w:numPr>
              <w:bidi/>
              <w:spacing w:after="0"/>
              <w:ind w:left="142"/>
              <w:rPr>
                <w:sz w:val="20"/>
                <w:szCs w:val="20"/>
                <w:rtl/>
              </w:rPr>
            </w:pPr>
            <w:bookmarkStart w:id="8" w:name="_Hlk182612732"/>
            <w:r>
              <w:rPr>
                <w:sz w:val="20"/>
                <w:szCs w:val="20"/>
                <w:rtl/>
              </w:rPr>
              <w:t>الرصد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السنوي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خلال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نظام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والحصص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والزيارات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الميدانية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للتحقق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خبراء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مستقلين؛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إجراء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زيارات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دورية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الشركات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بالنظم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ومؤسسات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444896">
              <w:rPr>
                <w:sz w:val="20"/>
                <w:szCs w:val="20"/>
                <w:rtl/>
              </w:rPr>
              <w:t>رغوة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 w:rsidR="00444896">
              <w:rPr>
                <w:sz w:val="20"/>
                <w:szCs w:val="20"/>
                <w:rtl/>
              </w:rPr>
              <w:t>البولي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يوريثان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بهدف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الرصد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والتحقق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عدم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وجود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استهلاك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للبوليولات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المخلوطة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مسبقًا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بالمادة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HCFC-141b</w:t>
            </w:r>
            <w:r>
              <w:rPr>
                <w:sz w:val="20"/>
                <w:szCs w:val="20"/>
                <w:rtl/>
              </w:rPr>
              <w:t>.</w:t>
            </w:r>
            <w:bookmarkEnd w:id="8"/>
          </w:p>
        </w:tc>
        <w:tc>
          <w:tcPr>
            <w:tcW w:w="607" w:type="pct"/>
            <w:shd w:val="clear" w:color="auto" w:fill="auto"/>
            <w:vAlign w:val="center"/>
          </w:tcPr>
          <w:p w14:paraId="34AFE72F" w14:textId="2C0F2C07" w:rsidR="009348A2" w:rsidRPr="00C84AAF" w:rsidRDefault="00D462BC" w:rsidP="004277C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120,000</w:t>
            </w:r>
          </w:p>
        </w:tc>
      </w:tr>
      <w:tr w:rsidR="009348A2" w:rsidRPr="00584319" w14:paraId="0A20EF20" w14:textId="77777777" w:rsidTr="005F18E5">
        <w:trPr>
          <w:trHeight w:val="53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A3E9" w14:textId="187D8295" w:rsidR="009348A2" w:rsidRPr="00C84AAF" w:rsidRDefault="00D4714C" w:rsidP="00D462BC">
            <w:pPr>
              <w:bidi/>
              <w:ind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سادسًا</w:t>
            </w:r>
            <w:r w:rsidR="0044489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444896">
              <w:rPr>
                <w:b/>
                <w:bCs/>
                <w:sz w:val="20"/>
                <w:szCs w:val="20"/>
                <w:rtl/>
              </w:rPr>
              <w:t>الوعي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العام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9348A2" w:rsidRPr="00584319" w14:paraId="7D8CA209" w14:textId="77777777" w:rsidTr="005F18E5">
        <w:trPr>
          <w:trHeight w:val="75"/>
        </w:trPr>
        <w:tc>
          <w:tcPr>
            <w:tcW w:w="4393" w:type="pct"/>
            <w:shd w:val="clear" w:color="auto" w:fill="auto"/>
          </w:tcPr>
          <w:p w14:paraId="4CABFB09" w14:textId="44B8B537" w:rsidR="009348A2" w:rsidRPr="00C84AAF" w:rsidRDefault="00FF482E" w:rsidP="009348A2">
            <w:pPr>
              <w:keepNext/>
              <w:bidi/>
              <w:ind w:left="93" w:right="136"/>
              <w:jc w:val="left"/>
              <w:rPr>
                <w:sz w:val="20"/>
                <w:szCs w:val="20"/>
                <w:rtl/>
              </w:rPr>
            </w:pPr>
            <w:bookmarkStart w:id="9" w:name="_Hlk182612770"/>
            <w:r>
              <w:rPr>
                <w:sz w:val="20"/>
                <w:szCs w:val="20"/>
                <w:rtl/>
              </w:rPr>
              <w:t>تنفيذ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عامة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قبول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المستهلك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بالأجهزة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تستخدم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غازات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قدرة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منخفضة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إحداث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الاحترار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العالمي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بما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ذلك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الحملات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الإعلامية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والمؤتمرات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والنشر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الصحفي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قبل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وزارة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البيئة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والموارد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الطبيعية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وأصحاب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المصلحة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الآخرين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ذوي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الصلة؛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نشر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المعلومات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والمناقشة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والتخطيط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جهات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إضافية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لتسهيل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اتخاذ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القرارات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ووضع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اللوائح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والضوابط</w:t>
            </w:r>
            <w:bookmarkEnd w:id="9"/>
          </w:p>
        </w:tc>
        <w:tc>
          <w:tcPr>
            <w:tcW w:w="607" w:type="pct"/>
            <w:shd w:val="clear" w:color="auto" w:fill="auto"/>
            <w:vAlign w:val="center"/>
          </w:tcPr>
          <w:p w14:paraId="7CCA7237" w14:textId="160BE5D1" w:rsidR="009348A2" w:rsidRPr="00C84AAF" w:rsidRDefault="00B2450F" w:rsidP="004277C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660,000</w:t>
            </w:r>
          </w:p>
        </w:tc>
      </w:tr>
      <w:tr w:rsidR="009348A2" w:rsidRPr="00584319" w14:paraId="4322DB0F" w14:textId="77777777" w:rsidTr="005F18E5">
        <w:trPr>
          <w:trHeight w:val="53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AF47" w14:textId="2AD50565" w:rsidR="009348A2" w:rsidRPr="00584319" w:rsidRDefault="00D462BC" w:rsidP="00D462BC">
            <w:pPr>
              <w:bidi/>
              <w:ind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سابعًا</w:t>
            </w:r>
            <w:r w:rsidR="0044489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444896">
              <w:rPr>
                <w:b/>
                <w:bCs/>
                <w:sz w:val="20"/>
                <w:szCs w:val="20"/>
                <w:rtl/>
              </w:rPr>
              <w:t>البرنامج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الجنساني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(اليونيدو)</w:t>
            </w:r>
          </w:p>
        </w:tc>
      </w:tr>
      <w:tr w:rsidR="009348A2" w:rsidRPr="00584319" w14:paraId="7D0C2829" w14:textId="77777777" w:rsidTr="005F18E5">
        <w:trPr>
          <w:trHeight w:val="75"/>
        </w:trPr>
        <w:tc>
          <w:tcPr>
            <w:tcW w:w="4393" w:type="pct"/>
            <w:shd w:val="clear" w:color="auto" w:fill="auto"/>
          </w:tcPr>
          <w:p w14:paraId="1290CC16" w14:textId="32D03C75" w:rsidR="009348A2" w:rsidRPr="00584319" w:rsidRDefault="0036690B" w:rsidP="009348A2">
            <w:pPr>
              <w:keepNext/>
              <w:bidi/>
              <w:ind w:left="93" w:right="136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إضافة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القضايا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جميع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الدورات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المتعلقة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بقضايا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الأوزون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لتوعية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المشاركين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بأهمية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تعميم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مراعاة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المنظور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وتمكين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المرأة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إدراج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وحدة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تهدف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التوعية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بالنسب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المئوية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سيجري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تخصيصها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الفنيين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لتحديد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النسبة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المئوية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المستهدفة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سيتم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زيادتها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دوريًا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كحصة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جنسانية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تحديث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أشرطة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الفيديو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التعليمية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لتشمل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المرأة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وإعداد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مقاطع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فيديو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للفنيات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العاملات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لمعالجة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الحواجز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الثقافية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الإدماج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المرئي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للنساء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كافة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يتم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إنتاجها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تنظيم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حملة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لنشر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القضايا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المشاريع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مشاركة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المرأة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وتقليص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الفجوات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الجنسين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إنشاء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قسم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داخل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نظام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</w:rPr>
              <w:t>SIIPROM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الجوانب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المتصلة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ببروتوكول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مونتريال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يشمل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أدوات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لتعميم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مراعاة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المنظور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مشاريع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بروتوكول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مونتريال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(120,000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توزيع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كتيبات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أو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منشورات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مشاركة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المرأة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بدء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اليوم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الأول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باعتباره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فعالية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مهنية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مجانية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وشاملة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التركيز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القضايا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قطاع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التبريد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وتكييف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الهواء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تنظيم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وتعزيز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شبكة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تعاون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للنساء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هذا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القطاع،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تركز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تنظيم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أيام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التدريب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وخطط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التوجيه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والتشبيك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والدفع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باتجاه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التراخيص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القائمة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الكفاءة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(240,000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أمريكي)؛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إضفاء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الطابع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المنهجي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على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الدروس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المستفادة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بشأن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المنظور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الجنساني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(150,000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دولار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أمريكي)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7F21493" w14:textId="5C0D721C" w:rsidR="009348A2" w:rsidRPr="00584319" w:rsidRDefault="00D4714C" w:rsidP="004277C6">
            <w:pPr>
              <w:keepNext/>
              <w:bidi/>
              <w:ind w:left="93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1,560,000</w:t>
            </w:r>
          </w:p>
        </w:tc>
      </w:tr>
      <w:tr w:rsidR="004277C6" w:rsidRPr="00584319" w14:paraId="05A94323" w14:textId="77777777" w:rsidTr="005F18E5">
        <w:trPr>
          <w:trHeight w:val="53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F971" w14:textId="36871583" w:rsidR="004277C6" w:rsidRPr="00584319" w:rsidRDefault="004277C6" w:rsidP="004277C6">
            <w:pPr>
              <w:widowControl w:val="0"/>
              <w:bidi/>
              <w:ind w:left="142"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ثامنًا</w:t>
            </w:r>
            <w:r w:rsidR="00444896">
              <w:rPr>
                <w:b/>
                <w:bCs/>
                <w:sz w:val="20"/>
                <w:szCs w:val="20"/>
                <w:rtl/>
              </w:rPr>
              <w:t>-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444896">
              <w:rPr>
                <w:b/>
                <w:bCs/>
                <w:sz w:val="20"/>
                <w:szCs w:val="20"/>
                <w:rtl/>
              </w:rPr>
              <w:t>تنسيق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المشاريع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ورصدها</w:t>
            </w:r>
          </w:p>
        </w:tc>
      </w:tr>
      <w:tr w:rsidR="009348A2" w:rsidRPr="00584319" w14:paraId="35E175AC" w14:textId="77777777" w:rsidTr="005F18E5">
        <w:trPr>
          <w:trHeight w:val="53"/>
        </w:trPr>
        <w:tc>
          <w:tcPr>
            <w:tcW w:w="4393" w:type="pct"/>
            <w:tcBorders>
              <w:left w:val="single" w:sz="4" w:space="0" w:color="auto"/>
            </w:tcBorders>
            <w:shd w:val="clear" w:color="auto" w:fill="auto"/>
          </w:tcPr>
          <w:p w14:paraId="02C46D3D" w14:textId="28A25DD3" w:rsidR="009348A2" w:rsidRPr="00584319" w:rsidRDefault="009348A2" w:rsidP="00CB4D72">
            <w:pPr>
              <w:bidi/>
              <w:ind w:right="136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اليونيدو</w:t>
            </w:r>
          </w:p>
        </w:tc>
        <w:tc>
          <w:tcPr>
            <w:tcW w:w="6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9F7F3F" w14:textId="4DB257EC" w:rsidR="009348A2" w:rsidRPr="00584319" w:rsidRDefault="00D4714C" w:rsidP="004277C6">
            <w:pPr>
              <w:bidi/>
              <w:ind w:left="109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800,000</w:t>
            </w:r>
          </w:p>
        </w:tc>
      </w:tr>
      <w:tr w:rsidR="009348A2" w:rsidRPr="00584319" w14:paraId="07E214EA" w14:textId="77777777" w:rsidTr="005F18E5">
        <w:trPr>
          <w:trHeight w:val="53"/>
        </w:trPr>
        <w:tc>
          <w:tcPr>
            <w:tcW w:w="4393" w:type="pct"/>
            <w:tcBorders>
              <w:left w:val="single" w:sz="4" w:space="0" w:color="auto"/>
            </w:tcBorders>
            <w:shd w:val="clear" w:color="auto" w:fill="auto"/>
          </w:tcPr>
          <w:p w14:paraId="3E36569F" w14:textId="4C0D97C5" w:rsidR="009348A2" w:rsidRPr="00584319" w:rsidRDefault="009348A2" w:rsidP="009348A2">
            <w:pPr>
              <w:widowControl w:val="0"/>
              <w:bidi/>
              <w:ind w:right="174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ألمانيا</w:t>
            </w:r>
          </w:p>
        </w:tc>
        <w:tc>
          <w:tcPr>
            <w:tcW w:w="6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A5E229" w14:textId="41380999" w:rsidR="009348A2" w:rsidRPr="00584319" w:rsidRDefault="00D4714C" w:rsidP="004277C6">
            <w:pPr>
              <w:bidi/>
              <w:ind w:left="109" w:right="136"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65,000</w:t>
            </w:r>
          </w:p>
        </w:tc>
      </w:tr>
      <w:tr w:rsidR="00CB4D72" w:rsidRPr="00584319" w14:paraId="7A3F28A1" w14:textId="77777777" w:rsidTr="00795454">
        <w:trPr>
          <w:trHeight w:val="53"/>
        </w:trPr>
        <w:tc>
          <w:tcPr>
            <w:tcW w:w="4393" w:type="pct"/>
            <w:tcBorders>
              <w:left w:val="single" w:sz="4" w:space="0" w:color="auto"/>
            </w:tcBorders>
            <w:shd w:val="clear" w:color="auto" w:fill="auto"/>
          </w:tcPr>
          <w:p w14:paraId="2AF52AF9" w14:textId="15BE7E6E" w:rsidR="00CB4D72" w:rsidRPr="00584319" w:rsidRDefault="00CB4D72" w:rsidP="00CB4D72">
            <w:pPr>
              <w:bidi/>
              <w:ind w:left="109" w:right="13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الخاص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بالمرحلة</w:t>
            </w:r>
            <w:r w:rsidR="000D42B4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الثالثة</w:t>
            </w:r>
          </w:p>
        </w:tc>
        <w:tc>
          <w:tcPr>
            <w:tcW w:w="607" w:type="pct"/>
            <w:tcBorders>
              <w:right w:val="single" w:sz="4" w:space="0" w:color="auto"/>
            </w:tcBorders>
            <w:shd w:val="clear" w:color="auto" w:fill="auto"/>
          </w:tcPr>
          <w:p w14:paraId="1A7E4C3B" w14:textId="03D23E23" w:rsidR="00CB4D72" w:rsidRPr="00584319" w:rsidRDefault="00D4714C" w:rsidP="004277C6">
            <w:pPr>
              <w:bidi/>
              <w:ind w:left="109" w:right="136"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14,803,000</w:t>
            </w:r>
            <w:r w:rsidR="000D42B4">
              <w:rPr>
                <w:rtl/>
              </w:rPr>
              <w:t xml:space="preserve"> </w:t>
            </w:r>
          </w:p>
        </w:tc>
      </w:tr>
    </w:tbl>
    <w:p w14:paraId="42626EFE" w14:textId="5A987E8C" w:rsidR="00117F98" w:rsidRPr="00715F28" w:rsidRDefault="00117F98" w:rsidP="00117F98">
      <w:pPr>
        <w:keepNext/>
        <w:widowControl w:val="0"/>
        <w:bidi/>
        <w:spacing w:before="240" w:after="240"/>
        <w:rPr>
          <w:i/>
          <w:iCs/>
          <w:sz w:val="26"/>
          <w:szCs w:val="26"/>
          <w:rtl/>
        </w:rPr>
      </w:pPr>
      <w:bookmarkStart w:id="10" w:name="_Hlk126915749"/>
      <w:bookmarkEnd w:id="7"/>
      <w:r w:rsidRPr="00715F28">
        <w:rPr>
          <w:i/>
          <w:iCs/>
          <w:sz w:val="26"/>
          <w:szCs w:val="26"/>
          <w:rtl/>
        </w:rPr>
        <w:t>تنفيذ</w:t>
      </w:r>
      <w:r w:rsidR="000D42B4">
        <w:rPr>
          <w:i/>
          <w:iCs/>
          <w:sz w:val="26"/>
          <w:szCs w:val="26"/>
          <w:rtl/>
        </w:rPr>
        <w:t xml:space="preserve"> </w:t>
      </w:r>
      <w:r w:rsidRPr="00715F28">
        <w:rPr>
          <w:i/>
          <w:iCs/>
          <w:sz w:val="26"/>
          <w:szCs w:val="26"/>
          <w:rtl/>
        </w:rPr>
        <w:t>المشاريع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715F28">
        <w:rPr>
          <w:i/>
          <w:iCs/>
          <w:sz w:val="26"/>
          <w:szCs w:val="26"/>
          <w:rtl/>
        </w:rPr>
        <w:t>ورصدها</w:t>
      </w:r>
    </w:p>
    <w:p w14:paraId="5548EF66" w14:textId="06142CEE" w:rsidR="00117F98" w:rsidRPr="00715F28" w:rsidRDefault="00117F98" w:rsidP="00117F98">
      <w:pPr>
        <w:pStyle w:val="Heading1"/>
        <w:bidi/>
        <w:rPr>
          <w:sz w:val="26"/>
          <w:szCs w:val="26"/>
          <w:rtl/>
        </w:rPr>
      </w:pPr>
      <w:r w:rsidRPr="00715F28">
        <w:rPr>
          <w:sz w:val="26"/>
          <w:szCs w:val="26"/>
          <w:rtl/>
        </w:rPr>
        <w:t>سيستمر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النظام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المنشأ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الثالثة،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ستستمر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لدى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والموارد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الطبيعية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العمل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سائر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الوزارات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بالتنسيق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وتنسيق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ورصد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التقدم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وتأمين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التواصل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أًصحاب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المصلحة.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وتبلغ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تكلفة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865,000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قوامها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800,000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و65,000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لحكومة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ألمانيا،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وتشمل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موظفي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والاستشاريين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(756,000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أمريكي)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والسفر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lastRenderedPageBreak/>
        <w:t>الداخلي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(55,000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أمريكي)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والاجتماعات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وورش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العمل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(36,000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أمريكي)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والنفقات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التشغيلية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(18,000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أمريكي).</w:t>
      </w:r>
    </w:p>
    <w:p w14:paraId="60609472" w14:textId="103D7863" w:rsidR="00EF67CF" w:rsidRPr="00715F28" w:rsidRDefault="00EF67CF" w:rsidP="00EF67CF">
      <w:pPr>
        <w:keepNext/>
        <w:widowControl w:val="0"/>
        <w:bidi/>
        <w:spacing w:after="240"/>
        <w:rPr>
          <w:i/>
          <w:sz w:val="26"/>
          <w:szCs w:val="26"/>
          <w:rtl/>
        </w:rPr>
      </w:pPr>
      <w:bookmarkStart w:id="11" w:name="_Hlk126915810"/>
      <w:r w:rsidRPr="00715F28">
        <w:rPr>
          <w:i/>
          <w:iCs/>
          <w:sz w:val="26"/>
          <w:szCs w:val="26"/>
          <w:rtl/>
        </w:rPr>
        <w:t>تنفيذ</w:t>
      </w:r>
      <w:r w:rsidR="000D42B4">
        <w:rPr>
          <w:i/>
          <w:iCs/>
          <w:sz w:val="26"/>
          <w:szCs w:val="26"/>
          <w:rtl/>
        </w:rPr>
        <w:t xml:space="preserve"> </w:t>
      </w:r>
      <w:r w:rsidRPr="00715F28">
        <w:rPr>
          <w:i/>
          <w:iCs/>
          <w:sz w:val="26"/>
          <w:szCs w:val="26"/>
          <w:rtl/>
        </w:rPr>
        <w:t>السياسة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715F28">
        <w:rPr>
          <w:i/>
          <w:iCs/>
          <w:sz w:val="26"/>
          <w:szCs w:val="26"/>
          <w:rtl/>
        </w:rPr>
        <w:t>الجنسانية</w:t>
      </w:r>
      <w:bookmarkEnd w:id="11"/>
    </w:p>
    <w:p w14:paraId="742BCBC0" w14:textId="19FA2F5F" w:rsidR="00EF67CF" w:rsidRPr="00715F28" w:rsidRDefault="00EF67CF" w:rsidP="00EF67CF">
      <w:pPr>
        <w:pStyle w:val="Heading1"/>
        <w:bidi/>
        <w:rPr>
          <w:sz w:val="26"/>
          <w:szCs w:val="26"/>
          <w:rtl/>
        </w:rPr>
      </w:pPr>
      <w:r w:rsidRPr="00715F28">
        <w:rPr>
          <w:sz w:val="26"/>
          <w:szCs w:val="26"/>
          <w:rtl/>
        </w:rPr>
        <w:t>تماشيًا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المقررات</w:t>
      </w:r>
      <w:r w:rsidR="000D42B4">
        <w:rPr>
          <w:sz w:val="26"/>
          <w:szCs w:val="26"/>
          <w:rtl/>
        </w:rPr>
        <w:t xml:space="preserve"> </w:t>
      </w:r>
      <w:r w:rsidR="007E43BF">
        <w:rPr>
          <w:sz w:val="26"/>
          <w:szCs w:val="26"/>
          <w:rtl/>
        </w:rPr>
        <w:t>92/84</w:t>
      </w:r>
      <w:r w:rsidRPr="00715F28">
        <w:rPr>
          <w:sz w:val="26"/>
          <w:szCs w:val="26"/>
          <w:rtl/>
        </w:rPr>
        <w:t>(د)،</w:t>
      </w:r>
      <w:r w:rsidR="000D42B4">
        <w:rPr>
          <w:sz w:val="26"/>
          <w:szCs w:val="26"/>
          <w:rtl/>
        </w:rPr>
        <w:t xml:space="preserve"> </w:t>
      </w:r>
      <w:r w:rsidR="0024717E">
        <w:rPr>
          <w:sz w:val="26"/>
          <w:szCs w:val="26"/>
          <w:rtl/>
        </w:rPr>
        <w:t>و48/90</w:t>
      </w:r>
      <w:r w:rsidRPr="00715F28">
        <w:rPr>
          <w:sz w:val="26"/>
          <w:szCs w:val="26"/>
          <w:rtl/>
        </w:rPr>
        <w:t>(ج)،</w:t>
      </w:r>
      <w:r w:rsidR="000D42B4">
        <w:rPr>
          <w:sz w:val="26"/>
          <w:szCs w:val="26"/>
          <w:rtl/>
        </w:rPr>
        <w:t xml:space="preserve"> </w:t>
      </w:r>
      <w:r w:rsidR="0098358D">
        <w:rPr>
          <w:sz w:val="26"/>
          <w:szCs w:val="26"/>
          <w:rtl/>
        </w:rPr>
        <w:t>و40/92</w:t>
      </w:r>
      <w:r w:rsidRPr="00715F28">
        <w:rPr>
          <w:sz w:val="26"/>
          <w:szCs w:val="26"/>
          <w:rtl/>
        </w:rPr>
        <w:t>(ب)،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تلتزم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بمراعاة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المساواة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مراحل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ولهذا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الغرض،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تتضمن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برنامجًا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شاملًا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إدماج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اعتبارات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تعميم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وتعزيز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مشاركة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المرأة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الهواء،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المبين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البند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i/>
          <w:iCs/>
          <w:sz w:val="26"/>
          <w:szCs w:val="26"/>
          <w:rtl/>
        </w:rPr>
        <w:t>سابعًا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3.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وستزيد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الدورات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التدريبية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والاجتماعات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بقضايا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توعية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المشاركين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بأهمية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تعميم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والمساواة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الجنسين.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وسيجري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جمع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البيانات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والمعلومات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النوعية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المصنفة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نوع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لتحليل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وتتبع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القضايا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الجنسانية،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والنشر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لتشمل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تعميم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الجنساني.</w:t>
      </w:r>
    </w:p>
    <w:p w14:paraId="174BA993" w14:textId="5052288B" w:rsidR="00BE2DAA" w:rsidRPr="00715F28" w:rsidRDefault="00BE2DAA" w:rsidP="00A335E5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</w:rPr>
      </w:pPr>
      <w:bookmarkStart w:id="12" w:name="_Hlk126915819"/>
      <w:bookmarkEnd w:id="10"/>
      <w:r w:rsidRPr="00715F28">
        <w:rPr>
          <w:sz w:val="26"/>
          <w:szCs w:val="26"/>
          <w:u w:val="single"/>
          <w:rtl/>
        </w:rPr>
        <w:t>التكلفة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الإجمالية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للمرحلة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الثالثة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من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خطة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إدارة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إزالة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المواد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715F28">
        <w:rPr>
          <w:sz w:val="26"/>
          <w:szCs w:val="26"/>
          <w:u w:val="single"/>
          <w:rtl/>
        </w:rPr>
        <w:t>الهيدروكلوروفلوروكربونية</w:t>
      </w:r>
    </w:p>
    <w:bookmarkEnd w:id="12"/>
    <w:p w14:paraId="4CB518FC" w14:textId="08BDADBB" w:rsidR="00BE2DAA" w:rsidRPr="00715F28" w:rsidRDefault="00BE2DAA" w:rsidP="007143ED">
      <w:pPr>
        <w:pStyle w:val="Heading1"/>
        <w:bidi/>
        <w:rPr>
          <w:sz w:val="26"/>
          <w:szCs w:val="26"/>
          <w:rtl/>
        </w:rPr>
      </w:pPr>
      <w:r w:rsidRPr="00715F28">
        <w:rPr>
          <w:sz w:val="26"/>
          <w:szCs w:val="26"/>
          <w:rtl/>
        </w:rPr>
        <w:t>قُدرت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الإجمالية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للمكسيك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بمبلغ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14,803,000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(بالإضافة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الوكالة)،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المقدم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الأصل،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لتحقيق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تخفيض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بنسبة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100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2030.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ويرد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4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موجز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للأنشطة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وتوزيع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sz w:val="26"/>
          <w:szCs w:val="26"/>
          <w:rtl/>
        </w:rPr>
        <w:t>التكاليف.</w:t>
      </w:r>
      <w:r w:rsidR="000D42B4">
        <w:rPr>
          <w:sz w:val="26"/>
          <w:szCs w:val="26"/>
          <w:rtl/>
        </w:rPr>
        <w:t xml:space="preserve"> </w:t>
      </w:r>
    </w:p>
    <w:p w14:paraId="5A8C584F" w14:textId="4BA4C463" w:rsidR="00BE2DAA" w:rsidRPr="00715F28" w:rsidRDefault="00BE2DAA" w:rsidP="5D415FE8">
      <w:pPr>
        <w:keepNext/>
        <w:widowControl w:val="0"/>
        <w:bidi/>
        <w:rPr>
          <w:b/>
          <w:bCs/>
          <w:sz w:val="26"/>
          <w:szCs w:val="26"/>
          <w:rtl/>
        </w:rPr>
      </w:pPr>
      <w:r w:rsidRPr="00715F28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4.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التكلفة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الإجمالية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للمرحلة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الهيدروكلوروفلوروكربونية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المكسيك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على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النحو</w:t>
      </w:r>
      <w:r w:rsidR="000D42B4">
        <w:rPr>
          <w:b/>
          <w:bCs/>
          <w:sz w:val="26"/>
          <w:szCs w:val="26"/>
          <w:rtl/>
        </w:rPr>
        <w:t xml:space="preserve"> </w:t>
      </w:r>
      <w:r w:rsidRPr="00715F28">
        <w:rPr>
          <w:b/>
          <w:bCs/>
          <w:sz w:val="26"/>
          <w:szCs w:val="26"/>
          <w:rtl/>
        </w:rPr>
        <w:t>المقدم</w:t>
      </w:r>
    </w:p>
    <w:tbl>
      <w:tblPr>
        <w:bidiVisual/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988"/>
        <w:gridCol w:w="1277"/>
        <w:gridCol w:w="1417"/>
      </w:tblGrid>
      <w:tr w:rsidR="00F221EE" w:rsidRPr="00EB31E3" w14:paraId="2BA1A8FD" w14:textId="6952CA5E" w:rsidTr="006E7301">
        <w:trPr>
          <w:trHeight w:val="247"/>
        </w:trPr>
        <w:tc>
          <w:tcPr>
            <w:tcW w:w="3062" w:type="pct"/>
            <w:shd w:val="clear" w:color="auto" w:fill="auto"/>
            <w:vAlign w:val="center"/>
            <w:hideMark/>
          </w:tcPr>
          <w:p w14:paraId="5524A398" w14:textId="77777777" w:rsidR="00F221EE" w:rsidRPr="00A543F5" w:rsidRDefault="00F221EE" w:rsidP="00541DFA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النشاط</w:t>
            </w:r>
          </w:p>
        </w:tc>
        <w:tc>
          <w:tcPr>
            <w:tcW w:w="520" w:type="pct"/>
            <w:vAlign w:val="center"/>
          </w:tcPr>
          <w:p w14:paraId="79A4D056" w14:textId="77777777" w:rsidR="00F221EE" w:rsidRPr="00A543F5" w:rsidRDefault="00F221EE" w:rsidP="00541DFA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الوكالة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14:paraId="42D97671" w14:textId="7B4B5CFB" w:rsidR="00F221EE" w:rsidRPr="00A543F5" w:rsidRDefault="00F221EE" w:rsidP="00541DFA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التكلفة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746" w:type="pct"/>
          </w:tcPr>
          <w:p w14:paraId="282A7342" w14:textId="3E4D62E7" w:rsidR="00F221EE" w:rsidRPr="00A543F5" w:rsidRDefault="00F221EE" w:rsidP="00541DFA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الشريحة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الأولى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الأمريكي)</w:t>
            </w:r>
          </w:p>
        </w:tc>
      </w:tr>
      <w:tr w:rsidR="00F221EE" w:rsidRPr="00EB31E3" w14:paraId="318DB91E" w14:textId="56F097A5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73DCC6E0" w14:textId="2F3CC786" w:rsidR="00F221EE" w:rsidRPr="004E7D8F" w:rsidRDefault="00F221EE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الإطار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القانوني</w:t>
            </w:r>
          </w:p>
        </w:tc>
        <w:tc>
          <w:tcPr>
            <w:tcW w:w="520" w:type="pct"/>
          </w:tcPr>
          <w:p w14:paraId="77C67ED3" w14:textId="65F28A07" w:rsidR="00F221EE" w:rsidRPr="00A543F5" w:rsidRDefault="00F221EE" w:rsidP="00100B35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14FC63CF" w14:textId="64B4B3E7" w:rsidR="00F221EE" w:rsidRPr="00A543F5" w:rsidRDefault="004E7D8F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820,000</w:t>
            </w:r>
          </w:p>
        </w:tc>
        <w:tc>
          <w:tcPr>
            <w:tcW w:w="746" w:type="pct"/>
          </w:tcPr>
          <w:p w14:paraId="66F67107" w14:textId="4DBA8809" w:rsidR="00F221EE" w:rsidRPr="00BD36CD" w:rsidRDefault="00BD36CD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328,000</w:t>
            </w:r>
          </w:p>
        </w:tc>
      </w:tr>
      <w:tr w:rsidR="00221466" w:rsidRPr="00EB31E3" w14:paraId="7BDA2DE9" w14:textId="77777777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0ECED78D" w14:textId="7E2FA6CA" w:rsidR="00221466" w:rsidRPr="004E7D8F" w:rsidRDefault="00221466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الأنشطة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الجمركية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520" w:type="pct"/>
          </w:tcPr>
          <w:p w14:paraId="303005CE" w14:textId="505B0F8C" w:rsidR="00221466" w:rsidRPr="00A543F5" w:rsidRDefault="004E7D8F" w:rsidP="00100B35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3D5B718C" w14:textId="11BD0040" w:rsidR="00221466" w:rsidRPr="00A543F5" w:rsidRDefault="004E7D8F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720,000</w:t>
            </w:r>
          </w:p>
        </w:tc>
        <w:tc>
          <w:tcPr>
            <w:tcW w:w="746" w:type="pct"/>
          </w:tcPr>
          <w:p w14:paraId="781FED29" w14:textId="2E8DE681" w:rsidR="00221466" w:rsidRPr="00BD36CD" w:rsidRDefault="004103A0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288,000</w:t>
            </w:r>
          </w:p>
        </w:tc>
      </w:tr>
      <w:tr w:rsidR="00F221EE" w:rsidRPr="00EB31E3" w14:paraId="283E52C1" w14:textId="71530B96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41759260" w14:textId="69424258" w:rsidR="00F221EE" w:rsidRPr="004E7D8F" w:rsidRDefault="00221466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بناء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صيانة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وتصليح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520" w:type="pct"/>
          </w:tcPr>
          <w:p w14:paraId="567D539A" w14:textId="007F8359" w:rsidR="00F221EE" w:rsidRPr="00A543F5" w:rsidRDefault="00F221EE" w:rsidP="00100B35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20FD15E9" w14:textId="459F82E4" w:rsidR="00F221EE" w:rsidRPr="00A543F5" w:rsidRDefault="00F221EE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5,923,000</w:t>
            </w:r>
          </w:p>
        </w:tc>
        <w:tc>
          <w:tcPr>
            <w:tcW w:w="746" w:type="pct"/>
          </w:tcPr>
          <w:p w14:paraId="19F0750D" w14:textId="72BAAE92" w:rsidR="00F221EE" w:rsidRPr="00BD36CD" w:rsidRDefault="00BC4C0A" w:rsidP="00100B35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2,369,200</w:t>
            </w:r>
          </w:p>
        </w:tc>
      </w:tr>
      <w:tr w:rsidR="00F221EE" w:rsidRPr="00EB31E3" w14:paraId="756F75F1" w14:textId="7E73A964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437DC6CC" w14:textId="54081DF7" w:rsidR="00F76FCA" w:rsidRPr="004E7D8F" w:rsidRDefault="007A5C33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صيانة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وتصليح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  <w:r w:rsidR="000D42B4">
              <w:rPr>
                <w:rtl/>
              </w:rPr>
              <w:t xml:space="preserve"> </w:t>
            </w:r>
          </w:p>
          <w:p w14:paraId="0FFFE567" w14:textId="1C48A327" w:rsidR="00F221EE" w:rsidRPr="004E7D8F" w:rsidRDefault="00F221EE" w:rsidP="004458CE">
            <w:pPr>
              <w:bidi/>
              <w:ind w:left="456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برنامج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الاسترداد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وإعادة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التدوير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والاستصلاح</w:t>
            </w:r>
          </w:p>
          <w:p w14:paraId="6B7523E4" w14:textId="5FE9358F" w:rsidR="0072480D" w:rsidRPr="004E7D8F" w:rsidRDefault="0072480D" w:rsidP="00072D95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لمستخدمي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HCFC-123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</w:p>
          <w:p w14:paraId="5C34A921" w14:textId="7CF89E62" w:rsidR="002205D6" w:rsidRPr="004E7D8F" w:rsidRDefault="002205D6" w:rsidP="00072D95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التجاري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-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المؤسسات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الصغيرة</w:t>
            </w:r>
          </w:p>
          <w:p w14:paraId="5507BA00" w14:textId="6E433C78" w:rsidR="0072480D" w:rsidRPr="004E7D8F" w:rsidRDefault="002205D6" w:rsidP="007E2E64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التجاري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-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المؤسسات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الكبيرة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وللمستخدمين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</w:p>
        </w:tc>
        <w:tc>
          <w:tcPr>
            <w:tcW w:w="520" w:type="pct"/>
          </w:tcPr>
          <w:p w14:paraId="61DC5DCE" w14:textId="77777777" w:rsidR="00416668" w:rsidRDefault="00416668" w:rsidP="00F13430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2C791B8" w14:textId="0512F97C" w:rsidR="00715F28" w:rsidRDefault="00F221EE" w:rsidP="00F13430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ألمانيا</w:t>
            </w:r>
          </w:p>
          <w:p w14:paraId="551012D8" w14:textId="3DC36F62" w:rsidR="00C438B4" w:rsidRPr="00B91465" w:rsidRDefault="000D42B4" w:rsidP="00715F28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F221EE">
              <w:rPr>
                <w:color w:val="000000"/>
                <w:sz w:val="20"/>
                <w:szCs w:val="20"/>
                <w:rtl/>
              </w:rPr>
              <w:t>ألمانيا</w:t>
            </w:r>
            <w:r>
              <w:rPr>
                <w:rtl/>
              </w:rPr>
              <w:t xml:space="preserve"> </w:t>
            </w:r>
          </w:p>
          <w:p w14:paraId="492ADAED" w14:textId="77777777" w:rsidR="00C438B4" w:rsidRPr="00B91465" w:rsidRDefault="00C438B4" w:rsidP="00F13430">
            <w:pPr>
              <w:jc w:val="center"/>
              <w:rPr>
                <w:color w:val="000000"/>
                <w:sz w:val="20"/>
                <w:szCs w:val="20"/>
                <w:lang w:val="es-ES"/>
              </w:rPr>
            </w:pPr>
          </w:p>
          <w:p w14:paraId="67B3C6A7" w14:textId="77777777" w:rsidR="00F221EE" w:rsidRPr="00B91465" w:rsidRDefault="007B4770" w:rsidP="00F13430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  <w:p w14:paraId="24778039" w14:textId="1B09D393" w:rsidR="00072D95" w:rsidRPr="00B91465" w:rsidRDefault="00072D95" w:rsidP="00F13430">
            <w:pPr>
              <w:jc w:val="center"/>
              <w:rPr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672" w:type="pct"/>
            <w:shd w:val="clear" w:color="auto" w:fill="auto"/>
          </w:tcPr>
          <w:p w14:paraId="66369FC5" w14:textId="77777777" w:rsidR="00416668" w:rsidRPr="00B91465" w:rsidRDefault="00416668" w:rsidP="00F13430">
            <w:pPr>
              <w:ind w:right="35"/>
              <w:jc w:val="right"/>
              <w:rPr>
                <w:color w:val="000000"/>
                <w:sz w:val="20"/>
                <w:szCs w:val="20"/>
                <w:lang w:val="es-ES"/>
              </w:rPr>
            </w:pPr>
          </w:p>
          <w:p w14:paraId="61752EE8" w14:textId="77777777" w:rsidR="00416668" w:rsidRDefault="00F221EE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1,945,000</w:t>
            </w:r>
          </w:p>
          <w:p w14:paraId="7B3D7493" w14:textId="77777777" w:rsidR="00416668" w:rsidRDefault="00416668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550,000</w:t>
            </w:r>
          </w:p>
          <w:p w14:paraId="14840260" w14:textId="77777777" w:rsidR="007B4770" w:rsidRDefault="00416668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750,000</w:t>
            </w:r>
          </w:p>
          <w:p w14:paraId="66724CFC" w14:textId="77777777" w:rsidR="00C438B4" w:rsidRDefault="00C438B4" w:rsidP="00F13430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7F7129CE" w14:textId="4277133E" w:rsidR="00F221EE" w:rsidRDefault="007E2E64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890,000</w:t>
            </w:r>
          </w:p>
          <w:p w14:paraId="177EC59A" w14:textId="27E89747" w:rsidR="00072D95" w:rsidRPr="00A543F5" w:rsidRDefault="00072D95" w:rsidP="00F13430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46" w:type="pct"/>
          </w:tcPr>
          <w:p w14:paraId="7AF1A9A7" w14:textId="77777777" w:rsidR="00416668" w:rsidRDefault="00416668" w:rsidP="00F13430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7966A30E" w14:textId="589C3031" w:rsidR="00F221EE" w:rsidRDefault="00BC4C0A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778,000</w:t>
            </w:r>
          </w:p>
          <w:p w14:paraId="632E2D81" w14:textId="73E0D347" w:rsidR="00F76FCA" w:rsidRDefault="00416668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220,000</w:t>
            </w:r>
          </w:p>
          <w:p w14:paraId="57DF8E99" w14:textId="77777777" w:rsidR="007B4770" w:rsidRDefault="00416668" w:rsidP="00F13430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300,000</w:t>
            </w:r>
          </w:p>
          <w:p w14:paraId="094C929C" w14:textId="77777777" w:rsidR="00C438B4" w:rsidRDefault="00C438B4" w:rsidP="00F13430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36366E58" w14:textId="00B003A8" w:rsidR="00072D95" w:rsidRPr="00A543F5" w:rsidRDefault="007B4770" w:rsidP="007E2E64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356,000</w:t>
            </w:r>
          </w:p>
        </w:tc>
      </w:tr>
      <w:tr w:rsidR="00F221EE" w:rsidRPr="00EB31E3" w14:paraId="329A7383" w14:textId="66011D1A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704B533C" w14:textId="05E73B44" w:rsidR="00F221EE" w:rsidRPr="004458CE" w:rsidRDefault="00F221EE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رصد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ومراقبة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إنتاج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المواد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الهيدروكلوروفلوروكربونية</w:t>
            </w:r>
          </w:p>
        </w:tc>
        <w:tc>
          <w:tcPr>
            <w:tcW w:w="520" w:type="pct"/>
          </w:tcPr>
          <w:p w14:paraId="14C51A4A" w14:textId="27C5E571" w:rsidR="00F221EE" w:rsidRPr="00A543F5" w:rsidRDefault="00F221EE" w:rsidP="009D708A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688E352A" w14:textId="15A754B4" w:rsidR="00F221EE" w:rsidRPr="00A543F5" w:rsidRDefault="00F221EE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120,000</w:t>
            </w:r>
          </w:p>
        </w:tc>
        <w:tc>
          <w:tcPr>
            <w:tcW w:w="746" w:type="pct"/>
          </w:tcPr>
          <w:p w14:paraId="53C664D5" w14:textId="6B39EAAF" w:rsidR="00F221EE" w:rsidRPr="00A543F5" w:rsidRDefault="002268D9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48,000</w:t>
            </w:r>
          </w:p>
        </w:tc>
      </w:tr>
      <w:tr w:rsidR="00F221EE" w:rsidRPr="00EB31E3" w14:paraId="5B6ACE12" w14:textId="4A440A6E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4AF55D9A" w14:textId="35EBA24C" w:rsidR="00F221EE" w:rsidRPr="00244097" w:rsidRDefault="00F221EE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الوعي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العام</w:t>
            </w:r>
          </w:p>
        </w:tc>
        <w:tc>
          <w:tcPr>
            <w:tcW w:w="520" w:type="pct"/>
          </w:tcPr>
          <w:p w14:paraId="4214C6F8" w14:textId="6DFFF89D" w:rsidR="00F221EE" w:rsidRPr="00A543F5" w:rsidRDefault="00F221EE" w:rsidP="009D708A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3221F2C2" w14:textId="751C2FED" w:rsidR="00F221EE" w:rsidRPr="00A543F5" w:rsidRDefault="00F221EE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660,000</w:t>
            </w:r>
          </w:p>
        </w:tc>
        <w:tc>
          <w:tcPr>
            <w:tcW w:w="746" w:type="pct"/>
          </w:tcPr>
          <w:p w14:paraId="2F50F8B3" w14:textId="529F53C7" w:rsidR="00F221EE" w:rsidRPr="00A543F5" w:rsidRDefault="002268D9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264,000</w:t>
            </w:r>
          </w:p>
        </w:tc>
      </w:tr>
      <w:tr w:rsidR="00F221EE" w:rsidRPr="00EB31E3" w14:paraId="1454514B" w14:textId="05E4FD0B" w:rsidTr="006E7301">
        <w:trPr>
          <w:trHeight w:val="221"/>
        </w:trPr>
        <w:tc>
          <w:tcPr>
            <w:tcW w:w="3062" w:type="pct"/>
            <w:shd w:val="clear" w:color="auto" w:fill="auto"/>
            <w:noWrap/>
            <w:vAlign w:val="center"/>
          </w:tcPr>
          <w:p w14:paraId="4E1B0CCA" w14:textId="36FDE3CB" w:rsidR="00F221EE" w:rsidRPr="00244097" w:rsidRDefault="00F221EE" w:rsidP="004458CE">
            <w:pPr>
              <w:pStyle w:val="ListParagraph"/>
              <w:numPr>
                <w:ilvl w:val="0"/>
                <w:numId w:val="25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البرنامج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الجنساني</w:t>
            </w:r>
          </w:p>
        </w:tc>
        <w:tc>
          <w:tcPr>
            <w:tcW w:w="520" w:type="pct"/>
          </w:tcPr>
          <w:p w14:paraId="7EC68928" w14:textId="0FF193B4" w:rsidR="00F221EE" w:rsidRPr="00A543F5" w:rsidRDefault="00F221EE" w:rsidP="009D708A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2188B354" w14:textId="3843AC57" w:rsidR="00F221EE" w:rsidRPr="00A543F5" w:rsidRDefault="00F221EE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1,560,000</w:t>
            </w:r>
          </w:p>
        </w:tc>
        <w:tc>
          <w:tcPr>
            <w:tcW w:w="746" w:type="pct"/>
          </w:tcPr>
          <w:p w14:paraId="3CCC307D" w14:textId="445CB004" w:rsidR="00F221EE" w:rsidRPr="00A543F5" w:rsidRDefault="002268D9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624,000</w:t>
            </w:r>
          </w:p>
        </w:tc>
      </w:tr>
      <w:tr w:rsidR="00F221EE" w:rsidRPr="00EB31E3" w14:paraId="3AD24EB4" w14:textId="7848DF4C" w:rsidTr="006E7301">
        <w:trPr>
          <w:trHeight w:val="221"/>
        </w:trPr>
        <w:tc>
          <w:tcPr>
            <w:tcW w:w="3062" w:type="pct"/>
            <w:vMerge w:val="restart"/>
            <w:shd w:val="clear" w:color="auto" w:fill="auto"/>
            <w:noWrap/>
            <w:vAlign w:val="center"/>
          </w:tcPr>
          <w:p w14:paraId="3312B918" w14:textId="471B871A" w:rsidR="00F221EE" w:rsidRPr="00221466" w:rsidRDefault="00F221EE" w:rsidP="009D708A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تنفيذ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المشاريع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ورصدها</w:t>
            </w:r>
          </w:p>
        </w:tc>
        <w:tc>
          <w:tcPr>
            <w:tcW w:w="520" w:type="pct"/>
          </w:tcPr>
          <w:p w14:paraId="70539619" w14:textId="02654087" w:rsidR="00F221EE" w:rsidRPr="00A543F5" w:rsidRDefault="00F221EE" w:rsidP="009D708A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72" w:type="pct"/>
            <w:shd w:val="clear" w:color="auto" w:fill="auto"/>
          </w:tcPr>
          <w:p w14:paraId="51B228C1" w14:textId="5B121C91" w:rsidR="00F221EE" w:rsidRPr="00A543F5" w:rsidRDefault="00F221EE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800,000</w:t>
            </w:r>
          </w:p>
        </w:tc>
        <w:tc>
          <w:tcPr>
            <w:tcW w:w="746" w:type="pct"/>
          </w:tcPr>
          <w:p w14:paraId="1EAB6577" w14:textId="5D6CE088" w:rsidR="00F221EE" w:rsidRPr="00A543F5" w:rsidRDefault="002268D9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316,000</w:t>
            </w:r>
          </w:p>
        </w:tc>
      </w:tr>
      <w:tr w:rsidR="00F221EE" w:rsidRPr="00EB31E3" w14:paraId="77366538" w14:textId="083183E8" w:rsidTr="006E7301">
        <w:trPr>
          <w:trHeight w:val="141"/>
        </w:trPr>
        <w:tc>
          <w:tcPr>
            <w:tcW w:w="3062" w:type="pct"/>
            <w:vMerge/>
            <w:shd w:val="clear" w:color="auto" w:fill="auto"/>
            <w:noWrap/>
            <w:vAlign w:val="center"/>
          </w:tcPr>
          <w:p w14:paraId="56506C4C" w14:textId="77777777" w:rsidR="00F221EE" w:rsidRPr="00A543F5" w:rsidRDefault="00F221EE" w:rsidP="009D708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520" w:type="pct"/>
          </w:tcPr>
          <w:p w14:paraId="665789DB" w14:textId="053CA3D1" w:rsidR="00F221EE" w:rsidRPr="00A543F5" w:rsidRDefault="00F221EE" w:rsidP="009D708A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ألمانيا</w:t>
            </w:r>
          </w:p>
        </w:tc>
        <w:tc>
          <w:tcPr>
            <w:tcW w:w="672" w:type="pct"/>
            <w:shd w:val="clear" w:color="auto" w:fill="auto"/>
          </w:tcPr>
          <w:p w14:paraId="47508620" w14:textId="35D2BC0A" w:rsidR="00F221EE" w:rsidRPr="00A543F5" w:rsidRDefault="00F221EE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65,000</w:t>
            </w:r>
          </w:p>
        </w:tc>
        <w:tc>
          <w:tcPr>
            <w:tcW w:w="746" w:type="pct"/>
          </w:tcPr>
          <w:p w14:paraId="6E9E1A25" w14:textId="50676933" w:rsidR="00F221EE" w:rsidRPr="00A543F5" w:rsidRDefault="002268D9" w:rsidP="009D708A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30,000</w:t>
            </w:r>
          </w:p>
        </w:tc>
      </w:tr>
      <w:tr w:rsidR="00F221EE" w:rsidRPr="00EB31E3" w14:paraId="017820E9" w14:textId="320673F4" w:rsidTr="006E7301">
        <w:trPr>
          <w:trHeight w:val="221"/>
        </w:trPr>
        <w:tc>
          <w:tcPr>
            <w:tcW w:w="3062" w:type="pct"/>
            <w:shd w:val="clear" w:color="auto" w:fill="auto"/>
            <w:noWrap/>
          </w:tcPr>
          <w:p w14:paraId="1C03C844" w14:textId="77777777" w:rsidR="00F221EE" w:rsidRPr="00A543F5" w:rsidRDefault="00F221EE" w:rsidP="00CA5833">
            <w:pPr>
              <w:bidi/>
              <w:jc w:val="left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520" w:type="pct"/>
          </w:tcPr>
          <w:p w14:paraId="58269B50" w14:textId="77777777" w:rsidR="00F221EE" w:rsidRPr="00A543F5" w:rsidRDefault="00F221EE" w:rsidP="00A335E5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72" w:type="pct"/>
            <w:shd w:val="clear" w:color="auto" w:fill="auto"/>
          </w:tcPr>
          <w:p w14:paraId="5C213842" w14:textId="2A698F1A" w:rsidR="00F221EE" w:rsidRPr="00A543F5" w:rsidRDefault="00F221EE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14,803,000</w:t>
            </w:r>
          </w:p>
        </w:tc>
        <w:tc>
          <w:tcPr>
            <w:tcW w:w="746" w:type="pct"/>
          </w:tcPr>
          <w:p w14:paraId="3C9B1CF3" w14:textId="21259D25" w:rsidR="00F221EE" w:rsidRPr="00A543F5" w:rsidRDefault="002268D9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5,921,200</w:t>
            </w:r>
          </w:p>
        </w:tc>
      </w:tr>
      <w:tr w:rsidR="00990118" w:rsidRPr="00EB31E3" w14:paraId="54607F60" w14:textId="77777777" w:rsidTr="006E7301">
        <w:trPr>
          <w:trHeight w:val="221"/>
        </w:trPr>
        <w:tc>
          <w:tcPr>
            <w:tcW w:w="3062" w:type="pct"/>
            <w:shd w:val="clear" w:color="auto" w:fill="auto"/>
            <w:noWrap/>
          </w:tcPr>
          <w:p w14:paraId="1DB163C7" w14:textId="4C78E812" w:rsidR="00990118" w:rsidRPr="00A543F5" w:rsidRDefault="00990118" w:rsidP="00CA5833">
            <w:pPr>
              <w:bidi/>
              <w:jc w:val="lef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لليونيدو</w:t>
            </w:r>
          </w:p>
        </w:tc>
        <w:tc>
          <w:tcPr>
            <w:tcW w:w="520" w:type="pct"/>
          </w:tcPr>
          <w:p w14:paraId="394D8709" w14:textId="77777777" w:rsidR="00990118" w:rsidRPr="00A543F5" w:rsidRDefault="00990118" w:rsidP="00A335E5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72" w:type="pct"/>
            <w:shd w:val="clear" w:color="auto" w:fill="auto"/>
          </w:tcPr>
          <w:p w14:paraId="6E423185" w14:textId="714252A4" w:rsidR="00990118" w:rsidRPr="00A543F5" w:rsidRDefault="00F33371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13,438,000</w:t>
            </w:r>
          </w:p>
        </w:tc>
        <w:tc>
          <w:tcPr>
            <w:tcW w:w="746" w:type="pct"/>
          </w:tcPr>
          <w:p w14:paraId="7C729F91" w14:textId="63B29C8A" w:rsidR="00990118" w:rsidRDefault="00690C28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5,371,200</w:t>
            </w:r>
          </w:p>
        </w:tc>
      </w:tr>
      <w:tr w:rsidR="00990118" w:rsidRPr="00EB31E3" w14:paraId="1C39BF4B" w14:textId="77777777" w:rsidTr="006E7301">
        <w:trPr>
          <w:trHeight w:val="221"/>
        </w:trPr>
        <w:tc>
          <w:tcPr>
            <w:tcW w:w="3062" w:type="pct"/>
            <w:shd w:val="clear" w:color="auto" w:fill="auto"/>
            <w:noWrap/>
          </w:tcPr>
          <w:p w14:paraId="482C036C" w14:textId="25F5D0F2" w:rsidR="00990118" w:rsidRDefault="00990118" w:rsidP="00CA5833">
            <w:pPr>
              <w:bidi/>
              <w:jc w:val="lef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لألمانيا</w:t>
            </w:r>
          </w:p>
        </w:tc>
        <w:tc>
          <w:tcPr>
            <w:tcW w:w="520" w:type="pct"/>
          </w:tcPr>
          <w:p w14:paraId="5B8C186E" w14:textId="77777777" w:rsidR="00990118" w:rsidRPr="00A543F5" w:rsidRDefault="00990118" w:rsidP="00A335E5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72" w:type="pct"/>
            <w:shd w:val="clear" w:color="auto" w:fill="auto"/>
          </w:tcPr>
          <w:p w14:paraId="289217C4" w14:textId="58ABDCE2" w:rsidR="00990118" w:rsidRPr="00A543F5" w:rsidRDefault="003409D5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1,365,000</w:t>
            </w:r>
          </w:p>
        </w:tc>
        <w:tc>
          <w:tcPr>
            <w:tcW w:w="746" w:type="pct"/>
          </w:tcPr>
          <w:p w14:paraId="07A691F3" w14:textId="022B215F" w:rsidR="00990118" w:rsidRDefault="00690C28" w:rsidP="00A335E5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550,000</w:t>
            </w:r>
          </w:p>
        </w:tc>
      </w:tr>
    </w:tbl>
    <w:p w14:paraId="78933174" w14:textId="3DB7C83B" w:rsidR="00BE2DAA" w:rsidRPr="004033B2" w:rsidRDefault="00BE2DAA" w:rsidP="00A335E5">
      <w:pPr>
        <w:keepNext/>
        <w:widowControl w:val="0"/>
        <w:bidi/>
        <w:spacing w:before="240" w:after="240"/>
        <w:rPr>
          <w:sz w:val="26"/>
          <w:szCs w:val="26"/>
          <w:u w:val="single"/>
          <w:rtl/>
        </w:rPr>
      </w:pPr>
      <w:bookmarkStart w:id="13" w:name="_Hlk126915832"/>
      <w:r w:rsidRPr="004033B2">
        <w:rPr>
          <w:sz w:val="26"/>
          <w:szCs w:val="26"/>
          <w:u w:val="single"/>
          <w:rtl/>
        </w:rPr>
        <w:t>خطة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تنفيذ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الشريحة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الأولى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من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المرحلة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الثالثة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من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خطة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إدارة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إزالة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الهيدروكلوروفلوروكربونية</w:t>
      </w:r>
    </w:p>
    <w:bookmarkEnd w:id="13"/>
    <w:p w14:paraId="41DD32CB" w14:textId="36E6F1A8" w:rsidR="00BE2DAA" w:rsidRPr="004033B2" w:rsidRDefault="00BE2DAA" w:rsidP="007143ED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قيمتها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الإجمالية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5,921,200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يناير/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كانون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وديسمبر/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كانون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2027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التالية:</w:t>
      </w:r>
      <w:r w:rsidR="000D42B4">
        <w:rPr>
          <w:sz w:val="26"/>
          <w:szCs w:val="26"/>
          <w:rtl/>
        </w:rPr>
        <w:t xml:space="preserve"> </w:t>
      </w:r>
    </w:p>
    <w:p w14:paraId="5DF25A4E" w14:textId="444C3EE9" w:rsidR="00BE2DAA" w:rsidRPr="004033B2" w:rsidRDefault="00382EEC" w:rsidP="00A335E5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lastRenderedPageBreak/>
        <w:t>الإطار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القانوني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والأنشطة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الجمركية: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عقد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اجتماعات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تشاورية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وورش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السياسات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واللوائح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السلطات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والجمهور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العام؛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إعداد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تقييم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للأثر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يُرفع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عليه؛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حظر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تثبيت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الاستيراد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الإلكتروني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موظفي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والمستوردين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استخدامه؛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180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موظفي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الجمارك؛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ورشتَي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سنويتين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يوم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واحد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للمستوردين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ووكلاء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الجمارك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التصريح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والمناولة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الآمنة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لأسطوانات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صياغة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دليل؛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معرّف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نقاط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المراقبة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الجمركية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(616,000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357F43E5" w14:textId="3BB6FDDD" w:rsidR="00BE2DAA" w:rsidRPr="004033B2" w:rsidRDefault="00E47D72" w:rsidP="00707AD9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بناء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القدرات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في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قطاع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صيانة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وتصليح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معدات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التبريد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وتكييف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الهواء: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34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مدربًا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17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حتى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يتمكنوا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2,300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والمناولة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الآمنة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القابلة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للاشتعال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أجل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كفاءة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الطاقة؛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وورشتَي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تدريبيتين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300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سنويًا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يتمكنوا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الحصول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سابقًا؛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شراء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FF247B" w:rsidRPr="004033B2">
        <w:rPr>
          <w:sz w:val="26"/>
          <w:szCs w:val="26"/>
          <w:vertAlign w:val="superscript"/>
        </w:rPr>
        <w:footnoteReference w:id="9"/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لـ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تقييم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برنامج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التسرب،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فضلًا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وأدوات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لألف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المعتمدين؛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شراء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الأدوات/المعدات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لورش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المختارة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(2,369,200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72832F1B" w14:textId="5952337E" w:rsidR="00CF4403" w:rsidRPr="004033B2" w:rsidRDefault="00CF4403" w:rsidP="00CF4403">
      <w:pPr>
        <w:pStyle w:val="Heading2"/>
        <w:widowControl/>
        <w:numPr>
          <w:ilvl w:val="1"/>
          <w:numId w:val="1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المساعدة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الفنية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لقطاع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صيانة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وتصليح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معدات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التبريد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وتكييف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</w:p>
    <w:p w14:paraId="48934313" w14:textId="561498C2" w:rsidR="00A3707C" w:rsidRPr="004033B2" w:rsidRDefault="00A3707C" w:rsidP="004033B2">
      <w:pPr>
        <w:pStyle w:val="Heading3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برنامج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الاسترداد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وإعادة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التدوير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والاستصلاح: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وتبيان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طريقة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نموذج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أعمال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مجدٍ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اقتصاديًا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مؤسسة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لمناولة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دراسية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المنطقة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لفنيي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المختارين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وممثلين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أجل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تبيان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طريقة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إنجاح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سلسلة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الإمداد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الخاصة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العملي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والنظري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(778,000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2A55FB1A" w14:textId="48BD5D7C" w:rsidR="00DF2A24" w:rsidRPr="004033B2" w:rsidRDefault="00DF2A24" w:rsidP="008D7F36">
      <w:pPr>
        <w:pStyle w:val="Heading3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الدعم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الفني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لمستخدمي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</w:rPr>
        <w:t>HCFC-123</w:t>
      </w:r>
      <w:r w:rsidRPr="004033B2">
        <w:rPr>
          <w:sz w:val="26"/>
          <w:szCs w:val="26"/>
          <w:u w:val="single"/>
          <w:rtl/>
        </w:rPr>
        <w:t>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إجراء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دراسة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مستخدمي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</w:t>
      </w:r>
      <w:r w:rsidR="00444896" w:rsidRPr="004033B2">
        <w:rPr>
          <w:sz w:val="26"/>
          <w:szCs w:val="26"/>
        </w:rPr>
        <w:t>123</w:t>
      </w:r>
      <w:r w:rsidR="000D42B4">
        <w:rPr>
          <w:sz w:val="26"/>
          <w:szCs w:val="26"/>
          <w:rtl/>
        </w:rPr>
        <w:t xml:space="preserve"> </w:t>
      </w:r>
      <w:r w:rsidR="00444896" w:rsidRPr="004033B2">
        <w:rPr>
          <w:sz w:val="26"/>
          <w:szCs w:val="26"/>
          <w:rtl/>
        </w:rPr>
        <w:t>والتكنولوجيات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البديلة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المتاحة؛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عقد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حلقات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دراسية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عبر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الإنترنت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ونشر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مكتوبة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الحظر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البديلة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والتخلص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القديمة؛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التكنولوجيا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البديلة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HCFC-123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والمتوسطة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الحجم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(ألمانيا)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(220,000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  <w:r w:rsidR="000D42B4">
        <w:rPr>
          <w:sz w:val="26"/>
          <w:szCs w:val="26"/>
          <w:rtl/>
        </w:rPr>
        <w:t xml:space="preserve"> </w:t>
      </w:r>
    </w:p>
    <w:p w14:paraId="063438E5" w14:textId="1128CE20" w:rsidR="00D652B9" w:rsidRPr="004033B2" w:rsidRDefault="00757BAD" w:rsidP="00D652B9">
      <w:pPr>
        <w:pStyle w:val="Heading3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الدعم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الفني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والمساعدة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في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قطاع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التبريد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التجاري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-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المؤسسات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الصغيرة: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استراتيجية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تحوّل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صغار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تكنولوجية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مؤقتة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وتحديد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المهتمة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البدائل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لتطوير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خمس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جاهزة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للتوصيل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R-290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تعتمد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مجموعات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أدوات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مستوردة؛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أفضل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وعي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lastRenderedPageBreak/>
        <w:t>المنخفضة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(ألمانيا)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(300,000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194B79BE" w14:textId="4805AEBE" w:rsidR="00757BAD" w:rsidRPr="004033B2" w:rsidRDefault="00467554" w:rsidP="009D6808">
      <w:pPr>
        <w:pStyle w:val="Heading3"/>
        <w:widowControl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المساعدة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التقنية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في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قطاع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التبريد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التجاري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-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المؤسسات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الكبيرة،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لمعدات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تكييف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الهواء</w:t>
      </w:r>
      <w:r w:rsidRPr="004033B2">
        <w:rPr>
          <w:sz w:val="26"/>
          <w:szCs w:val="26"/>
          <w:rtl/>
        </w:rPr>
        <w:t>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التشجيع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تركيب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مدربين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البرنامج،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يكفل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التخلص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السليم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القديمة؛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الأسر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المعيشية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الدخل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المنخفض؛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والمشورة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فرص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يستبدلون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العتيقة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(356,000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51AAB588" w14:textId="6673D7CF" w:rsidR="002466EF" w:rsidRPr="004033B2" w:rsidRDefault="00CE4652" w:rsidP="00AC7E71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رصد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ومراقبة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إنتاج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واستهلاك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المواد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الهيدروكلوروفلوروكربونية: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والزيارات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الميدانية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للتحقق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خبراء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مستقلين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والزيارات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الدورية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الشركات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ومؤسسات</w:t>
      </w:r>
      <w:r w:rsidR="000D42B4">
        <w:rPr>
          <w:sz w:val="26"/>
          <w:szCs w:val="26"/>
          <w:rtl/>
        </w:rPr>
        <w:t xml:space="preserve"> </w:t>
      </w:r>
      <w:r w:rsidR="00444896" w:rsidRPr="004033B2">
        <w:rPr>
          <w:sz w:val="26"/>
          <w:szCs w:val="26"/>
          <w:rtl/>
        </w:rPr>
        <w:t>رغوة</w:t>
      </w:r>
      <w:r w:rsidR="000D42B4">
        <w:rPr>
          <w:sz w:val="26"/>
          <w:szCs w:val="26"/>
          <w:rtl/>
        </w:rPr>
        <w:t xml:space="preserve"> </w:t>
      </w:r>
      <w:r w:rsidR="00444896" w:rsidRPr="004033B2">
        <w:rPr>
          <w:sz w:val="26"/>
          <w:szCs w:val="26"/>
          <w:rtl/>
        </w:rPr>
        <w:t>البولي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يوريثان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والتحقق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وجود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للبوليولات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المخلوطة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مسبقًا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HCFC-141b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(48,000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0CE05C32" w14:textId="5CD58010" w:rsidR="00883A17" w:rsidRPr="004033B2" w:rsidRDefault="002466EF" w:rsidP="00AC7E71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الوعي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العام: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توعية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المستهلك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بالأجهزة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نشر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المعلومات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والمناقشة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والتخطيط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جهات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لتسهيل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اتخاذ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القرارات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اللوائح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والضوابط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(264,000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  <w:r w:rsidR="000D42B4">
        <w:rPr>
          <w:sz w:val="26"/>
          <w:szCs w:val="26"/>
          <w:rtl/>
        </w:rPr>
        <w:t xml:space="preserve"> </w:t>
      </w:r>
    </w:p>
    <w:p w14:paraId="6B0F9FF1" w14:textId="2125EF3A" w:rsidR="00BE2DAA" w:rsidRPr="004033B2" w:rsidRDefault="00883A17" w:rsidP="00AC7E71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البرنامج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الجنساني: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إدراج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التوعية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بالنسب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المئوية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تخصيصها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المئوية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المستهدفة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زيادتها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دوريًا؛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إعداد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مقاطع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فيديو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تعليمية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نساء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لمعالجة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الحواجز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الثقافية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والقوالب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النمطية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لنشر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القضايا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شركات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مشاركة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المرأة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وتقليص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الفجوات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(624,000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أمريكي)؛</w:t>
      </w:r>
    </w:p>
    <w:p w14:paraId="5177D55D" w14:textId="5C1BF047" w:rsidR="00BE2DAA" w:rsidRPr="004033B2" w:rsidRDefault="00BE2DAA" w:rsidP="00A335E5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المشاريع: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(اليونيدو)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(316,000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(ألمانيا)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(30,000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أمريكي).</w:t>
      </w:r>
    </w:p>
    <w:p w14:paraId="7D413184" w14:textId="36DC7E81" w:rsidR="00BE2DAA" w:rsidRPr="004033B2" w:rsidRDefault="00BE2DAA" w:rsidP="007143ED">
      <w:pPr>
        <w:widowControl w:val="0"/>
        <w:bidi/>
        <w:spacing w:before="360" w:after="240"/>
        <w:jc w:val="center"/>
        <w:rPr>
          <w:b/>
          <w:sz w:val="26"/>
          <w:szCs w:val="26"/>
          <w:rtl/>
        </w:rPr>
      </w:pPr>
      <w:bookmarkStart w:id="14" w:name="_Hlk126916095"/>
      <w:r w:rsidRPr="004033B2">
        <w:rPr>
          <w:b/>
          <w:bCs/>
          <w:sz w:val="26"/>
          <w:szCs w:val="26"/>
          <w:rtl/>
        </w:rPr>
        <w:t>تعليقات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وتوصية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الأمانة</w:t>
      </w:r>
      <w:r w:rsidR="000D42B4">
        <w:rPr>
          <w:b/>
          <w:bCs/>
          <w:sz w:val="26"/>
          <w:szCs w:val="26"/>
          <w:rtl/>
        </w:rPr>
        <w:t xml:space="preserve"> </w:t>
      </w:r>
    </w:p>
    <w:p w14:paraId="5FA9C945" w14:textId="77777777" w:rsidR="00A000B3" w:rsidRPr="004033B2" w:rsidRDefault="00A000B3" w:rsidP="00A000B3">
      <w:pPr>
        <w:widowControl w:val="0"/>
        <w:bidi/>
        <w:spacing w:after="240"/>
        <w:rPr>
          <w:b/>
          <w:sz w:val="26"/>
          <w:szCs w:val="26"/>
          <w:rtl/>
        </w:rPr>
      </w:pPr>
      <w:r w:rsidRPr="004033B2">
        <w:rPr>
          <w:b/>
          <w:bCs/>
          <w:sz w:val="26"/>
          <w:szCs w:val="26"/>
          <w:rtl/>
        </w:rPr>
        <w:t>التعليقات</w:t>
      </w:r>
    </w:p>
    <w:p w14:paraId="0F9B3276" w14:textId="05EFFB06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استعرضت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ضوء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وسياسات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ومبادئه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التوجيهية،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معايير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(المقرران</w:t>
      </w:r>
      <w:r w:rsidR="000D42B4">
        <w:rPr>
          <w:sz w:val="26"/>
          <w:szCs w:val="26"/>
          <w:rtl/>
        </w:rPr>
        <w:t xml:space="preserve"> </w:t>
      </w:r>
      <w:r w:rsidR="00FF2E34">
        <w:rPr>
          <w:sz w:val="26"/>
          <w:szCs w:val="26"/>
          <w:lang w:val="en-US"/>
        </w:rPr>
        <w:t>74/50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</w:t>
      </w:r>
      <w:r w:rsidR="00FF2E34">
        <w:rPr>
          <w:sz w:val="26"/>
          <w:szCs w:val="26"/>
        </w:rPr>
        <w:t>90/31</w:t>
      </w:r>
      <w:r w:rsidRPr="004033B2">
        <w:rPr>
          <w:sz w:val="26"/>
          <w:szCs w:val="26"/>
          <w:rtl/>
        </w:rPr>
        <w:t>)،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أعمال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2024-2026.</w:t>
      </w:r>
    </w:p>
    <w:p w14:paraId="4FEB9CE7" w14:textId="11000A41" w:rsidR="00A000B3" w:rsidRPr="004033B2" w:rsidRDefault="00A000B3" w:rsidP="00A000B3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4033B2">
        <w:rPr>
          <w:sz w:val="26"/>
          <w:szCs w:val="26"/>
          <w:u w:val="single"/>
          <w:rtl/>
        </w:rPr>
        <w:t>الاستراتيجية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الشاملة</w:t>
      </w:r>
    </w:p>
    <w:p w14:paraId="1CEF2110" w14:textId="76A85BC8" w:rsidR="00A000B3" w:rsidRPr="004033B2" w:rsidRDefault="00A000B3" w:rsidP="00A000B3">
      <w:pPr>
        <w:bidi/>
        <w:spacing w:after="240"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تخفيضات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المواد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الهيدروكلوروفلوروكربونية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بين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عامي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2024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و2029</w:t>
      </w:r>
    </w:p>
    <w:p w14:paraId="1CD41FCE" w14:textId="21869487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تحيط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علمًا،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التقدير،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بالتزام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بتحديد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قصوى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المسموح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و2029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المستويات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حددها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(أي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تخفيضات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81.8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الأساس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و2026،</w:t>
      </w:r>
      <w:r w:rsidR="000D42B4">
        <w:rPr>
          <w:sz w:val="26"/>
          <w:szCs w:val="26"/>
          <w:rtl/>
        </w:rPr>
        <w:t xml:space="preserve"> </w:t>
      </w:r>
      <w:r w:rsidR="00444896" w:rsidRPr="004033B2">
        <w:rPr>
          <w:sz w:val="26"/>
          <w:szCs w:val="26"/>
          <w:rtl/>
        </w:rPr>
        <w:t>و83.4</w:t>
      </w:r>
      <w:r w:rsidR="000D42B4">
        <w:rPr>
          <w:sz w:val="26"/>
          <w:szCs w:val="26"/>
          <w:rtl/>
        </w:rPr>
        <w:t xml:space="preserve"> </w:t>
      </w:r>
      <w:r w:rsidR="00444896"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2027،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و88.2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="00A51376"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="00A51376"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2028،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و89.3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lastRenderedPageBreak/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="00A51376"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="00A51376" w:rsidRPr="004033B2">
        <w:rPr>
          <w:sz w:val="26"/>
          <w:szCs w:val="26"/>
          <w:rtl/>
        </w:rPr>
        <w:t>2029</w:t>
      </w:r>
      <w:r w:rsidRPr="004033B2">
        <w:rPr>
          <w:sz w:val="26"/>
          <w:szCs w:val="26"/>
          <w:rtl/>
        </w:rPr>
        <w:t>).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التخفيضات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التنفيذية.</w:t>
      </w:r>
    </w:p>
    <w:p w14:paraId="10D4F622" w14:textId="5141AEFE" w:rsidR="00A000B3" w:rsidRPr="004033B2" w:rsidRDefault="00A000B3" w:rsidP="00A000B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الإزالة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التامة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للمواد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الهيدروكلوروفلوروكربونية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واحتياجات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الصيانة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والتصليح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المتبقية</w:t>
      </w:r>
    </w:p>
    <w:p w14:paraId="54F33717" w14:textId="7ED9D684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بصيغتها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المقدمة،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اقترحت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تخفيض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97.5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الأساس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لاستهلاكها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الإشارة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أنه،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ووفقًا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ثالثًا(هـ)(1)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البروتوكول،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يجب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يكون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الأخير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الخاص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بخطط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صفرًا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(وليس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2.5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الأساس)،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وافقت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الأقصى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ليصبح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صفرًا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التنفيذية.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وأشار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ترغب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المتبقية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ولكن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الشواغل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الحاجة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التاريخ.</w:t>
      </w:r>
      <w:r w:rsidR="000D42B4">
        <w:rPr>
          <w:sz w:val="26"/>
          <w:szCs w:val="26"/>
          <w:rtl/>
        </w:rPr>
        <w:t xml:space="preserve"> </w:t>
      </w:r>
    </w:p>
    <w:p w14:paraId="119544CD" w14:textId="243C8A10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تحيط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بوصفه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بلدًا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سيتمتع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بالمرونة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اللازمة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امتثالًا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ثالثًا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(هـ)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(1)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باحتياجات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المتبقية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2030-2040.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وتماشيًا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المقرر</w:t>
      </w:r>
      <w:r w:rsidR="000D42B4">
        <w:rPr>
          <w:sz w:val="26"/>
          <w:szCs w:val="26"/>
          <w:rtl/>
        </w:rPr>
        <w:t xml:space="preserve"> </w:t>
      </w:r>
      <w:r w:rsidR="00063746">
        <w:rPr>
          <w:sz w:val="26"/>
          <w:szCs w:val="26"/>
          <w:rtl/>
        </w:rPr>
        <w:t>51/86</w:t>
      </w:r>
      <w:r w:rsidRPr="004033B2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وللسماح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بالنظر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وافقت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وصف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مفصل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التنظيمي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والسياسي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التدابير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الرامية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امتثال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ثالثًا(هـ)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(1)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2030-2040.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علاوة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ينوي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الحفاظ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2040،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ووفقًا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ثالثًا(هـ)(1)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يتعين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مقترحات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اتفاقها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لتغطية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تتجاوز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2030.</w:t>
      </w:r>
    </w:p>
    <w:p w14:paraId="267D1EFA" w14:textId="20032948" w:rsidR="00A000B3" w:rsidRPr="004033B2" w:rsidRDefault="00A000B3" w:rsidP="00A000B3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4033B2">
        <w:rPr>
          <w:sz w:val="26"/>
          <w:szCs w:val="26"/>
          <w:u w:val="single"/>
          <w:rtl/>
        </w:rPr>
        <w:t>الإطار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القانوني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ونظام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تراخيص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وحصص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الهيدروكلوروفلوروكربونية</w:t>
      </w:r>
    </w:p>
    <w:p w14:paraId="291A20A2" w14:textId="6272EABC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بالإشارة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إمدادات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الموجودة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السوق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تأتي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الإنتاج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وليس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الواردات،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وُجه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له،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تطبق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توافقي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المنتجين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والمستوردين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المحليين.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تخصيص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التقويمية،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استنادًا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النسب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المئوية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التاريخية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وإحصاءات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الاستيراد.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تصدر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المديرية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للصناعة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والطاقات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النظيفة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جودة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والموارد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الطبيعية.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أثبتت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اﻵلية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فعاليتها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الماضي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وسيطبَّق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نهج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للفترة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2025-2030،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تماشيًا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اﻷهداف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اﻻتفاق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التنفيذية.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علاوة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بدأت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المفاوضات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المؤسسة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المنتجة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وستكتمل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ملموسة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لتخفيض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وإزالتها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بمجرد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إنشاء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المحدث.</w:t>
      </w:r>
    </w:p>
    <w:p w14:paraId="6A62A916" w14:textId="0CB1927A" w:rsidR="00A000B3" w:rsidRPr="004033B2" w:rsidRDefault="00A000B3" w:rsidP="00A000B3">
      <w:pPr>
        <w:keepNext/>
        <w:widowControl w:val="0"/>
        <w:bidi/>
        <w:spacing w:after="240"/>
        <w:rPr>
          <w:sz w:val="26"/>
          <w:szCs w:val="26"/>
        </w:rPr>
      </w:pPr>
      <w:r w:rsidRPr="004033B2">
        <w:rPr>
          <w:sz w:val="26"/>
          <w:szCs w:val="26"/>
          <w:u w:val="single"/>
          <w:rtl/>
        </w:rPr>
        <w:t>المسائل</w:t>
      </w:r>
      <w:r w:rsidR="000D42B4">
        <w:rPr>
          <w:sz w:val="26"/>
          <w:szCs w:val="26"/>
          <w:u w:val="single"/>
          <w:rtl/>
        </w:rPr>
        <w:t xml:space="preserve"> </w:t>
      </w:r>
      <w:r w:rsidR="00FF2E34">
        <w:rPr>
          <w:sz w:val="26"/>
          <w:szCs w:val="26"/>
          <w:u w:val="single"/>
          <w:rtl/>
        </w:rPr>
        <w:t>الفنية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والمتعلقة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بالتكاليف</w:t>
      </w:r>
      <w:r w:rsidR="000D42B4">
        <w:rPr>
          <w:sz w:val="26"/>
          <w:szCs w:val="26"/>
          <w:rtl/>
        </w:rPr>
        <w:t xml:space="preserve"> </w:t>
      </w:r>
    </w:p>
    <w:p w14:paraId="65FDA0B5" w14:textId="115EFCE5" w:rsidR="00A000B3" w:rsidRPr="004033B2" w:rsidRDefault="00A000B3" w:rsidP="00A000B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العلاقة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مع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خطة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تنفيذ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تعديل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كيغالي</w:t>
      </w:r>
    </w:p>
    <w:p w14:paraId="4E0B3949" w14:textId="08106687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قدم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توضيحات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نفسه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بطريقة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منسقة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لتجنب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تداخل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أقصى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تغطية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الاستخدام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قديمة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تشارف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نهاية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عمرها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التشغيلي،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يملكون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سوى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موارد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قليلة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لاستبدالها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ويستعينون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بخدمات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وتنتشر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المجموعة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ويصعب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تحديدها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وتتطلب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استراتيجيات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لإضفاء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الطابع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lastRenderedPageBreak/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وإصدار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السليمة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لمخازن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تقليل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التسرب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والانبعاثات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أثناء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وتجنب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الانتقال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الهيدروفلوروكربونية.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المجموعات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مستهدفة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تتناول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أحدث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وتملكها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عمومًا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أكبر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صيانتها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وتصليحها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يتمتعون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بشيء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التدريب.</w:t>
      </w:r>
      <w:r w:rsidR="000D42B4">
        <w:rPr>
          <w:sz w:val="26"/>
          <w:szCs w:val="26"/>
          <w:rtl/>
        </w:rPr>
        <w:t xml:space="preserve"> </w:t>
      </w:r>
    </w:p>
    <w:p w14:paraId="1FA19730" w14:textId="6D672280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تتمثل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الإجراءات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المطلوبة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فورًا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يلي: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زيادة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ومناولة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البدائل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الكبيرة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الصغيرة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التركيز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الرئيسي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Pr="004033B2">
        <w:rPr>
          <w:sz w:val="26"/>
          <w:szCs w:val="26"/>
          <w:rtl/>
        </w:rPr>
        <w:t>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مشاركة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أكبر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ممكن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تقدمه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المراكز؛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معايير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لفنيي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وتصميم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آليات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إصدار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ذوي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الخبرة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مجدية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اقتصاديًا،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زالوا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يستخدمون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الانتقال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الهيدروفلوروكربونية.</w:t>
      </w:r>
    </w:p>
    <w:p w14:paraId="1531D4F9" w14:textId="2AB6B36A" w:rsidR="00A000B3" w:rsidRPr="004033B2" w:rsidRDefault="00A000B3" w:rsidP="00A000B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المكونان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الأول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والثاني: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الإطار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القانوني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والأنشطة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الجمركية</w:t>
      </w:r>
      <w:r w:rsidR="000D42B4">
        <w:rPr>
          <w:sz w:val="26"/>
          <w:szCs w:val="26"/>
          <w:rtl/>
        </w:rPr>
        <w:t xml:space="preserve"> </w:t>
      </w:r>
    </w:p>
    <w:p w14:paraId="33C40157" w14:textId="72F415DF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بتحديث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القانوني،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التدابير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التنظيمية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لوائح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إنفاذ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الخلائط،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ضوابط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صرامة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وتسريبها،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القانونية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الإنفاذ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الفعال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للوائح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بتحديثات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</w:t>
      </w:r>
      <w:r w:rsidRPr="004033B2">
        <w:rPr>
          <w:sz w:val="26"/>
          <w:szCs w:val="26"/>
        </w:rPr>
        <w:t>SIIPROM</w:t>
      </w:r>
      <w:r w:rsidRPr="004033B2">
        <w:rPr>
          <w:sz w:val="26"/>
          <w:szCs w:val="26"/>
          <w:rtl/>
        </w:rPr>
        <w:t>)،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توفر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المنصة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الرقمية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واجهة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شاملة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الإنترنت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لتمكين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الإلكترونية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المعاملات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والحصص.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ويُقترح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المنصة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تسجيل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والمعتمدين،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تتضمن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تشغيل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وتيسير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التقارير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تحديثات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ومعلومات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الحقيقي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للمستخدمين.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تزال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مسؤولة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تغطية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التكاليف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التشغيلية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للأوزون؛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وستُستخدم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الأموال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المطلوبة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وصيانته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استمراره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شغالًا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ومحدثًا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وموثوقًا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وفعالًا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وسجل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والمعلومات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بالمشاريع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والاستهلاك.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وبعد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التشاور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القانوني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الجمركية،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ضوء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الجهود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المجالات،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عدلت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الميزانيات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820,000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700,000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القانوني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720,000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650,000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الجمركية،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5.</w:t>
      </w:r>
    </w:p>
    <w:p w14:paraId="017438E2" w14:textId="414832F9" w:rsidR="00A000B3" w:rsidRPr="004033B2" w:rsidRDefault="00A000B3" w:rsidP="00A000B3">
      <w:p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العنصر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الثالث: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بناء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القدرات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في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قطاع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صيانة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وتصليح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معدات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التبريد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وتكييف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الهواء</w:t>
      </w:r>
    </w:p>
    <w:p w14:paraId="62B6D425" w14:textId="77777777" w:rsidR="00A000B3" w:rsidRPr="004033B2" w:rsidRDefault="00A000B3" w:rsidP="00A000B3">
      <w:pPr>
        <w:rPr>
          <w:sz w:val="26"/>
          <w:szCs w:val="26"/>
        </w:rPr>
      </w:pPr>
    </w:p>
    <w:p w14:paraId="1AF5896E" w14:textId="7506E442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يتصل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نشاطين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مقترحين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مباشرة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7,260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2,400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يمكنهم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الوصول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عكس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المراحل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السابقة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تعتمد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مبادرة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أنفسهم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للتقدم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لتلقي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ستستهدف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نشط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المستقلين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المدربين.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ويختلف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التدريبيان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يقدَّم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="00B77DAB" w:rsidRPr="004033B2">
        <w:rPr>
          <w:sz w:val="26"/>
          <w:szCs w:val="26"/>
          <w:rtl/>
        </w:rPr>
        <w:t>إنهما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يوفران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تدريبًا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أساسيًا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يركز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فقط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المدربين،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يركز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البدائل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وقضايا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السلامة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المرتبطة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بها.</w:t>
      </w:r>
      <w:r w:rsidR="000D42B4">
        <w:rPr>
          <w:sz w:val="26"/>
          <w:szCs w:val="26"/>
          <w:rtl/>
        </w:rPr>
        <w:t xml:space="preserve"> </w:t>
      </w:r>
    </w:p>
    <w:p w14:paraId="58A5F4CF" w14:textId="38266D84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نفسه،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ناقش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الوطني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التكنولوجية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لفنيي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(480,000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الشهادات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lastRenderedPageBreak/>
        <w:t>الوطنية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لفنيي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(480,000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أمريكي).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ونظرًا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للجهود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ﻹدماج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المناهج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الدراسية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</w:t>
      </w:r>
      <w:r w:rsidR="00A965FE">
        <w:rPr>
          <w:sz w:val="26"/>
          <w:szCs w:val="26"/>
          <w:rtl/>
        </w:rPr>
        <w:t>ر</w:t>
      </w:r>
      <w:r w:rsidRPr="004033B2">
        <w:rPr>
          <w:sz w:val="26"/>
          <w:szCs w:val="26"/>
          <w:rtl/>
        </w:rPr>
        <w:t>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وافق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تخفيض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اﻷنشطة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مجتمعة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480,000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أمريكي.</w:t>
      </w:r>
      <w:r w:rsidR="000D42B4">
        <w:rPr>
          <w:sz w:val="26"/>
          <w:szCs w:val="26"/>
          <w:rtl/>
        </w:rPr>
        <w:t xml:space="preserve"> </w:t>
      </w:r>
    </w:p>
    <w:p w14:paraId="71AD9DB6" w14:textId="6852ABC0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أجري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الأدوات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ولدى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تأكيد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وجود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خطأ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تخصيص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235,500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لـ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مركزًا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والتقييم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و1,000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المعتمدين،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صحح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الرقم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ليصبح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1,000,000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عُدل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الخاص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بالأدوات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لـ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ورشة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2,420,000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3,025,000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وبفضل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التعديل،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يمكن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يقل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2,500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ورشة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تصليح.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ونظرًا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للتعديلات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أجريت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مختلف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مجموع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5,923,000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6,812,500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5.</w:t>
      </w:r>
    </w:p>
    <w:p w14:paraId="2C883A44" w14:textId="3BB6A5AC" w:rsidR="00A000B3" w:rsidRPr="004033B2" w:rsidRDefault="00A000B3" w:rsidP="00A000B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العنصر</w:t>
      </w:r>
      <w:r w:rsidR="000D42B4">
        <w:rPr>
          <w:i/>
          <w:iCs/>
          <w:sz w:val="26"/>
          <w:szCs w:val="26"/>
          <w:rtl/>
        </w:rPr>
        <w:t xml:space="preserve"> </w:t>
      </w:r>
      <w:r w:rsidR="00B77DAB" w:rsidRPr="004033B2">
        <w:rPr>
          <w:i/>
          <w:iCs/>
          <w:sz w:val="26"/>
          <w:szCs w:val="26"/>
          <w:rtl/>
        </w:rPr>
        <w:t>الرابع:</w:t>
      </w:r>
      <w:r w:rsidR="000D42B4">
        <w:rPr>
          <w:i/>
          <w:iCs/>
          <w:sz w:val="26"/>
          <w:szCs w:val="26"/>
          <w:rtl/>
        </w:rPr>
        <w:t xml:space="preserve"> </w:t>
      </w:r>
      <w:r w:rsidR="00B77DAB" w:rsidRPr="004033B2">
        <w:rPr>
          <w:i/>
          <w:iCs/>
          <w:sz w:val="26"/>
          <w:szCs w:val="26"/>
          <w:rtl/>
        </w:rPr>
        <w:t>المساعدة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الفنية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لقطاع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صيانة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وتصليح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معدات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التبريد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وتكييف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الهواء</w:t>
      </w:r>
    </w:p>
    <w:p w14:paraId="013012F5" w14:textId="2F12C0FB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برنامج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الاسترداد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وإعادة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التدوير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والاستصلاح: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المطلوب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التصدي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للتحديات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تحديدها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انخفاض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كميات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تلقتها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لاستصلاحها.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ويعتزم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نموذج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مُجد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اقتصاديًا،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بالتعاون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رئيسي،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تدويرها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واستصلاحها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وتصنيفها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للتخلص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منها،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كوسيلة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التشغيل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الذاتي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وإنشاء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جديدة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تدويرها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واستصلاحها.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وللتغلب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الحواجز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بانخفاض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حجم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الاسترداد،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المقرر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إنشاء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مقربة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الموردين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وتحفيز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المستردة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هؤلاء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الموزعين.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الزيادة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المتوقعة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سعر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الجديدة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التخفيض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التدريجي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للعرض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سيكون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تأثير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الكميات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المستردة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والمستصلحة.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ويعتزم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أيضًا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خيارات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لتدمير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وبرر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ورده،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أهمية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الجولات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الدراسية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السابقة،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تُحد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فقط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أيضًا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مجالات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تطبيق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ووافق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الأموال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المخصصة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للجولات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الدراسية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735,000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440,000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بحيث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يصبح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مجموع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1,650,000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5.</w:t>
      </w:r>
    </w:p>
    <w:p w14:paraId="2C53E2B9" w14:textId="16DFF6B5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الدعم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الفني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لمستخدمي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</w:rPr>
        <w:t>HCFC-123</w:t>
      </w:r>
      <w:r w:rsidRPr="004033B2">
        <w:rPr>
          <w:sz w:val="26"/>
          <w:szCs w:val="26"/>
          <w:u w:val="single"/>
          <w:rtl/>
        </w:rPr>
        <w:t>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لاحظت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تدرج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HCFC-123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اكتفت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مكافحة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الحريق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فقط.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وبالإشارة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أيضًا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تتضمن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تدليلية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لمبردات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المركزي،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فقد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طُلب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تفاصيل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التقديري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لمبردات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المباني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HCFC-123</w:t>
      </w:r>
      <w:r w:rsidRPr="004033B2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وخصائص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المستهدفة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(النوع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وشحنة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والعمر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التشغيل)،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لاستبدال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وشرح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لكيفية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الأداء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ومكاسب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الطاقة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والمدخرات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المرتبطة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لمالك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واستخدامها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قابلية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التوسع.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وبعد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مناقشة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المسألة،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أزيل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</w:p>
    <w:p w14:paraId="292DA302" w14:textId="25506E19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المساعدة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الفنية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</w:rPr>
        <w:t>HCFC-22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في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قطاع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التبريد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التجاري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-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المؤسسات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الصغيرة: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أوضحت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مجموعات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تكنولوجيا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الجاهز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للتوصيل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R-290</w:t>
      </w:r>
      <w:r w:rsidRPr="004033B2">
        <w:rPr>
          <w:rStyle w:val="FootnoteReference"/>
          <w:sz w:val="26"/>
          <w:szCs w:val="26"/>
        </w:rPr>
        <w:footnoteReference w:id="10"/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متاحة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محليًا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لمتاجر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البقالة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لتحل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محل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بلغت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نهاية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عمرها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التشغيلي.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ثلاث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وخمس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تقوم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R-290</w:t>
      </w:r>
      <w:r w:rsidRPr="004033B2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وستقدَّم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lastRenderedPageBreak/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لتوفير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سبع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مجموعات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أدوات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مستوردة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لاستخدامها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كنماذج.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ويمكن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الوحدات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خزائن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ووحدات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المكشوفة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وأرفف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العرض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متعددة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الطوابق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والمجمدات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الأفقية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وخزائن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العرض.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لتركيب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أدائها،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نشر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النتائج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الرابطة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للمتاجر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الخدمة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والمتاجر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الكبرى.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تخيط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بنجاح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نشاطًا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مماثلًا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بلد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آخر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تمكنت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لخدمة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السوق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المحلية.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المبادرة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التدابير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يجري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القانوني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أنواع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</w:p>
    <w:p w14:paraId="04451619" w14:textId="2ED4C85C" w:rsidR="00A000B3" w:rsidRPr="004033B2" w:rsidRDefault="00A000B3" w:rsidP="005A1BFC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u w:val="single"/>
          <w:rtl/>
        </w:rPr>
        <w:t>المساعدة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الفنية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للمادة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</w:rPr>
        <w:t>HCFC-22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في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قطاع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التبريد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التجاري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-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المؤسسات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الكبيرة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والمستخدمين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النهائيين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لمعدات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تكييف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الهواء: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يتبعه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الكبيرة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(مثل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متاجر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السوبرماركت)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تزويدها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(بدلًا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الحوافز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الاقتصادية)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لاعتماد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فضلًا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إسداء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المشورة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المتاحة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لاستبدال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معداتها.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ويعتزم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أيضًا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توسيع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نطاق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الوحدات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الإضافية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الجاهزة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للتوصيل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R-290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ليشمل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الكبيرة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ترويجية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مستهدفة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لاعتماد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تكنولوجيات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منخفضة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العالمي،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يقدر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تصل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مستخدم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أنحاء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ويرتبط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التخلص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السليم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المستبدلة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واسترداد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تركيب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مدربين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البرنامج.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ويشبه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المتبع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لمعدات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المتبع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التجاري.</w:t>
      </w:r>
      <w:r w:rsidR="000D42B4">
        <w:rPr>
          <w:sz w:val="26"/>
          <w:szCs w:val="26"/>
          <w:rtl/>
        </w:rPr>
        <w:t xml:space="preserve"> </w:t>
      </w:r>
    </w:p>
    <w:p w14:paraId="696D7FEA" w14:textId="20A139CF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تماشيًا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المقرر</w:t>
      </w:r>
      <w:r w:rsidR="000D42B4">
        <w:rPr>
          <w:sz w:val="26"/>
          <w:szCs w:val="26"/>
          <w:rtl/>
        </w:rPr>
        <w:t xml:space="preserve"> </w:t>
      </w:r>
      <w:r w:rsidR="000E5456">
        <w:rPr>
          <w:sz w:val="26"/>
          <w:szCs w:val="26"/>
          <w:rtl/>
        </w:rPr>
        <w:t>36/92</w:t>
      </w:r>
      <w:r w:rsidRPr="004033B2">
        <w:rPr>
          <w:sz w:val="26"/>
          <w:szCs w:val="26"/>
          <w:rtl/>
        </w:rPr>
        <w:t>(ز)،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طلبت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ألمانيا،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إنجاز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الثلاثة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الموجهة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النهائيين،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نهائي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تنفيذها،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والمكاسب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المحققة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كفاءة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الطاقة.</w:t>
      </w:r>
    </w:p>
    <w:p w14:paraId="28D1351C" w14:textId="50AA01D2" w:rsidR="00A000B3" w:rsidRPr="004033B2" w:rsidRDefault="00A000B3" w:rsidP="00A000B3">
      <w:p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المكون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الخامس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-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رصد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ومراقبة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إنتاج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واستهلاك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المواد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</w:p>
    <w:p w14:paraId="7CEF4BBC" w14:textId="77777777" w:rsidR="00A000B3" w:rsidRPr="004033B2" w:rsidRDefault="00A000B3" w:rsidP="00A000B3">
      <w:pPr>
        <w:rPr>
          <w:sz w:val="26"/>
          <w:szCs w:val="26"/>
        </w:rPr>
      </w:pPr>
    </w:p>
    <w:p w14:paraId="03395FF7" w14:textId="7941946D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النشاط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سيتحقق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للحصص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ويناقش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إنتاج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وصادراتها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واتجاهات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السوق.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سيضطلع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استدامة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عودة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</w:rPr>
        <w:t>HCFC-141b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المخلوطة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مسبقًا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البوليولات،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سبيل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المثال.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توجد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آليات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لإنفاذ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التراخيص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والحصص،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فإنّ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العنصر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وتحديد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المحتمل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السوق.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وستتولى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بمجرد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اكتمال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الخطة.</w:t>
      </w:r>
      <w:r w:rsidR="000D42B4">
        <w:rPr>
          <w:sz w:val="26"/>
          <w:szCs w:val="26"/>
          <w:rtl/>
        </w:rPr>
        <w:t xml:space="preserve"> </w:t>
      </w:r>
    </w:p>
    <w:p w14:paraId="4B23332A" w14:textId="6016F7E7" w:rsidR="00A000B3" w:rsidRPr="004033B2" w:rsidRDefault="00A000B3" w:rsidP="00A000B3">
      <w:pPr>
        <w:keepNext/>
        <w:widowControl w:val="0"/>
        <w:bidi/>
        <w:spacing w:before="240" w:after="240"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العنصر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السابع</w:t>
      </w:r>
      <w:r w:rsidR="00B77DAB" w:rsidRPr="004033B2">
        <w:rPr>
          <w:i/>
          <w:iCs/>
          <w:sz w:val="26"/>
          <w:szCs w:val="26"/>
          <w:rtl/>
        </w:rPr>
        <w:t>-</w:t>
      </w:r>
      <w:r w:rsidR="000D42B4">
        <w:rPr>
          <w:i/>
          <w:iCs/>
          <w:sz w:val="26"/>
          <w:szCs w:val="26"/>
          <w:rtl/>
        </w:rPr>
        <w:t xml:space="preserve"> </w:t>
      </w:r>
      <w:r w:rsidR="00B77DAB" w:rsidRPr="004033B2">
        <w:rPr>
          <w:i/>
          <w:iCs/>
          <w:sz w:val="26"/>
          <w:szCs w:val="26"/>
          <w:rtl/>
        </w:rPr>
        <w:t>البرنامج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</w:p>
    <w:p w14:paraId="206EA116" w14:textId="43C162C4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أحاطت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بالبرنامج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الشامل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المتعلق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بتعميم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الوارد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وطلبت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مزيدًا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التفاصيل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كيفية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تداخل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تمت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إجمالي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414,000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للتوعية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الجنسانية.</w:t>
      </w:r>
    </w:p>
    <w:p w14:paraId="4F2696C4" w14:textId="7B5CF2C4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القضايا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قديمة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العهد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ومتجذرة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بعمق.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فجديدة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نسبيًا،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أسفر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المخصص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حتى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الآن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نتائج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متواضعة.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البرنامج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الواسع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النطاق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معالجة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المسائل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نحو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شمولًا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وفعالية.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جزء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ديناميكية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المراحل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الأولية،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فإنّ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تستهدف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الفئات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والأكثر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محافظة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القطاع.</w:t>
      </w:r>
    </w:p>
    <w:p w14:paraId="1672CBE0" w14:textId="7C939283" w:rsidR="00A000B3" w:rsidRPr="004033B2" w:rsidRDefault="006D76DC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lastRenderedPageBreak/>
        <w:t>أشار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الحاجة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استثمارات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كبيرة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للتصدي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التحديات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الجبهات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المتعددة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تعالجها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المقترحة،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وسلط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الضوء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كذلك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يمثل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نسبة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مئوية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صغيرة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الإجمالية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وأنه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يتماشى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المبادئ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التوجيهية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لتكاليف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الأطراف.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الاستثمار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تغيير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تحويلي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لتعزيز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المساواة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الجنسين.</w:t>
      </w:r>
      <w:r w:rsidR="000D42B4">
        <w:rPr>
          <w:sz w:val="26"/>
          <w:szCs w:val="26"/>
          <w:rtl/>
        </w:rPr>
        <w:t xml:space="preserve"> </w:t>
      </w:r>
    </w:p>
    <w:p w14:paraId="2FB5611E" w14:textId="579DD610" w:rsidR="00A000B3" w:rsidRPr="004033B2" w:rsidRDefault="00735F56" w:rsidP="005A1BFC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أوضح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المضطلع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تركز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والسياسات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العامة،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وحملة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للترويج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للوظائف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المدارس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الثانوية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العليا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وتوثيق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والترويج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لها؛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يتكرر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وتهدف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البرنامج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زيادة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الوعي؛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الجمركي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والفني،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فضلًا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الكتيبات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حول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الجيدة،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لتشمل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مشاركة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المرأة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الهواء؛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إضفاء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الطابع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المنهجي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الدروس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المستفادة.</w:t>
      </w:r>
      <w:r w:rsidR="000D42B4">
        <w:rPr>
          <w:sz w:val="26"/>
          <w:szCs w:val="26"/>
          <w:rtl/>
        </w:rPr>
        <w:t xml:space="preserve"> </w:t>
      </w:r>
    </w:p>
    <w:p w14:paraId="5C5B7F2F" w14:textId="5B889332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ترشيد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التكاليف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الاقتراح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استنادا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الجهود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الجارية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المجال،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عُدلت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1,560,000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980,000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وهو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يعادل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7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قيمة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وستدرج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التقارير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المرحلية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المقدمة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طلبات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التقدم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البرنامج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الجنساني.</w:t>
      </w:r>
      <w:r w:rsidR="000D42B4">
        <w:rPr>
          <w:sz w:val="26"/>
          <w:szCs w:val="26"/>
          <w:rtl/>
        </w:rPr>
        <w:t xml:space="preserve"> </w:t>
      </w:r>
    </w:p>
    <w:p w14:paraId="3D2B0C42" w14:textId="2C8F3283" w:rsidR="00A000B3" w:rsidRPr="004033B2" w:rsidRDefault="00A000B3" w:rsidP="00A000B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033B2">
        <w:rPr>
          <w:i/>
          <w:iCs/>
          <w:sz w:val="26"/>
          <w:szCs w:val="26"/>
          <w:rtl/>
        </w:rPr>
        <w:t>تنفيذ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المشاريع</w:t>
      </w:r>
      <w:r w:rsidR="000D42B4">
        <w:rPr>
          <w:i/>
          <w:iCs/>
          <w:sz w:val="26"/>
          <w:szCs w:val="26"/>
          <w:rtl/>
        </w:rPr>
        <w:t xml:space="preserve"> </w:t>
      </w:r>
      <w:r w:rsidRPr="004033B2">
        <w:rPr>
          <w:i/>
          <w:iCs/>
          <w:sz w:val="26"/>
          <w:szCs w:val="26"/>
          <w:rtl/>
        </w:rPr>
        <w:t>ورصدها</w:t>
      </w:r>
    </w:p>
    <w:p w14:paraId="3782262E" w14:textId="29757299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قُدمت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ورصده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ولحكومة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بمبلغ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865,000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6.2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المقدمة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للأنشطة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والتصليح،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660,625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يعادل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5%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المتفق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الصيانة،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فقط.</w:t>
      </w:r>
    </w:p>
    <w:p w14:paraId="16FF8343" w14:textId="2420F3E4" w:rsidR="00A000B3" w:rsidRPr="004033B2" w:rsidRDefault="00A000B3" w:rsidP="00A000B3">
      <w:pPr>
        <w:keepNext/>
        <w:widowControl w:val="0"/>
        <w:bidi/>
        <w:spacing w:before="240" w:after="240"/>
        <w:outlineLvl w:val="0"/>
        <w:rPr>
          <w:sz w:val="26"/>
          <w:szCs w:val="26"/>
          <w:u w:val="single"/>
          <w:rtl/>
        </w:rPr>
      </w:pPr>
      <w:r w:rsidRPr="004033B2">
        <w:rPr>
          <w:sz w:val="26"/>
          <w:szCs w:val="26"/>
          <w:u w:val="single"/>
          <w:rtl/>
        </w:rPr>
        <w:t>مجموع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تكاليف</w:t>
      </w:r>
      <w:r w:rsidR="000D42B4">
        <w:rPr>
          <w:sz w:val="26"/>
          <w:szCs w:val="26"/>
          <w:u w:val="single"/>
          <w:rtl/>
        </w:rPr>
        <w:t xml:space="preserve"> </w:t>
      </w:r>
      <w:r w:rsidRPr="004033B2">
        <w:rPr>
          <w:sz w:val="26"/>
          <w:szCs w:val="26"/>
          <w:u w:val="single"/>
          <w:rtl/>
        </w:rPr>
        <w:t>المشروع</w:t>
      </w:r>
    </w:p>
    <w:p w14:paraId="635B5EEE" w14:textId="51720CF3" w:rsidR="00A000B3" w:rsidRPr="004033B2" w:rsidRDefault="00A000B3" w:rsidP="00A000B3">
      <w:pPr>
        <w:pStyle w:val="Heading1"/>
        <w:bidi/>
        <w:rPr>
          <w:sz w:val="26"/>
          <w:szCs w:val="26"/>
          <w:rtl/>
        </w:rPr>
      </w:pPr>
      <w:r w:rsidRPr="004033B2">
        <w:rPr>
          <w:sz w:val="26"/>
          <w:szCs w:val="26"/>
          <w:rtl/>
        </w:rPr>
        <w:t>تبلغ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الإجمالية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13,873,125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لإزالة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168.23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(3,072.14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متريًا)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الهيدروكلوروفلوروكربونية؛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خصم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94.67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إضافيًا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(1,720.13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متريًا)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المؤهل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للتمويل،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مما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يؤدي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فعالية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تكلفة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إجمالية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للمشروع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تبلغ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2.89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لكل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كيلوغرام.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ويرد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توزيع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الميزانية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4033B2">
        <w:rPr>
          <w:sz w:val="26"/>
          <w:szCs w:val="26"/>
          <w:rtl/>
        </w:rPr>
        <w:t>5.</w:t>
      </w:r>
      <w:r w:rsidR="000D42B4">
        <w:rPr>
          <w:sz w:val="26"/>
          <w:szCs w:val="26"/>
          <w:rtl/>
        </w:rPr>
        <w:t xml:space="preserve"> </w:t>
      </w:r>
    </w:p>
    <w:p w14:paraId="4355B624" w14:textId="2D1E07D6" w:rsidR="00A000B3" w:rsidRPr="004033B2" w:rsidRDefault="00A000B3" w:rsidP="00A000B3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4033B2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5.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التكلفة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الإجمالية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للمرحلة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الثالثة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الهيدروكلوروفلوروكربونية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للمكسيك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(على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النحو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المتفق</w:t>
      </w:r>
      <w:r w:rsidR="000D42B4">
        <w:rPr>
          <w:b/>
          <w:bCs/>
          <w:sz w:val="26"/>
          <w:szCs w:val="26"/>
          <w:rtl/>
        </w:rPr>
        <w:t xml:space="preserve"> </w:t>
      </w:r>
      <w:r w:rsidRPr="004033B2">
        <w:rPr>
          <w:b/>
          <w:bCs/>
          <w:sz w:val="26"/>
          <w:szCs w:val="26"/>
          <w:rtl/>
        </w:rPr>
        <w:t>عليه)</w:t>
      </w:r>
    </w:p>
    <w:tbl>
      <w:tblPr>
        <w:bidiVisual/>
        <w:tblW w:w="50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040"/>
        <w:gridCol w:w="1171"/>
        <w:gridCol w:w="1170"/>
        <w:gridCol w:w="1170"/>
        <w:gridCol w:w="1166"/>
      </w:tblGrid>
      <w:tr w:rsidR="00A000B3" w:rsidRPr="00EB31E3" w14:paraId="1EB1A293" w14:textId="77777777" w:rsidTr="00663FFB">
        <w:trPr>
          <w:trHeight w:val="247"/>
          <w:tblHeader/>
        </w:trPr>
        <w:tc>
          <w:tcPr>
            <w:tcW w:w="1960" w:type="pct"/>
            <w:shd w:val="clear" w:color="auto" w:fill="auto"/>
            <w:hideMark/>
          </w:tcPr>
          <w:p w14:paraId="4A394936" w14:textId="77777777" w:rsidR="00A000B3" w:rsidRPr="00A543F5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النشاط</w:t>
            </w:r>
          </w:p>
        </w:tc>
        <w:tc>
          <w:tcPr>
            <w:tcW w:w="553" w:type="pct"/>
          </w:tcPr>
          <w:p w14:paraId="12BA770F" w14:textId="77777777" w:rsidR="00A000B3" w:rsidRPr="00A543F5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الوكالة</w:t>
            </w:r>
          </w:p>
        </w:tc>
        <w:tc>
          <w:tcPr>
            <w:tcW w:w="623" w:type="pct"/>
            <w:hideMark/>
          </w:tcPr>
          <w:p w14:paraId="16763725" w14:textId="44EF4261" w:rsidR="00A000B3" w:rsidRPr="00A543F5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النحو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المقدم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622" w:type="pct"/>
            <w:shd w:val="clear" w:color="auto" w:fill="auto"/>
          </w:tcPr>
          <w:p w14:paraId="502E3EDD" w14:textId="161CB03A" w:rsidR="00A000B3" w:rsidRPr="00A543F5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التكلفة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عليها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622" w:type="pct"/>
          </w:tcPr>
          <w:p w14:paraId="192E7583" w14:textId="040ED916" w:rsidR="00A000B3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متري)</w:t>
            </w:r>
          </w:p>
        </w:tc>
        <w:tc>
          <w:tcPr>
            <w:tcW w:w="620" w:type="pct"/>
          </w:tcPr>
          <w:p w14:paraId="265ED22C" w14:textId="58B1BF52" w:rsidR="00A000B3" w:rsidRDefault="00A000B3" w:rsidP="008D7F36">
            <w:pPr>
              <w:bidi/>
              <w:jc w:val="center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فعالية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التكلفة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(دولار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أمريكي/كلغ)</w:t>
            </w:r>
          </w:p>
        </w:tc>
      </w:tr>
      <w:tr w:rsidR="00A000B3" w:rsidRPr="00EB31E3" w14:paraId="1C580FA2" w14:textId="77777777" w:rsidTr="00663FFB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1FB6AAE9" w14:textId="0DAE78CB" w:rsidR="00A000B3" w:rsidRPr="004E7D8F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الإطار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القانوني</w:t>
            </w:r>
          </w:p>
        </w:tc>
        <w:tc>
          <w:tcPr>
            <w:tcW w:w="553" w:type="pct"/>
          </w:tcPr>
          <w:p w14:paraId="3DC76764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</w:tcPr>
          <w:p w14:paraId="25D62A64" w14:textId="77777777" w:rsidR="00A000B3" w:rsidRPr="00B763F3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820,000</w:t>
            </w:r>
          </w:p>
        </w:tc>
        <w:tc>
          <w:tcPr>
            <w:tcW w:w="622" w:type="pct"/>
            <w:shd w:val="clear" w:color="auto" w:fill="auto"/>
          </w:tcPr>
          <w:p w14:paraId="2425079C" w14:textId="20AA05B8" w:rsidR="00A000B3" w:rsidRPr="00B763F3" w:rsidRDefault="00543D6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700,000</w:t>
            </w:r>
          </w:p>
        </w:tc>
        <w:tc>
          <w:tcPr>
            <w:tcW w:w="622" w:type="pct"/>
            <w:vMerge w:val="restart"/>
            <w:vAlign w:val="center"/>
          </w:tcPr>
          <w:p w14:paraId="3BA1B7E0" w14:textId="0E31BBAA" w:rsidR="00A000B3" w:rsidRPr="00663FFB" w:rsidRDefault="00FB090D" w:rsidP="00011173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3,072.14*</w:t>
            </w:r>
          </w:p>
        </w:tc>
        <w:tc>
          <w:tcPr>
            <w:tcW w:w="620" w:type="pct"/>
            <w:vMerge w:val="restart"/>
            <w:vAlign w:val="center"/>
          </w:tcPr>
          <w:p w14:paraId="4617DBCD" w14:textId="57648266" w:rsidR="00A000B3" w:rsidRPr="00663FFB" w:rsidRDefault="00663FFB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4.30</w:t>
            </w:r>
          </w:p>
        </w:tc>
      </w:tr>
      <w:tr w:rsidR="00A000B3" w:rsidRPr="00EB31E3" w14:paraId="2BA2E66F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795C6A41" w14:textId="708D99AA" w:rsidR="00A000B3" w:rsidRPr="004E7D8F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الأنشطة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الجمركية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553" w:type="pct"/>
          </w:tcPr>
          <w:p w14:paraId="6965267D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</w:tcPr>
          <w:p w14:paraId="68827262" w14:textId="77777777" w:rsidR="00A000B3" w:rsidRPr="00B763F3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720,000</w:t>
            </w:r>
          </w:p>
        </w:tc>
        <w:tc>
          <w:tcPr>
            <w:tcW w:w="622" w:type="pct"/>
            <w:shd w:val="clear" w:color="auto" w:fill="auto"/>
          </w:tcPr>
          <w:p w14:paraId="6F6B05CC" w14:textId="5E815193" w:rsidR="00A000B3" w:rsidRPr="00B763F3" w:rsidRDefault="00543D6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650,000</w:t>
            </w:r>
          </w:p>
        </w:tc>
        <w:tc>
          <w:tcPr>
            <w:tcW w:w="622" w:type="pct"/>
            <w:vMerge/>
          </w:tcPr>
          <w:p w14:paraId="77CA4809" w14:textId="77777777" w:rsidR="00A000B3" w:rsidRPr="00762BBF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20" w:type="pct"/>
            <w:vMerge/>
          </w:tcPr>
          <w:p w14:paraId="263A74E3" w14:textId="77777777" w:rsidR="00A000B3" w:rsidRPr="00762BBF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A000B3" w:rsidRPr="00EB31E3" w14:paraId="4E43E827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236EEC1E" w14:textId="3C076728" w:rsidR="00A000B3" w:rsidRPr="004E7D8F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بناء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صيانة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وتصليح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553" w:type="pct"/>
          </w:tcPr>
          <w:p w14:paraId="716512C9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</w:tcPr>
          <w:p w14:paraId="4D8EABB2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5,923,000</w:t>
            </w:r>
          </w:p>
        </w:tc>
        <w:tc>
          <w:tcPr>
            <w:tcW w:w="622" w:type="pct"/>
            <w:shd w:val="clear" w:color="auto" w:fill="auto"/>
          </w:tcPr>
          <w:p w14:paraId="755D9D1C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6,812,500</w:t>
            </w:r>
          </w:p>
        </w:tc>
        <w:tc>
          <w:tcPr>
            <w:tcW w:w="622" w:type="pct"/>
            <w:vMerge/>
          </w:tcPr>
          <w:p w14:paraId="23612606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60FC688E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00B3" w:rsidRPr="00EB31E3" w14:paraId="7B185A31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1E2DEE78" w14:textId="7911634C" w:rsidR="00A000B3" w:rsidRPr="004E7D8F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صيانة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وتصليح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  <w:r w:rsidR="000D42B4">
              <w:rPr>
                <w:rtl/>
              </w:rPr>
              <w:t xml:space="preserve"> </w:t>
            </w:r>
          </w:p>
          <w:p w14:paraId="63224450" w14:textId="36CBC450" w:rsidR="00A000B3" w:rsidRPr="00980388" w:rsidRDefault="00A000B3" w:rsidP="008D7F36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برنامج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الاسترداد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وإعادة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التدوير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والاستصلاح</w:t>
            </w:r>
          </w:p>
          <w:p w14:paraId="34A39F48" w14:textId="1BD87494" w:rsidR="00A000B3" w:rsidRPr="004E7D8F" w:rsidRDefault="00A000B3" w:rsidP="008D7F36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لمستخدمي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HCFC-123</w:t>
            </w:r>
          </w:p>
          <w:p w14:paraId="04226E6B" w14:textId="6B28851C" w:rsidR="00A000B3" w:rsidRPr="004E7D8F" w:rsidRDefault="00A000B3" w:rsidP="008D7F36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lastRenderedPageBreak/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التجاري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-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المؤسسات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الصغيرة</w:t>
            </w:r>
          </w:p>
          <w:p w14:paraId="735DA143" w14:textId="3131CA0B" w:rsidR="00A000B3" w:rsidRPr="004E7D8F" w:rsidRDefault="00A000B3" w:rsidP="00043CBB">
            <w:pPr>
              <w:pStyle w:val="ListParagraph"/>
              <w:numPr>
                <w:ilvl w:val="0"/>
                <w:numId w:val="26"/>
              </w:num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المساعدة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الفنية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قطاع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التبريد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التجاري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-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المؤسسات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الكبيرة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والمستخدمين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النهائيين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لمعدات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تكييف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الهواء</w:t>
            </w:r>
          </w:p>
        </w:tc>
        <w:tc>
          <w:tcPr>
            <w:tcW w:w="553" w:type="pct"/>
          </w:tcPr>
          <w:p w14:paraId="6A007AA7" w14:textId="77777777" w:rsidR="00A000B3" w:rsidRDefault="00A000B3" w:rsidP="008D7F36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F6E477D" w14:textId="77777777" w:rsidR="00A000B3" w:rsidRPr="004D16A2" w:rsidRDefault="00A000B3" w:rsidP="008D7F36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4B952B0" w14:textId="64869B36" w:rsidR="00A000B3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ألمانيا</w:t>
            </w:r>
            <w:r w:rsidR="000D42B4">
              <w:rPr>
                <w:rtl/>
              </w:rPr>
              <w:t xml:space="preserve"> </w:t>
            </w:r>
          </w:p>
          <w:p w14:paraId="44A60054" w14:textId="77777777" w:rsidR="00A000B3" w:rsidRDefault="00A000B3" w:rsidP="008D7F36">
            <w:pPr>
              <w:jc w:val="center"/>
              <w:rPr>
                <w:color w:val="000000"/>
                <w:sz w:val="20"/>
                <w:szCs w:val="20"/>
                <w:lang w:val="es-CO"/>
              </w:rPr>
            </w:pPr>
          </w:p>
          <w:p w14:paraId="2F6780EA" w14:textId="03369C4E" w:rsidR="00A000B3" w:rsidRPr="00171998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ألمانيا</w:t>
            </w:r>
            <w:r w:rsidR="000D42B4">
              <w:rPr>
                <w:rtl/>
              </w:rPr>
              <w:t xml:space="preserve"> </w:t>
            </w:r>
          </w:p>
          <w:p w14:paraId="30C96827" w14:textId="77777777" w:rsidR="00A000B3" w:rsidRPr="00171998" w:rsidRDefault="00A000B3" w:rsidP="008D7F36">
            <w:pPr>
              <w:jc w:val="center"/>
              <w:rPr>
                <w:color w:val="000000"/>
                <w:sz w:val="20"/>
                <w:szCs w:val="20"/>
                <w:lang w:val="es-CO"/>
              </w:rPr>
            </w:pPr>
          </w:p>
          <w:p w14:paraId="39AD5D29" w14:textId="77777777" w:rsidR="00A000B3" w:rsidRDefault="00A000B3" w:rsidP="008D7F36">
            <w:pPr>
              <w:jc w:val="center"/>
              <w:rPr>
                <w:color w:val="000000"/>
                <w:sz w:val="20"/>
                <w:szCs w:val="20"/>
                <w:lang w:val="es-CO"/>
              </w:rPr>
            </w:pPr>
          </w:p>
          <w:p w14:paraId="4ADBC230" w14:textId="77777777" w:rsidR="00A000B3" w:rsidRPr="00171998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  <w:p w14:paraId="7C67D357" w14:textId="57BF16E5" w:rsidR="00A000B3" w:rsidRPr="00171998" w:rsidRDefault="00A000B3" w:rsidP="008D7F36">
            <w:pPr>
              <w:jc w:val="center"/>
              <w:rPr>
                <w:color w:val="000000"/>
                <w:sz w:val="20"/>
                <w:szCs w:val="20"/>
                <w:lang w:val="es-CO"/>
              </w:rPr>
            </w:pPr>
          </w:p>
        </w:tc>
        <w:tc>
          <w:tcPr>
            <w:tcW w:w="623" w:type="pct"/>
            <w:shd w:val="clear" w:color="auto" w:fill="auto"/>
          </w:tcPr>
          <w:p w14:paraId="3623A1C0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  <w:lang w:val="es-CO"/>
              </w:rPr>
            </w:pPr>
          </w:p>
          <w:p w14:paraId="10010105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  <w:lang w:val="es-CO"/>
              </w:rPr>
            </w:pPr>
          </w:p>
          <w:p w14:paraId="1190CE1F" w14:textId="77777777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1,945,000</w:t>
            </w:r>
          </w:p>
          <w:p w14:paraId="7B4042AA" w14:textId="77777777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550,000</w:t>
            </w:r>
          </w:p>
          <w:p w14:paraId="22E7CF30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3204234E" w14:textId="26FD7505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750,000</w:t>
            </w:r>
          </w:p>
          <w:p w14:paraId="647F16C2" w14:textId="77777777" w:rsidR="00A33288" w:rsidRPr="001F160A" w:rsidRDefault="00A33288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63CB2A05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0417F4FC" w14:textId="57C86A10" w:rsidR="00A000B3" w:rsidRPr="001F160A" w:rsidRDefault="00671DFB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890,000</w:t>
            </w:r>
          </w:p>
          <w:p w14:paraId="5479AA6A" w14:textId="110BC5EA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</w:tcPr>
          <w:p w14:paraId="5A8B95B9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37FBC5A8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50DA83A4" w14:textId="77777777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1,650,000</w:t>
            </w:r>
          </w:p>
          <w:p w14:paraId="69F8FA99" w14:textId="77777777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  <w:p w14:paraId="0FB2BF7D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6BA1DF20" w14:textId="7A98F76D" w:rsidR="00A000B3" w:rsidRPr="001F160A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750,000</w:t>
            </w:r>
          </w:p>
          <w:p w14:paraId="59590077" w14:textId="77777777" w:rsidR="00A33288" w:rsidRPr="001F160A" w:rsidRDefault="00A33288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3BF9C1B7" w14:textId="77777777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  <w:p w14:paraId="77896351" w14:textId="6A02074A" w:rsidR="00A000B3" w:rsidRPr="001F160A" w:rsidRDefault="00671DFB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890,000</w:t>
            </w:r>
          </w:p>
          <w:p w14:paraId="360FFC05" w14:textId="3B214A35" w:rsidR="00A000B3" w:rsidRPr="001F160A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vMerge/>
          </w:tcPr>
          <w:p w14:paraId="1E44164C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35182A37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00B3" w:rsidRPr="00EB31E3" w14:paraId="47FCD486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7048FE50" w14:textId="1CEB02F2" w:rsidR="00A000B3" w:rsidRPr="004458CE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رصد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ومراقبة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إنتاج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المواد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الهيدروكلوروفلوروكربونية</w:t>
            </w:r>
          </w:p>
        </w:tc>
        <w:tc>
          <w:tcPr>
            <w:tcW w:w="553" w:type="pct"/>
          </w:tcPr>
          <w:p w14:paraId="3B512E49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  <w:shd w:val="clear" w:color="auto" w:fill="auto"/>
          </w:tcPr>
          <w:p w14:paraId="34697DAA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120,000</w:t>
            </w:r>
          </w:p>
        </w:tc>
        <w:tc>
          <w:tcPr>
            <w:tcW w:w="622" w:type="pct"/>
            <w:shd w:val="clear" w:color="auto" w:fill="auto"/>
          </w:tcPr>
          <w:p w14:paraId="4E069FC0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120,000</w:t>
            </w:r>
          </w:p>
        </w:tc>
        <w:tc>
          <w:tcPr>
            <w:tcW w:w="622" w:type="pct"/>
            <w:vMerge/>
          </w:tcPr>
          <w:p w14:paraId="6F2B5D0B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6D9D5618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00B3" w:rsidRPr="00EB31E3" w14:paraId="231FC562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4971F19F" w14:textId="753D4799" w:rsidR="00A000B3" w:rsidRPr="00244097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الوعي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العام</w:t>
            </w:r>
          </w:p>
        </w:tc>
        <w:tc>
          <w:tcPr>
            <w:tcW w:w="553" w:type="pct"/>
          </w:tcPr>
          <w:p w14:paraId="334F2B8B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  <w:shd w:val="clear" w:color="auto" w:fill="auto"/>
          </w:tcPr>
          <w:p w14:paraId="7F46319C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660,000</w:t>
            </w:r>
          </w:p>
        </w:tc>
        <w:tc>
          <w:tcPr>
            <w:tcW w:w="622" w:type="pct"/>
            <w:shd w:val="clear" w:color="auto" w:fill="auto"/>
          </w:tcPr>
          <w:p w14:paraId="42EA1DC4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660,000</w:t>
            </w:r>
          </w:p>
        </w:tc>
        <w:tc>
          <w:tcPr>
            <w:tcW w:w="622" w:type="pct"/>
            <w:vMerge/>
          </w:tcPr>
          <w:p w14:paraId="2A84B7DB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408E0342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00B3" w:rsidRPr="00EB31E3" w14:paraId="77626547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  <w:vAlign w:val="center"/>
          </w:tcPr>
          <w:p w14:paraId="14E4023E" w14:textId="0F35D10C" w:rsidR="00A000B3" w:rsidRPr="00244097" w:rsidRDefault="00A000B3" w:rsidP="00670E27">
            <w:pPr>
              <w:pStyle w:val="ListParagraph"/>
              <w:numPr>
                <w:ilvl w:val="0"/>
                <w:numId w:val="33"/>
              </w:numPr>
              <w:bidi/>
              <w:ind w:left="456" w:hanging="482"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البرنامج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الجنساني</w:t>
            </w:r>
          </w:p>
        </w:tc>
        <w:tc>
          <w:tcPr>
            <w:tcW w:w="553" w:type="pct"/>
          </w:tcPr>
          <w:p w14:paraId="0A36BC80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  <w:shd w:val="clear" w:color="auto" w:fill="auto"/>
          </w:tcPr>
          <w:p w14:paraId="70EA21E9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1,560,000</w:t>
            </w:r>
          </w:p>
        </w:tc>
        <w:tc>
          <w:tcPr>
            <w:tcW w:w="622" w:type="pct"/>
          </w:tcPr>
          <w:p w14:paraId="6123D650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980,000</w:t>
            </w:r>
          </w:p>
        </w:tc>
        <w:tc>
          <w:tcPr>
            <w:tcW w:w="622" w:type="pct"/>
            <w:vMerge/>
          </w:tcPr>
          <w:p w14:paraId="36E19FD8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vMerge/>
          </w:tcPr>
          <w:p w14:paraId="08BDE0B6" w14:textId="77777777" w:rsidR="00A000B3" w:rsidRDefault="00A000B3" w:rsidP="008D7F36">
            <w:pPr>
              <w:ind w:right="35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00B3" w:rsidRPr="00EB31E3" w14:paraId="5F47BE95" w14:textId="77777777" w:rsidTr="00FC4CEC">
        <w:trPr>
          <w:trHeight w:val="221"/>
        </w:trPr>
        <w:tc>
          <w:tcPr>
            <w:tcW w:w="1960" w:type="pct"/>
            <w:vMerge w:val="restart"/>
            <w:shd w:val="clear" w:color="auto" w:fill="auto"/>
            <w:noWrap/>
            <w:vAlign w:val="center"/>
          </w:tcPr>
          <w:p w14:paraId="14D459B8" w14:textId="1498C072" w:rsidR="00A000B3" w:rsidRPr="00221466" w:rsidRDefault="00A000B3" w:rsidP="008D7F36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تنفيذ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المشاريع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ورصدها</w:t>
            </w:r>
          </w:p>
        </w:tc>
        <w:tc>
          <w:tcPr>
            <w:tcW w:w="553" w:type="pct"/>
          </w:tcPr>
          <w:p w14:paraId="3182A450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اليونيدو</w:t>
            </w:r>
          </w:p>
        </w:tc>
        <w:tc>
          <w:tcPr>
            <w:tcW w:w="623" w:type="pct"/>
            <w:shd w:val="clear" w:color="auto" w:fill="auto"/>
          </w:tcPr>
          <w:p w14:paraId="7BE65AF0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800,000</w:t>
            </w:r>
          </w:p>
        </w:tc>
        <w:tc>
          <w:tcPr>
            <w:tcW w:w="622" w:type="pct"/>
          </w:tcPr>
          <w:p w14:paraId="4F3BAD23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660,625</w:t>
            </w:r>
          </w:p>
        </w:tc>
        <w:tc>
          <w:tcPr>
            <w:tcW w:w="622" w:type="pct"/>
          </w:tcPr>
          <w:p w14:paraId="3F6DEC9C" w14:textId="0CD517E6" w:rsidR="00A000B3" w:rsidRDefault="0001117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0" w:type="pct"/>
          </w:tcPr>
          <w:p w14:paraId="771AEECA" w14:textId="155EE1F9" w:rsidR="00A000B3" w:rsidRDefault="0001117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لا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ينطبق</w:t>
            </w:r>
          </w:p>
        </w:tc>
      </w:tr>
      <w:tr w:rsidR="00A000B3" w:rsidRPr="00EB31E3" w14:paraId="543D9FCA" w14:textId="77777777" w:rsidTr="00FC4CEC">
        <w:trPr>
          <w:trHeight w:val="141"/>
        </w:trPr>
        <w:tc>
          <w:tcPr>
            <w:tcW w:w="1960" w:type="pct"/>
            <w:vMerge/>
            <w:shd w:val="clear" w:color="auto" w:fill="auto"/>
            <w:noWrap/>
            <w:vAlign w:val="center"/>
          </w:tcPr>
          <w:p w14:paraId="5E673610" w14:textId="77777777" w:rsidR="00A000B3" w:rsidRPr="00A543F5" w:rsidRDefault="00A000B3" w:rsidP="008D7F36">
            <w:pPr>
              <w:jc w:val="left"/>
              <w:rPr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553" w:type="pct"/>
          </w:tcPr>
          <w:p w14:paraId="3891FF25" w14:textId="77777777" w:rsidR="00A000B3" w:rsidRPr="00A543F5" w:rsidRDefault="00A000B3" w:rsidP="008D7F36">
            <w:pPr>
              <w:bidi/>
              <w:jc w:val="center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ألمانيا</w:t>
            </w:r>
          </w:p>
        </w:tc>
        <w:tc>
          <w:tcPr>
            <w:tcW w:w="623" w:type="pct"/>
            <w:shd w:val="clear" w:color="auto" w:fill="auto"/>
          </w:tcPr>
          <w:p w14:paraId="53F60788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65,000</w:t>
            </w:r>
          </w:p>
        </w:tc>
        <w:tc>
          <w:tcPr>
            <w:tcW w:w="622" w:type="pct"/>
          </w:tcPr>
          <w:p w14:paraId="208BC520" w14:textId="77777777" w:rsidR="00A000B3" w:rsidRPr="00A543F5" w:rsidRDefault="00A000B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  <w:tc>
          <w:tcPr>
            <w:tcW w:w="622" w:type="pct"/>
          </w:tcPr>
          <w:p w14:paraId="2D161280" w14:textId="4557327D" w:rsidR="00A000B3" w:rsidRDefault="0001117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0.00</w:t>
            </w:r>
          </w:p>
        </w:tc>
        <w:tc>
          <w:tcPr>
            <w:tcW w:w="620" w:type="pct"/>
          </w:tcPr>
          <w:p w14:paraId="42D082FB" w14:textId="1D2CAE32" w:rsidR="00A000B3" w:rsidRDefault="00011173" w:rsidP="008D7F36">
            <w:pPr>
              <w:bidi/>
              <w:ind w:right="35"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لا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ينطبق</w:t>
            </w:r>
          </w:p>
        </w:tc>
      </w:tr>
      <w:tr w:rsidR="00A000B3" w:rsidRPr="00EB31E3" w14:paraId="558B30A8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</w:tcPr>
          <w:p w14:paraId="5B27E298" w14:textId="2803C7FA" w:rsidR="00A000B3" w:rsidRPr="00A543F5" w:rsidRDefault="00DC7361" w:rsidP="008D7F36">
            <w:pPr>
              <w:bidi/>
              <w:jc w:val="left"/>
              <w:rPr>
                <w:color w:val="000000"/>
                <w:sz w:val="20"/>
                <w:szCs w:val="20"/>
                <w:highlight w:val="cyan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الفرعي</w:t>
            </w:r>
          </w:p>
        </w:tc>
        <w:tc>
          <w:tcPr>
            <w:tcW w:w="553" w:type="pct"/>
          </w:tcPr>
          <w:p w14:paraId="242CD5BC" w14:textId="77777777" w:rsidR="00A000B3" w:rsidRPr="00A543F5" w:rsidRDefault="00A000B3" w:rsidP="008D7F36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23" w:type="pct"/>
          </w:tcPr>
          <w:p w14:paraId="67105214" w14:textId="77777777" w:rsidR="00A000B3" w:rsidRPr="00A543F5" w:rsidRDefault="00A000B3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14,803,000</w:t>
            </w:r>
          </w:p>
        </w:tc>
        <w:tc>
          <w:tcPr>
            <w:tcW w:w="622" w:type="pct"/>
            <w:shd w:val="clear" w:color="auto" w:fill="auto"/>
          </w:tcPr>
          <w:p w14:paraId="7829BFB9" w14:textId="77777777" w:rsidR="00A000B3" w:rsidRPr="00A543F5" w:rsidRDefault="00A000B3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13,873,125</w:t>
            </w:r>
          </w:p>
        </w:tc>
        <w:tc>
          <w:tcPr>
            <w:tcW w:w="622" w:type="pct"/>
          </w:tcPr>
          <w:p w14:paraId="74AD2313" w14:textId="22F48205" w:rsidR="00A000B3" w:rsidRDefault="008A4085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3,072.14</w:t>
            </w:r>
          </w:p>
        </w:tc>
        <w:tc>
          <w:tcPr>
            <w:tcW w:w="620" w:type="pct"/>
          </w:tcPr>
          <w:p w14:paraId="31278E4F" w14:textId="42D31C62" w:rsidR="00A000B3" w:rsidRDefault="008A4085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4.51</w:t>
            </w:r>
          </w:p>
        </w:tc>
      </w:tr>
      <w:tr w:rsidR="00DC7361" w:rsidRPr="00EB31E3" w14:paraId="6C1A20A7" w14:textId="77777777" w:rsidTr="00DC7361">
        <w:trPr>
          <w:trHeight w:val="221"/>
        </w:trPr>
        <w:tc>
          <w:tcPr>
            <w:tcW w:w="3758" w:type="pct"/>
            <w:gridSpan w:val="4"/>
            <w:shd w:val="clear" w:color="auto" w:fill="auto"/>
            <w:noWrap/>
          </w:tcPr>
          <w:p w14:paraId="5D0C52D9" w14:textId="52D2EB3B" w:rsidR="00DC7361" w:rsidRPr="000C0B57" w:rsidRDefault="00DC7361" w:rsidP="000C0B57">
            <w:pPr>
              <w:bidi/>
              <w:ind w:right="35"/>
              <w:jc w:val="left"/>
              <w:rPr>
                <w:bCs/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تخفيضات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إضافية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للتمويل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622" w:type="pct"/>
          </w:tcPr>
          <w:p w14:paraId="3CD326CC" w14:textId="625E2891" w:rsidR="00DC7361" w:rsidRPr="000C0B57" w:rsidRDefault="00BD0187" w:rsidP="008D7F36">
            <w:pPr>
              <w:bidi/>
              <w:ind w:right="35"/>
              <w:jc w:val="right"/>
              <w:rPr>
                <w:bCs/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1,720.13</w:t>
            </w:r>
          </w:p>
        </w:tc>
        <w:tc>
          <w:tcPr>
            <w:tcW w:w="620" w:type="pct"/>
          </w:tcPr>
          <w:p w14:paraId="0B844365" w14:textId="77777777" w:rsidR="00DC7361" w:rsidRDefault="00DC7361" w:rsidP="008D7F36">
            <w:pPr>
              <w:ind w:right="35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00B3" w:rsidRPr="00EB31E3" w14:paraId="1A460EED" w14:textId="77777777" w:rsidTr="00FC4CEC">
        <w:trPr>
          <w:trHeight w:val="221"/>
        </w:trPr>
        <w:tc>
          <w:tcPr>
            <w:tcW w:w="1960" w:type="pct"/>
            <w:shd w:val="clear" w:color="auto" w:fill="auto"/>
            <w:noWrap/>
          </w:tcPr>
          <w:p w14:paraId="57D69391" w14:textId="3D4CCB21" w:rsidR="00A000B3" w:rsidRPr="00A543F5" w:rsidRDefault="00A000B3" w:rsidP="008D7F36">
            <w:pPr>
              <w:bidi/>
              <w:jc w:val="left"/>
              <w:rPr>
                <w:b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  <w:r w:rsidR="000D42B4">
              <w:rPr>
                <w:rtl/>
              </w:rPr>
              <w:t xml:space="preserve"> </w:t>
            </w:r>
          </w:p>
        </w:tc>
        <w:tc>
          <w:tcPr>
            <w:tcW w:w="553" w:type="pct"/>
          </w:tcPr>
          <w:p w14:paraId="5DE80926" w14:textId="77777777" w:rsidR="00A000B3" w:rsidRPr="00A543F5" w:rsidRDefault="00A000B3" w:rsidP="008D7F36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23" w:type="pct"/>
            <w:shd w:val="clear" w:color="auto" w:fill="auto"/>
          </w:tcPr>
          <w:p w14:paraId="29B3F117" w14:textId="213DA9CF" w:rsidR="00A000B3" w:rsidRPr="00A543F5" w:rsidRDefault="00543D63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14,803,000</w:t>
            </w:r>
          </w:p>
        </w:tc>
        <w:tc>
          <w:tcPr>
            <w:tcW w:w="622" w:type="pct"/>
          </w:tcPr>
          <w:p w14:paraId="7734C39D" w14:textId="2B87290D" w:rsidR="00A000B3" w:rsidRDefault="00804FE3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13,873,125</w:t>
            </w:r>
          </w:p>
        </w:tc>
        <w:tc>
          <w:tcPr>
            <w:tcW w:w="622" w:type="pct"/>
          </w:tcPr>
          <w:p w14:paraId="3E414A15" w14:textId="2A5AFAB6" w:rsidR="00A000B3" w:rsidRDefault="007A61E5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4,792.27</w:t>
            </w:r>
          </w:p>
        </w:tc>
        <w:tc>
          <w:tcPr>
            <w:tcW w:w="620" w:type="pct"/>
          </w:tcPr>
          <w:p w14:paraId="69C3DEC5" w14:textId="20A850E4" w:rsidR="00A000B3" w:rsidRDefault="000C0B57" w:rsidP="008D7F36">
            <w:pPr>
              <w:bidi/>
              <w:ind w:right="35"/>
              <w:jc w:val="right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2.89</w:t>
            </w:r>
          </w:p>
        </w:tc>
      </w:tr>
    </w:tbl>
    <w:p w14:paraId="5285E298" w14:textId="417AD3A7" w:rsidR="003A2623" w:rsidRPr="004033B2" w:rsidRDefault="000D42B4" w:rsidP="000D42B4">
      <w:pPr>
        <w:pStyle w:val="Heading1"/>
        <w:numPr>
          <w:ilvl w:val="0"/>
          <w:numId w:val="0"/>
        </w:numPr>
        <w:bidi/>
        <w:spacing w:after="0"/>
        <w:rPr>
          <w:sz w:val="20"/>
          <w:szCs w:val="20"/>
          <w:rtl/>
        </w:rPr>
      </w:pPr>
      <w:r>
        <w:rPr>
          <w:rtl/>
        </w:rPr>
        <w:t xml:space="preserve"> </w:t>
      </w:r>
      <w:r w:rsidR="003A2623" w:rsidRPr="004033B2">
        <w:rPr>
          <w:sz w:val="20"/>
          <w:szCs w:val="20"/>
          <w:rtl/>
        </w:rPr>
        <w:t>*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استنادًا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إلى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آخر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استهلاك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تم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الإبلاغ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عنه</w:t>
      </w:r>
      <w:r>
        <w:rPr>
          <w:sz w:val="20"/>
          <w:szCs w:val="20"/>
          <w:rtl/>
        </w:rPr>
        <w:t xml:space="preserve"> </w:t>
      </w:r>
      <w:r w:rsidR="003A2623" w:rsidRPr="004033B2">
        <w:rPr>
          <w:sz w:val="20"/>
          <w:szCs w:val="20"/>
          <w:rtl/>
        </w:rPr>
        <w:t>(2023)</w:t>
      </w:r>
    </w:p>
    <w:p w14:paraId="2902F1A7" w14:textId="77777777" w:rsidR="003A2623" w:rsidRPr="003A2623" w:rsidRDefault="003A2623" w:rsidP="003A2623"/>
    <w:p w14:paraId="56521F64" w14:textId="3195AABE" w:rsidR="00002063" w:rsidRPr="00706BF3" w:rsidRDefault="00002063" w:rsidP="0000206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تحيط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الأمانة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الوزن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الإجمالي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الممول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(168.23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طنًا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المؤهل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262.9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الأوزون.</w:t>
      </w:r>
    </w:p>
    <w:p w14:paraId="196D6BBE" w14:textId="7531AF18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أبقي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5,921,200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5,549,250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وأبقي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المقدم،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باستثناء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لمستخدمي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</w:rPr>
        <w:t>HCFC-123</w:t>
      </w:r>
      <w:r w:rsidRPr="00706BF3">
        <w:rPr>
          <w:sz w:val="26"/>
          <w:szCs w:val="26"/>
          <w:rtl/>
        </w:rPr>
        <w:t>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حذف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="00706BF3"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="00706BF3"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="00706BF3"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="00706BF3"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="00706BF3" w:rsidRPr="00706BF3">
        <w:rPr>
          <w:sz w:val="26"/>
          <w:szCs w:val="26"/>
          <w:rtl/>
        </w:rPr>
        <w:t>الهيدروكلوروفلوروكربونية</w:t>
      </w:r>
      <w:r w:rsidRPr="00706BF3">
        <w:rPr>
          <w:sz w:val="26"/>
          <w:szCs w:val="26"/>
          <w:rtl/>
        </w:rPr>
        <w:t>.</w:t>
      </w:r>
    </w:p>
    <w:p w14:paraId="3E68A6EB" w14:textId="7CDC33A4" w:rsidR="00A000B3" w:rsidRPr="00706BF3" w:rsidRDefault="00A000B3" w:rsidP="00A000B3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706BF3">
        <w:rPr>
          <w:sz w:val="26"/>
          <w:szCs w:val="26"/>
          <w:u w:val="single"/>
          <w:rtl/>
        </w:rPr>
        <w:t>الأثر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على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المناخ</w:t>
      </w:r>
    </w:p>
    <w:p w14:paraId="4FD85325" w14:textId="08A0DE23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ستخفض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المقترحة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والتصليح،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تحسين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احتواء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وتوفير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المعدات،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الهواء.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كيلوغرام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</w:rPr>
        <w:t>HCFC-22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المنبعث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بفضل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الأفضل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حوالي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1.8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مكافئ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ثاني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أكسيد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الكربون.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الرغم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إدراج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حساب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للأثر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المناخ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فإنّ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جهوده،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سيقلل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انبعاثات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غازات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الغلاف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الجوي،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فوائد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مناخية.</w:t>
      </w:r>
    </w:p>
    <w:p w14:paraId="38FAA11C" w14:textId="4417AFA6" w:rsidR="00A000B3" w:rsidRPr="00706BF3" w:rsidRDefault="00A000B3" w:rsidP="00A000B3">
      <w:pPr>
        <w:keepNext/>
        <w:widowControl w:val="0"/>
        <w:bidi/>
        <w:spacing w:after="240"/>
        <w:rPr>
          <w:sz w:val="26"/>
          <w:szCs w:val="26"/>
          <w:u w:val="single"/>
          <w:rtl/>
        </w:rPr>
      </w:pPr>
      <w:r w:rsidRPr="00706BF3">
        <w:rPr>
          <w:sz w:val="26"/>
          <w:szCs w:val="26"/>
          <w:u w:val="single"/>
          <w:rtl/>
        </w:rPr>
        <w:t>استدامة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إزالة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المواد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الهيدروكلوروفلوروكربونية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وتقييم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المخاطر</w:t>
      </w:r>
    </w:p>
    <w:p w14:paraId="020393E1" w14:textId="0F7D6412" w:rsidR="00A000B3" w:rsidRPr="00706BF3" w:rsidRDefault="00CA0E87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تخفيف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مخاطر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استدامة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الجمركي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الانتهاء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التنظيمية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إجراؤها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السلطات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الجمركية.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يوليه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/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تموز2021،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أنشأت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للجمارك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</w:t>
      </w:r>
      <w:r w:rsidRPr="00706BF3">
        <w:rPr>
          <w:sz w:val="26"/>
          <w:szCs w:val="26"/>
        </w:rPr>
        <w:t>ANAM</w:t>
      </w:r>
      <w:r w:rsidRPr="00706BF3">
        <w:rPr>
          <w:sz w:val="26"/>
          <w:szCs w:val="26"/>
          <w:rtl/>
        </w:rPr>
        <w:t>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بوصفها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مركزية.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المدعي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الاتحادي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لحماية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هامًا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الكشف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المخالفات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ومنع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الإتجار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الخاضعة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للتنظيم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يتمتع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بوجود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موظفين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مكلفين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بأداء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المهمة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معظم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مكاتب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الجمارك.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الصدد،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سيركز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lastRenderedPageBreak/>
        <w:t>وستنفَّذ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عامي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2025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و2030.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نفس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الوقت،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ولكنها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ستركز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أكبر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مراقبة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ترخيص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واردات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الهيدروفلوروكربونية.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وستعزز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المراحل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اللاحقة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كيغالي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تدابير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الرقابة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التخفيض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التدريجي.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وبناءً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الخبرة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المكتسبة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والضوابط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استنادًا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الدروس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المستفادة،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ستتمكن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الجمارك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استيعابها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بسهولة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بمجرد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اكتمال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كيغالي.</w:t>
      </w:r>
    </w:p>
    <w:p w14:paraId="5E4CD702" w14:textId="67BE5E89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تُضمن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استدامة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الالتزامات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مرور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وتعزيز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الترخيص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والحصص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ووضع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السياسات،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منهج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وطني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لمنح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التراخيص،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بالتعاون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التربية،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وإدماج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الجيدة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الشهادات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المهنية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بالتبريد،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يكفل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استمرار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تلقي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ممارسات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الجيدة،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وسيساعد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مشروع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الإنتاج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استدامة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بالفعل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أخرى.</w:t>
      </w:r>
      <w:r w:rsidR="000D42B4">
        <w:rPr>
          <w:sz w:val="26"/>
          <w:szCs w:val="26"/>
          <w:rtl/>
        </w:rPr>
        <w:t xml:space="preserve"> </w:t>
      </w:r>
    </w:p>
    <w:p w14:paraId="44E15161" w14:textId="107D0359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المخاطر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المحتملة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محاولة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المستوردين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إدخال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رموز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تعريفية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خاضعة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للرقابة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لتجنب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الرقابة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الحصص،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المستمر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لضباط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الجمارك.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معالجة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ضعف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استجابة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لبرامج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والترخيص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استراتيجية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تواصل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تروج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البرامج،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المتابعة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الدورية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ومراجعة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الراجعة.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تدفق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محتمل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تحتوي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نتيجة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الإغراق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الاستيراد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الحصص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والحفاظ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اتصال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وثيق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وحدة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والجمارك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لمنع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الاستيراد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وفرض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الرقابة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التهريب.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وستعالَج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مخاطر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بتوفير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المستردة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لمراكز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الاسترداد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وإعادة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التدوير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والاستصلاح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التواصل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المستمر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المعتمدين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لتحليل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الاتجاهات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وتحديد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التعديلات.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وسيخفَّف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مقاومة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التكنولوجي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والنهج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الجنساني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الجديدة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منخفضة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العالمي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حملات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التوعية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تركز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المجتمع.</w:t>
      </w:r>
      <w:r w:rsidR="000D42B4">
        <w:rPr>
          <w:sz w:val="26"/>
          <w:szCs w:val="26"/>
          <w:rtl/>
        </w:rPr>
        <w:t xml:space="preserve"> </w:t>
      </w:r>
    </w:p>
    <w:p w14:paraId="12FBC511" w14:textId="4D46C07F" w:rsidR="00A000B3" w:rsidRPr="00706BF3" w:rsidRDefault="00A000B3" w:rsidP="00A000B3">
      <w:pPr>
        <w:keepNext/>
        <w:widowControl w:val="0"/>
        <w:bidi/>
        <w:spacing w:after="240"/>
        <w:outlineLvl w:val="0"/>
        <w:rPr>
          <w:bCs/>
          <w:sz w:val="26"/>
          <w:szCs w:val="26"/>
          <w:u w:val="single"/>
          <w:rtl/>
        </w:rPr>
      </w:pPr>
      <w:r w:rsidRPr="00706BF3">
        <w:rPr>
          <w:sz w:val="26"/>
          <w:szCs w:val="26"/>
          <w:u w:val="single"/>
          <w:rtl/>
        </w:rPr>
        <w:t>التمويل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المشترك</w:t>
      </w:r>
    </w:p>
    <w:p w14:paraId="5FC3D3F2" w14:textId="4324A00B" w:rsidR="00A000B3" w:rsidRPr="00706BF3" w:rsidRDefault="002B2115" w:rsidP="00A000B3">
      <w:pPr>
        <w:pStyle w:val="Heading1"/>
        <w:bidi/>
        <w:rPr>
          <w:bCs/>
          <w:sz w:val="26"/>
          <w:szCs w:val="26"/>
          <w:u w:val="single"/>
          <w:rtl/>
        </w:rPr>
      </w:pP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المتوقع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يمول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المستخدمون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النهائيون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استبدال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منخفضة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إحداث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الاحترار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العالمي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المشورة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الفئتين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المتوسطة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والكبيرة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الآليات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المتاحة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لاستبدال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معداتهم.</w:t>
      </w:r>
    </w:p>
    <w:p w14:paraId="76A6E2A5" w14:textId="36FBC4D4" w:rsidR="00A000B3" w:rsidRPr="00706BF3" w:rsidRDefault="00A000B3" w:rsidP="00A000B3">
      <w:pPr>
        <w:keepNext/>
        <w:widowControl w:val="0"/>
        <w:bidi/>
        <w:spacing w:after="240"/>
        <w:outlineLvl w:val="0"/>
        <w:rPr>
          <w:bCs/>
          <w:sz w:val="26"/>
          <w:szCs w:val="26"/>
          <w:u w:val="single"/>
          <w:rtl/>
        </w:rPr>
      </w:pPr>
      <w:r w:rsidRPr="00706BF3">
        <w:rPr>
          <w:sz w:val="26"/>
          <w:szCs w:val="26"/>
          <w:u w:val="single"/>
          <w:rtl/>
        </w:rPr>
        <w:t>مشروع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خطة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عمل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الصندوق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المتعدد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الأطراف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للفترة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2024-2026</w:t>
      </w:r>
      <w:r w:rsidR="000D42B4">
        <w:rPr>
          <w:sz w:val="26"/>
          <w:szCs w:val="26"/>
          <w:rtl/>
        </w:rPr>
        <w:t xml:space="preserve"> </w:t>
      </w:r>
    </w:p>
    <w:p w14:paraId="7B51DE2E" w14:textId="0085BD41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مبلغ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13,873,125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للمكسيك.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وإنّ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إجمالي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القيمة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5,953,698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المطلوبة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للفترة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2024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2026،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تزيد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بمقدار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4,237,840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العمل.</w:t>
      </w:r>
    </w:p>
    <w:p w14:paraId="0EC58FDD" w14:textId="4BE9AE41" w:rsidR="00A000B3" w:rsidRPr="00706BF3" w:rsidRDefault="00A000B3" w:rsidP="00A000B3">
      <w:pPr>
        <w:widowControl w:val="0"/>
        <w:bidi/>
        <w:spacing w:after="240"/>
        <w:outlineLvl w:val="0"/>
        <w:rPr>
          <w:bCs/>
          <w:sz w:val="26"/>
          <w:szCs w:val="26"/>
          <w:u w:val="single"/>
          <w:rtl/>
        </w:rPr>
      </w:pPr>
      <w:r w:rsidRPr="00706BF3">
        <w:rPr>
          <w:sz w:val="26"/>
          <w:szCs w:val="26"/>
          <w:u w:val="single"/>
          <w:rtl/>
        </w:rPr>
        <w:t>مشروع</w:t>
      </w:r>
      <w:r w:rsidR="000D42B4">
        <w:rPr>
          <w:sz w:val="26"/>
          <w:szCs w:val="26"/>
          <w:u w:val="single"/>
          <w:rtl/>
        </w:rPr>
        <w:t xml:space="preserve"> </w:t>
      </w:r>
      <w:r w:rsidRPr="00706BF3">
        <w:rPr>
          <w:sz w:val="26"/>
          <w:szCs w:val="26"/>
          <w:u w:val="single"/>
          <w:rtl/>
        </w:rPr>
        <w:t>اتفاق</w:t>
      </w:r>
      <w:r w:rsidR="000D42B4">
        <w:rPr>
          <w:sz w:val="26"/>
          <w:szCs w:val="26"/>
          <w:rtl/>
        </w:rPr>
        <w:t xml:space="preserve"> </w:t>
      </w:r>
    </w:p>
    <w:p w14:paraId="4C2CBC38" w14:textId="2308CD09" w:rsidR="00A000B3" w:rsidRPr="00706BF3" w:rsidRDefault="00A000B3" w:rsidP="00A000B3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الوثيقة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مشروع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الهيدروكلوروفلوروكربونية.</w:t>
      </w:r>
    </w:p>
    <w:p w14:paraId="165A8527" w14:textId="77777777" w:rsidR="00BE2DAA" w:rsidRPr="00706BF3" w:rsidRDefault="00BE2DAA" w:rsidP="00A335E5">
      <w:pPr>
        <w:keepNext/>
        <w:widowControl w:val="0"/>
        <w:autoSpaceDE w:val="0"/>
        <w:autoSpaceDN w:val="0"/>
        <w:bidi/>
        <w:adjustRightInd w:val="0"/>
        <w:spacing w:before="360" w:after="240"/>
        <w:outlineLvl w:val="0"/>
        <w:rPr>
          <w:b/>
          <w:sz w:val="26"/>
          <w:szCs w:val="26"/>
          <w:rtl/>
        </w:rPr>
      </w:pPr>
      <w:bookmarkStart w:id="15" w:name="_Hlk126916251"/>
      <w:bookmarkEnd w:id="14"/>
      <w:r w:rsidRPr="00706BF3">
        <w:rPr>
          <w:b/>
          <w:bCs/>
          <w:sz w:val="26"/>
          <w:szCs w:val="26"/>
          <w:rtl/>
        </w:rPr>
        <w:lastRenderedPageBreak/>
        <w:t>التوصية</w:t>
      </w:r>
    </w:p>
    <w:bookmarkEnd w:id="15"/>
    <w:p w14:paraId="4435C1A8" w14:textId="1A489653" w:rsidR="00BE2DAA" w:rsidRPr="00706BF3" w:rsidRDefault="00BE2DAA" w:rsidP="00A335E5">
      <w:pPr>
        <w:pStyle w:val="Heading1"/>
        <w:keepNext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ترغب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5D5324EB" w14:textId="742B7784" w:rsidR="00BE2DAA" w:rsidRPr="00706BF3" w:rsidRDefault="00BE2DAA" w:rsidP="004924F8">
      <w:pPr>
        <w:numPr>
          <w:ilvl w:val="1"/>
          <w:numId w:val="16"/>
        </w:numPr>
        <w:bidi/>
        <w:spacing w:after="240"/>
        <w:outlineLvl w:val="1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الموافقة،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المبدأ،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أجل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بمبلغ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14,884,244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13,123,125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918,619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لليونيدو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و750,000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92,500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ألمانيا،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المزيد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الهيدروكلوروفلوروكربونية؛</w:t>
      </w:r>
    </w:p>
    <w:p w14:paraId="37CBBEF6" w14:textId="7C5A9BE5" w:rsidR="00E40A4A" w:rsidRPr="00706BF3" w:rsidRDefault="00BE2DAA" w:rsidP="00BB7B2D">
      <w:pPr>
        <w:keepNext/>
        <w:numPr>
          <w:ilvl w:val="1"/>
          <w:numId w:val="16"/>
        </w:numPr>
        <w:bidi/>
        <w:spacing w:after="240"/>
        <w:outlineLvl w:val="1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الإحاطة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59BC31DF" w14:textId="5F446A4F" w:rsidR="00BE2DAA" w:rsidRPr="00706BF3" w:rsidRDefault="00E40A4A" w:rsidP="00E40A4A">
      <w:pPr>
        <w:pStyle w:val="Heading3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التزام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</w:t>
      </w:r>
      <w:r w:rsidR="00B8781B" w:rsidRPr="00706BF3">
        <w:rPr>
          <w:sz w:val="26"/>
          <w:szCs w:val="26"/>
          <w:rtl/>
        </w:rPr>
        <w:t>ال</w:t>
      </w:r>
      <w:r w:rsidR="000B75DA" w:rsidRPr="00706BF3">
        <w:rPr>
          <w:sz w:val="26"/>
          <w:szCs w:val="26"/>
          <w:rtl/>
        </w:rPr>
        <w:t>إ</w:t>
      </w:r>
      <w:r w:rsidRPr="00706BF3">
        <w:rPr>
          <w:sz w:val="26"/>
          <w:szCs w:val="26"/>
          <w:rtl/>
        </w:rPr>
        <w:t>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يناير/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استيراد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التاريخ،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باستثناء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المسموح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لاحتياجات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والتصليح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المتبقية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عامَي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و2040،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الاقتضاء،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يتسق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أحكام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مونتريال؛</w:t>
      </w:r>
    </w:p>
    <w:p w14:paraId="5BF85DC8" w14:textId="0A880E9D" w:rsidR="00E40A4A" w:rsidRPr="00706BF3" w:rsidRDefault="00C530C3" w:rsidP="00E40A4A">
      <w:pPr>
        <w:pStyle w:val="Heading3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بأن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سيقدمان،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إنجاز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مشاريع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المستخدمين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النهائيين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وتكييف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الهواء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النهائية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المشاريع،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والمكاسب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المحققة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كفاءة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استخدام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الطاقة،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تماشيًا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المقرر</w:t>
      </w:r>
      <w:r w:rsidR="000D42B4">
        <w:rPr>
          <w:sz w:val="26"/>
          <w:szCs w:val="26"/>
          <w:rtl/>
        </w:rPr>
        <w:t xml:space="preserve"> </w:t>
      </w:r>
      <w:r w:rsidR="00134801">
        <w:rPr>
          <w:sz w:val="26"/>
          <w:szCs w:val="26"/>
          <w:rtl/>
        </w:rPr>
        <w:t>36/92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(ز)؛</w:t>
      </w:r>
    </w:p>
    <w:p w14:paraId="57B96074" w14:textId="273E9404" w:rsidR="00F92A60" w:rsidRPr="00706BF3" w:rsidRDefault="00F92A60" w:rsidP="0057027E">
      <w:pPr>
        <w:pStyle w:val="Heading2"/>
        <w:numPr>
          <w:ilvl w:val="1"/>
          <w:numId w:val="3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الإحاطة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علمًا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بضرورة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للسماح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بالنظر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بها:</w:t>
      </w:r>
    </w:p>
    <w:p w14:paraId="7DB638D3" w14:textId="76720C13" w:rsidR="00F92A60" w:rsidRPr="00706BF3" w:rsidRDefault="00F92A60" w:rsidP="00F92A60">
      <w:pPr>
        <w:pStyle w:val="Heading3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وصف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مفصل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التنظيمي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والسياسي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القائم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التدابير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الرامية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ثالثًا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(هـ)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(1)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للفترة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2030-2040؛</w:t>
      </w:r>
    </w:p>
    <w:p w14:paraId="52AEEC10" w14:textId="29D97210" w:rsidR="00F92A60" w:rsidRPr="00706BF3" w:rsidRDefault="00F92A60" w:rsidP="00F92A60">
      <w:pPr>
        <w:pStyle w:val="Heading3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مقترحات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اتفاقه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لتغطية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تتجاوز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الحفاظ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2040،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8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ثالثًا(هـ)(1)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مونتريال؛</w:t>
      </w:r>
    </w:p>
    <w:p w14:paraId="4FCC89CB" w14:textId="4D1BC5F8" w:rsidR="00BE2DAA" w:rsidRPr="00706BF3" w:rsidRDefault="00BE2DAA" w:rsidP="004E75A7">
      <w:pPr>
        <w:numPr>
          <w:ilvl w:val="1"/>
          <w:numId w:val="39"/>
        </w:numPr>
        <w:bidi/>
        <w:spacing w:after="240"/>
        <w:outlineLvl w:val="1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خصم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262.9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المؤهل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للتمويل؛</w:t>
      </w:r>
    </w:p>
    <w:p w14:paraId="4334F5DA" w14:textId="5FD3E917" w:rsidR="007F50B7" w:rsidRPr="00706BF3" w:rsidRDefault="00A957BC" w:rsidP="0057027E">
      <w:pPr>
        <w:numPr>
          <w:ilvl w:val="1"/>
          <w:numId w:val="39"/>
        </w:numPr>
        <w:bidi/>
        <w:spacing w:after="240"/>
        <w:outlineLvl w:val="1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4C59FEC2" w14:textId="36BE114F" w:rsidR="00A957BC" w:rsidRPr="00706BF3" w:rsidRDefault="007F50B7" w:rsidP="004924F8">
      <w:pPr>
        <w:pStyle w:val="Heading3"/>
        <w:numPr>
          <w:ilvl w:val="2"/>
          <w:numId w:val="17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مشروع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الوارد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الوثيقة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الهيدروكلوروفلوروكربونية؛</w:t>
      </w:r>
    </w:p>
    <w:p w14:paraId="14340CD8" w14:textId="22376D03" w:rsidR="00BE2DAA" w:rsidRPr="00706BF3" w:rsidRDefault="00E41B11" w:rsidP="007F50B7">
      <w:pPr>
        <w:pStyle w:val="Heading3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المقابلة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بمبلغ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5,953,687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5,249,250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367,448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lastRenderedPageBreak/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لليونيدو،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و300,000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بالإضافة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البالغة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37,000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ألمانيا.</w:t>
      </w:r>
      <w:r w:rsidR="000D42B4">
        <w:rPr>
          <w:sz w:val="26"/>
          <w:szCs w:val="26"/>
          <w:rtl/>
        </w:rPr>
        <w:t xml:space="preserve"> </w:t>
      </w:r>
    </w:p>
    <w:p w14:paraId="7111A965" w14:textId="77777777" w:rsidR="00BE2DAA" w:rsidRPr="00706BF3" w:rsidRDefault="00BE2DAA" w:rsidP="00A335E5">
      <w:pPr>
        <w:contextualSpacing/>
        <w:rPr>
          <w:sz w:val="26"/>
          <w:szCs w:val="26"/>
        </w:rPr>
      </w:pPr>
    </w:p>
    <w:p w14:paraId="59C52A5C" w14:textId="2F6CDDB9" w:rsidR="0026757C" w:rsidRPr="00706BF3" w:rsidRDefault="0026757C" w:rsidP="00A335E5">
      <w:pPr>
        <w:contextualSpacing/>
        <w:rPr>
          <w:sz w:val="26"/>
          <w:szCs w:val="26"/>
        </w:rPr>
        <w:sectPr w:rsidR="0026757C" w:rsidRPr="00706BF3" w:rsidSect="00BE2DA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BF6E7A8" w14:textId="7F03A9EA" w:rsidR="00BE2DAA" w:rsidRPr="00706BF3" w:rsidRDefault="00BE2DAA" w:rsidP="00BE2DAA">
      <w:pPr>
        <w:widowControl w:val="0"/>
        <w:bidi/>
        <w:spacing w:after="240"/>
        <w:jc w:val="center"/>
        <w:rPr>
          <w:b/>
          <w:bCs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lastRenderedPageBreak/>
        <w:t>المرفق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الأول</w:t>
      </w:r>
    </w:p>
    <w:p w14:paraId="4A2208DF" w14:textId="4263F093" w:rsidR="00BE2DAA" w:rsidRPr="00706BF3" w:rsidRDefault="00BE2DAA" w:rsidP="00BE2DAA">
      <w:pPr>
        <w:bidi/>
        <w:jc w:val="center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مشروع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اتّفاق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بين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حكومة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المكسيك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واللجنة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التنفيذية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للصندوق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المتعدد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الأطراف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لخفض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استهلاك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الهيدروكلوروفلوروكربونية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وفقا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للمرحلة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الثالثة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من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خطة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إدارة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إزالة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المواد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الهيدروكلوروفلوروكربونية</w:t>
      </w:r>
    </w:p>
    <w:p w14:paraId="16BB4222" w14:textId="77777777" w:rsidR="00BE2DAA" w:rsidRPr="00706BF3" w:rsidRDefault="00BE2DAA" w:rsidP="00A335E5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الغرض</w:t>
      </w:r>
    </w:p>
    <w:p w14:paraId="4A42F9E4" w14:textId="05E21FF2" w:rsidR="009F6247" w:rsidRPr="00706BF3" w:rsidRDefault="00BE2DAA" w:rsidP="009F6247">
      <w:pPr>
        <w:pStyle w:val="Heading1"/>
        <w:numPr>
          <w:ilvl w:val="0"/>
          <w:numId w:val="10"/>
        </w:numPr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يمثّل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التفاهم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المكسيك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("البلد")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بإجراء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تخفيض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الاستعمال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المراقب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("الموادّ")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ثابتة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صفر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بحلول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يناير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/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2030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يتماشى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الجداول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مونتريال.</w:t>
      </w:r>
    </w:p>
    <w:p w14:paraId="5A99822D" w14:textId="7AD232A9" w:rsidR="009F6247" w:rsidRPr="00706BF3" w:rsidRDefault="00BE2DAA" w:rsidP="009F6247">
      <w:pPr>
        <w:pStyle w:val="Heading1"/>
        <w:numPr>
          <w:ilvl w:val="0"/>
          <w:numId w:val="10"/>
        </w:numPr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البلـد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الالتـزام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بحدود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الاستهـلاك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للمـوادّ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التذييـل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("الأهداف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والتمويل")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فضلًا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للتخفيض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1-ألف.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أنّه،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بقبوله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ووفاء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بتعهّداتها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يفقد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تلقّي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مزيد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المتعدّد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بالنسبة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يتجاوز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باعتباره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الخطوة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النهائية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التخفيضات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1-ألف،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يتجاوز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4-1-3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و4-2-3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و4-3-3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و4-4-3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و4-5-3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المؤهل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للتمويل).</w:t>
      </w:r>
    </w:p>
    <w:p w14:paraId="6A8DF7D7" w14:textId="4B97D053" w:rsidR="009F6247" w:rsidRPr="00706BF3" w:rsidRDefault="00BE2DAA" w:rsidP="009F6247">
      <w:pPr>
        <w:pStyle w:val="Heading1"/>
        <w:numPr>
          <w:ilvl w:val="0"/>
          <w:numId w:val="10"/>
        </w:numPr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رهناً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لالتزاماته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المبدأ،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توفير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الأفقي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3-1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للبلد.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وستوفر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المبدأ،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اجتماعات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التمويل").</w:t>
      </w:r>
    </w:p>
    <w:p w14:paraId="50DE8F78" w14:textId="04CBEC9D" w:rsidR="00BE2DAA" w:rsidRPr="00706BF3" w:rsidRDefault="00BE2DAA" w:rsidP="009F6247">
      <w:pPr>
        <w:pStyle w:val="Heading1"/>
        <w:numPr>
          <w:ilvl w:val="0"/>
          <w:numId w:val="10"/>
        </w:numPr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الثالثة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("الخطة").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إجراء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تحقّق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مستقلّ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المذكورة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يأتي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وسيجرى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أعلاه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بتكليف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الثنائية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المنفّذة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المعنية.</w:t>
      </w:r>
    </w:p>
    <w:p w14:paraId="0532CC42" w14:textId="5A71CB4B" w:rsidR="00BE2DAA" w:rsidRPr="00706BF3" w:rsidRDefault="00BE2DAA" w:rsidP="00A335E5">
      <w:pPr>
        <w:keepNext/>
        <w:bidi/>
        <w:spacing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شروط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الإفراج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عن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التمويل</w:t>
      </w:r>
    </w:p>
    <w:p w14:paraId="08D2B567" w14:textId="0D217B44" w:rsidR="00BE2DAA" w:rsidRPr="00706BF3" w:rsidRDefault="00BE2DAA" w:rsidP="009F6247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فقط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يستوفى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الشروط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ثمانية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أسابيع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اجتماع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التمويل:</w:t>
      </w:r>
    </w:p>
    <w:p w14:paraId="1685F774" w14:textId="6A91247F" w:rsidR="00BE2DAA" w:rsidRPr="00706BF3" w:rsidRDefault="00BE2DAA" w:rsidP="0057027E">
      <w:pPr>
        <w:pStyle w:val="Heading2"/>
        <w:widowControl/>
        <w:numPr>
          <w:ilvl w:val="1"/>
          <w:numId w:val="37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1‑2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المعنيّة.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وتستثنى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يوجد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البرامج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القطرية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يستحق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تاريخ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انعقاد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اجتماع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التمويل؛</w:t>
      </w:r>
    </w:p>
    <w:p w14:paraId="2C72D81C" w14:textId="19C32E67" w:rsidR="00BE2DAA" w:rsidRPr="00706BF3" w:rsidRDefault="00BE2DAA" w:rsidP="0057027E">
      <w:pPr>
        <w:pStyle w:val="Heading2"/>
        <w:widowControl/>
        <w:numPr>
          <w:ilvl w:val="1"/>
          <w:numId w:val="37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قررت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مطلوب؛</w:t>
      </w:r>
    </w:p>
    <w:p w14:paraId="4CD98223" w14:textId="64762AD8" w:rsidR="00BE2DAA" w:rsidRPr="00706BF3" w:rsidRDefault="00BE2DAA" w:rsidP="0057027E">
      <w:pPr>
        <w:pStyle w:val="Heading2"/>
        <w:widowControl/>
        <w:numPr>
          <w:ilvl w:val="1"/>
          <w:numId w:val="37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تقريرا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التنفيذ")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يغطي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التقويمية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السابقة،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ويشير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شُرع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سابقا،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معدل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صرف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المتاح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سابقا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يزيد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المائة؛</w:t>
      </w:r>
    </w:p>
    <w:p w14:paraId="4F625BFF" w14:textId="5B154BA8" w:rsidR="00BE2DAA" w:rsidRPr="00706BF3" w:rsidRDefault="00BE2DAA" w:rsidP="0057027E">
      <w:pPr>
        <w:pStyle w:val="Heading2"/>
        <w:widowControl/>
        <w:numPr>
          <w:ilvl w:val="1"/>
          <w:numId w:val="37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lastRenderedPageBreak/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قدّم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تغطي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تقويمية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حتى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نهاية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يُطلب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بمقتضى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للتمويل،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حتى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اكتمال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الواردة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الأخيرة.</w:t>
      </w:r>
    </w:p>
    <w:p w14:paraId="0B7012F7" w14:textId="77777777" w:rsidR="00BE2DAA" w:rsidRPr="00706BF3" w:rsidRDefault="00BE2DAA" w:rsidP="00BE2DAA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الرصد</w:t>
      </w:r>
    </w:p>
    <w:p w14:paraId="65945296" w14:textId="6EFB8D2F" w:rsidR="00BE2DAA" w:rsidRPr="00706BF3" w:rsidRDefault="00BE2DAA" w:rsidP="00A335E5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سيؤكد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يجري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رصدًا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دقيقًا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لأنشطته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المؤسسات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("مؤسسات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والأدوار")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الواردة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السابقة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لأدوارها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ومسؤولياتها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نفس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التذييل.</w:t>
      </w:r>
    </w:p>
    <w:p w14:paraId="063141ED" w14:textId="31C926F8" w:rsidR="00BE2DAA" w:rsidRPr="00706BF3" w:rsidRDefault="00BE2DAA" w:rsidP="00BE2DAA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المرونة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في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إعادة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تخصيص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الأموال</w:t>
      </w:r>
    </w:p>
    <w:p w14:paraId="2ABAD71F" w14:textId="70F226EB" w:rsidR="00BE2DAA" w:rsidRPr="00706BF3" w:rsidRDefault="00BE2DAA" w:rsidP="00A335E5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لدى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إعادة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المبالغ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جزء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لتغيّر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الظروف،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أجل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أسلس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الاستهـلاك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المـواد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التذييـل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1-ألف:</w:t>
      </w:r>
    </w:p>
    <w:p w14:paraId="5CDB98AD" w14:textId="4A898E74" w:rsidR="00BE2DAA" w:rsidRPr="00706BF3" w:rsidRDefault="00BE2DAA" w:rsidP="00A84426">
      <w:pPr>
        <w:pStyle w:val="Heading2"/>
        <w:widowControl/>
        <w:numPr>
          <w:ilvl w:val="1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إعادة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المصنّفة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كتعديلات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رئيسيّة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تُوًثَّق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مسبقاً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مقدمة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متوقع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(د)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أعلاه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كتنقيح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ثمانية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أسابيع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اجتماع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6F7D0B92" w14:textId="6D0378DD" w:rsidR="00BE2DAA" w:rsidRPr="00706BF3" w:rsidRDefault="00BE2DAA" w:rsidP="00A84426">
      <w:pPr>
        <w:pStyle w:val="Heading3"/>
        <w:widowControl/>
        <w:numPr>
          <w:ilvl w:val="2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المسائل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بقواعد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سياسات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الأطراف؛</w:t>
      </w:r>
    </w:p>
    <w:p w14:paraId="2B31E15E" w14:textId="00636DDC" w:rsidR="00BE2DAA" w:rsidRPr="00706BF3" w:rsidRDefault="00BE2DAA" w:rsidP="00A84426">
      <w:pPr>
        <w:pStyle w:val="Heading3"/>
        <w:widowControl/>
        <w:numPr>
          <w:ilvl w:val="2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شروط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الاتفاق؛</w:t>
      </w:r>
    </w:p>
    <w:p w14:paraId="339F9A68" w14:textId="3C53C25D" w:rsidR="00BE2DAA" w:rsidRPr="00706BF3" w:rsidRDefault="00BE2DAA" w:rsidP="00A84426">
      <w:pPr>
        <w:pStyle w:val="Heading3"/>
        <w:widowControl/>
        <w:numPr>
          <w:ilvl w:val="2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المستويات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المخصص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لفرادى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الثنائية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لمختلف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الشرائح؛</w:t>
      </w:r>
    </w:p>
    <w:p w14:paraId="0CF357A9" w14:textId="2C9C6B99" w:rsidR="00BE2DAA" w:rsidRPr="00706BF3" w:rsidRDefault="00BE2DAA" w:rsidP="00A84426">
      <w:pPr>
        <w:pStyle w:val="Heading3"/>
        <w:widowControl/>
        <w:numPr>
          <w:ilvl w:val="2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المعتمدة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الحالية،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نشاط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تزيد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30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مجموع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آخر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عليها؛</w:t>
      </w:r>
    </w:p>
    <w:p w14:paraId="6E7693A2" w14:textId="378151A8" w:rsidR="00BE2DAA" w:rsidRPr="00706BF3" w:rsidRDefault="00BE2DAA" w:rsidP="00A84426">
      <w:pPr>
        <w:pStyle w:val="Heading3"/>
        <w:widowControl/>
        <w:numPr>
          <w:ilvl w:val="2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التكنولوجيا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البديلة،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الفهم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لمثل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التكاليف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الإضافية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والآثار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المحتملة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المناخ،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فروق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حجم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تزال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ينطبق،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فضلا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التأكيد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وفورات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محتملة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بتغيير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التكنولوجيا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لذلك؛</w:t>
      </w:r>
    </w:p>
    <w:p w14:paraId="560A9241" w14:textId="09EF8A9E" w:rsidR="00BE2DAA" w:rsidRPr="00706BF3" w:rsidRDefault="00BE2DAA" w:rsidP="00A84426">
      <w:pPr>
        <w:pStyle w:val="Heading2"/>
        <w:widowControl/>
        <w:numPr>
          <w:ilvl w:val="1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إعادة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المصنّفة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كتعديلات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رئيسية،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إدماجها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عندئذ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ويتمّ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اللاحق؛</w:t>
      </w:r>
      <w:r w:rsidR="000D42B4">
        <w:rPr>
          <w:sz w:val="26"/>
          <w:szCs w:val="26"/>
          <w:rtl/>
        </w:rPr>
        <w:t xml:space="preserve"> </w:t>
      </w:r>
    </w:p>
    <w:p w14:paraId="3487AE67" w14:textId="0905D315" w:rsidR="004C6DB8" w:rsidRPr="00706BF3" w:rsidRDefault="004C6DB8" w:rsidP="00A84426">
      <w:pPr>
        <w:pStyle w:val="ListParagraph"/>
        <w:numPr>
          <w:ilvl w:val="1"/>
          <w:numId w:val="34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اختيار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التكنولوجيات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القائمة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كبديل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الظروف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الوطنية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بالصحة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والسلامة،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توفر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البدائل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تقلل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إضافي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الآثار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المناخ؛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النظر،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استعراض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اللوائح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التنظيمية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والمعايير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والحوافز،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وضع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أحكام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مناسبة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تشجع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البدائل؛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إمكانية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اعتماد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بدائل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فعالة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التكلفة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تقلل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أدنى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الأثر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المناخي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الاقتضاء،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الشريحة؛</w:t>
      </w:r>
    </w:p>
    <w:p w14:paraId="28C1ABF9" w14:textId="211392BB" w:rsidR="00BE2DAA" w:rsidRPr="00706BF3" w:rsidRDefault="00BE2DAA" w:rsidP="00A84426">
      <w:pPr>
        <w:pStyle w:val="Heading2"/>
        <w:widowControl/>
        <w:numPr>
          <w:ilvl w:val="1"/>
          <w:numId w:val="34"/>
        </w:numPr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lastRenderedPageBreak/>
        <w:t>سيتم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إرجاع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أموال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متبقية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تحتفظ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الثنائية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إنجاز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المنتظرة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</w:p>
    <w:p w14:paraId="28EF3D76" w14:textId="7D98C2D5" w:rsidR="00BE2DAA" w:rsidRPr="00706BF3" w:rsidRDefault="00BE2DAA" w:rsidP="00BE2DAA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اعتبارات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لقطاع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صيانة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وتصليح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معدات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التبريد</w:t>
      </w:r>
    </w:p>
    <w:p w14:paraId="7D158EB6" w14:textId="52A6845B" w:rsidR="00BE2DAA" w:rsidRPr="00706BF3" w:rsidRDefault="00BE2DAA" w:rsidP="00A335E5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يولى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الاهتمام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التحديد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قطـاع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وتصليح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معدات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وبصفة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خاصة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3F10DAD2" w14:textId="3B0F98AA" w:rsidR="00BE2DAA" w:rsidRPr="00706BF3" w:rsidRDefault="00BE2DAA" w:rsidP="0057027E">
      <w:pPr>
        <w:pStyle w:val="Heading2"/>
        <w:widowControl/>
        <w:numPr>
          <w:ilvl w:val="1"/>
          <w:numId w:val="36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يستعمل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المتاحة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لمعالجة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الاحتياجات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الخاصّة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تطرأ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المشروع؛</w:t>
      </w:r>
    </w:p>
    <w:p w14:paraId="04A78A20" w14:textId="42C32708" w:rsidR="00BE2DAA" w:rsidRPr="00706BF3" w:rsidRDefault="00BE2DAA" w:rsidP="0057027E">
      <w:pPr>
        <w:pStyle w:val="Heading2"/>
        <w:widowControl/>
        <w:numPr>
          <w:ilvl w:val="1"/>
          <w:numId w:val="36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يأخذ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الثنائية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و/أو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الاعتبار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المقررات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خدمات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الخطة.</w:t>
      </w:r>
    </w:p>
    <w:p w14:paraId="2A6AAD51" w14:textId="706E4707" w:rsidR="00BE2DAA" w:rsidRPr="00706BF3" w:rsidRDefault="00BE2DAA" w:rsidP="00BE2DAA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الوكالات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الثنائية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والمنفذة</w:t>
      </w:r>
    </w:p>
    <w:p w14:paraId="5987BF09" w14:textId="7F6089F4" w:rsidR="00BE2DAA" w:rsidRPr="00706BF3" w:rsidRDefault="00BE2DAA" w:rsidP="00A335E5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المسؤولية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ينفذها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تنفَّذ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بالنيابة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للوفاء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بالالتزامات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اليونيدو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وافقت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حكومة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ألمانيا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التقييم،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برامج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والتقييم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برنامج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تقييم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برنامج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و/أو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المشاركة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</w:p>
    <w:p w14:paraId="47B8A877" w14:textId="232904F9" w:rsidR="00BE2DAA" w:rsidRPr="00706BF3" w:rsidRDefault="00BE2DAA" w:rsidP="007143ED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ستكون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مسؤولة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التخطيط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المنسق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وتنفيذها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سبيل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الحصر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(ب).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تنفيـذ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أدوار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6-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6-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باء،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التوالي.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المبدأ،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إمداد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بالرسوم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و2-4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ألف.</w:t>
      </w:r>
    </w:p>
    <w:p w14:paraId="1223C229" w14:textId="1B9E7B58" w:rsidR="00BE2DAA" w:rsidRPr="00706BF3" w:rsidRDefault="00BE2DAA" w:rsidP="00BE2DAA">
      <w:pPr>
        <w:keepNext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عدم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الامتثال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للاتفاق</w:t>
      </w:r>
    </w:p>
    <w:p w14:paraId="00DC6C13" w14:textId="41579E1D" w:rsidR="00BE2DAA" w:rsidRPr="00706BF3" w:rsidRDefault="00BE2DAA" w:rsidP="00A335E5">
      <w:pPr>
        <w:pStyle w:val="Heading1"/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تمكّن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سبب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الأسباب،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المتعلقة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الأفقي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عجزه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آخر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فعندئذ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يحقّ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الحصول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ويحق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تقديرها،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وضعه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وفقاً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منقح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تحدّده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يبرهن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وفائه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بكافة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التزاماته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المقرر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تسلم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ويعترف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يجوز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بالقيمة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7-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("تخفيضات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بسبب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الامتثال")،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كّل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كيلوغرام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تخفيضات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المُنجزة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تناقش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وتتخذ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قرارات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بشأنها.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اتخاذ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القرارات،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عائقا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المستقبلية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المذكورة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أعلاه.</w:t>
      </w:r>
    </w:p>
    <w:p w14:paraId="232ACBD4" w14:textId="419558C6" w:rsidR="00BE2DAA" w:rsidRPr="00706BF3" w:rsidRDefault="00BE2DAA" w:rsidP="00BE2DAA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تخضع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عناصر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مقررات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تؤثر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مشروعات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البلد.</w:t>
      </w:r>
    </w:p>
    <w:p w14:paraId="3BDA3CF6" w14:textId="6057E231" w:rsidR="00BE2DAA" w:rsidRPr="00706BF3" w:rsidRDefault="00BE2DAA" w:rsidP="00BE2DAA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lastRenderedPageBreak/>
        <w:t>سوف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يستجيب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معقول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لتيسير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وبنوع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خاص،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يتيح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الاطلاع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الضرورية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</w:p>
    <w:p w14:paraId="3E619082" w14:textId="19C8F425" w:rsidR="00BE2DAA" w:rsidRPr="00706BF3" w:rsidRDefault="00BE2DAA" w:rsidP="00A335E5">
      <w:pPr>
        <w:keepNext/>
        <w:widowControl w:val="0"/>
        <w:bidi/>
        <w:spacing w:before="24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تاريخ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الإنجاز</w:t>
      </w:r>
    </w:p>
    <w:p w14:paraId="3FF19302" w14:textId="3E251F9F" w:rsidR="00BE2DAA" w:rsidRPr="00706BF3" w:rsidRDefault="00BE2DAA" w:rsidP="00BE2DAA">
      <w:pPr>
        <w:pStyle w:val="Heading1"/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إنجاز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المقترن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نهاية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لآخر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أقصى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مسموح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لإجمالي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بقاء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معلقة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التنبؤ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آخر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والتنقيحات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5(د)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7،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فسيرجأ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إتمام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حتى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نهاية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المتبقية.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وتستمر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المنصوص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1(أ)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و1(ب)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و1(د)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و1(ﻫ)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إتمام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حددت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ذلك.</w:t>
      </w:r>
    </w:p>
    <w:p w14:paraId="31A18E04" w14:textId="39E5BB62" w:rsidR="00BE2DAA" w:rsidRPr="00706BF3" w:rsidRDefault="00BE2DAA" w:rsidP="00A335E5">
      <w:pPr>
        <w:keepNext/>
        <w:widowControl w:val="0"/>
        <w:bidi/>
        <w:spacing w:before="240" w:after="240"/>
        <w:rPr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صلاحية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الاتفاق</w:t>
      </w:r>
    </w:p>
    <w:p w14:paraId="1DD20493" w14:textId="1E400D41" w:rsidR="00BE2DAA" w:rsidRPr="00706BF3" w:rsidRDefault="00BE2DAA" w:rsidP="00BE2DAA">
      <w:pPr>
        <w:pStyle w:val="Heading1"/>
        <w:bidi/>
        <w:spacing w:before="240"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تنفذ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الشروط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المحدّدة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ضمن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وكافة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المصطلحات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المستعملة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المعنى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المنسوب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بروتوكول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مونتريال،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ذلك.</w:t>
      </w:r>
    </w:p>
    <w:p w14:paraId="1D063C11" w14:textId="4875E03E" w:rsidR="00BE2DAA" w:rsidRPr="00706BF3" w:rsidRDefault="00BE2DAA" w:rsidP="00BE2DAA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تعديل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إلغائه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فقط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بالموافقة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المتبادلة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المكتوبة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الأطراف.</w:t>
      </w:r>
    </w:p>
    <w:p w14:paraId="133B28A7" w14:textId="77777777" w:rsidR="00BE2DAA" w:rsidRPr="00706BF3" w:rsidRDefault="00BE2DAA" w:rsidP="00A335E5">
      <w:pPr>
        <w:pStyle w:val="Heading1"/>
        <w:keepNext/>
        <w:widowControl w:val="0"/>
        <w:numPr>
          <w:ilvl w:val="0"/>
          <w:numId w:val="0"/>
        </w:numPr>
        <w:bidi/>
        <w:spacing w:before="360" w:after="36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التذييلات</w:t>
      </w:r>
    </w:p>
    <w:p w14:paraId="5F93454A" w14:textId="2AA8AB98" w:rsidR="00BE2DAA" w:rsidRPr="00706BF3" w:rsidRDefault="00BE2DAA" w:rsidP="00A335E5">
      <w:pPr>
        <w:pStyle w:val="Heading1"/>
        <w:keepNext/>
        <w:widowControl w:val="0"/>
        <w:numPr>
          <w:ilvl w:val="0"/>
          <w:numId w:val="0"/>
        </w:numPr>
        <w:bidi/>
        <w:spacing w:before="36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التذييـل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1-ألف: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المواد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1417"/>
        <w:gridCol w:w="1417"/>
        <w:gridCol w:w="2970"/>
      </w:tblGrid>
      <w:tr w:rsidR="00BE2DAA" w:rsidRPr="00B375EA" w14:paraId="38305754" w14:textId="77777777" w:rsidTr="000156DE">
        <w:trPr>
          <w:trHeight w:val="548"/>
          <w:tblHeader/>
        </w:trPr>
        <w:tc>
          <w:tcPr>
            <w:tcW w:w="1896" w:type="pct"/>
            <w:shd w:val="clear" w:color="auto" w:fill="auto"/>
            <w:vAlign w:val="center"/>
          </w:tcPr>
          <w:p w14:paraId="2FD611AF" w14:textId="77777777" w:rsidR="00BE2DAA" w:rsidRPr="00B375EA" w:rsidRDefault="00BE2DAA" w:rsidP="00A335E5">
            <w:pPr>
              <w:keepNext/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المادة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2712C55" w14:textId="77777777" w:rsidR="00BE2DAA" w:rsidRPr="00B375EA" w:rsidRDefault="00BE2DAA" w:rsidP="00A335E5">
            <w:pPr>
              <w:keepNext/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المرفق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ABE96D8" w14:textId="77777777" w:rsidR="00BE2DAA" w:rsidRPr="00B375EA" w:rsidRDefault="00BE2DAA" w:rsidP="00A335E5">
            <w:pPr>
              <w:keepNext/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المجموعة</w:t>
            </w:r>
          </w:p>
        </w:tc>
        <w:tc>
          <w:tcPr>
            <w:tcW w:w="1588" w:type="pct"/>
            <w:shd w:val="clear" w:color="auto" w:fill="auto"/>
            <w:vAlign w:val="center"/>
          </w:tcPr>
          <w:p w14:paraId="4CAD8767" w14:textId="1D02A99B" w:rsidR="00BE2DAA" w:rsidRPr="00B375EA" w:rsidRDefault="00BE2DAA" w:rsidP="00A335E5">
            <w:pPr>
              <w:keepNext/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نقطة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البدء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لإجمالي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التخفيضات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الاستهلاك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(بالطن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من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قدرات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استنفاد</w:t>
            </w:r>
            <w:r w:rsidR="000D42B4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الأوزون)</w:t>
            </w:r>
          </w:p>
        </w:tc>
      </w:tr>
      <w:tr w:rsidR="00BE2DAA" w:rsidRPr="00B375EA" w14:paraId="7F3A0523" w14:textId="77777777" w:rsidTr="00DC680D">
        <w:tc>
          <w:tcPr>
            <w:tcW w:w="1896" w:type="pct"/>
            <w:shd w:val="clear" w:color="auto" w:fill="auto"/>
          </w:tcPr>
          <w:p w14:paraId="31931459" w14:textId="77777777" w:rsidR="00BE2DAA" w:rsidRPr="00B375EA" w:rsidRDefault="00BE2DAA" w:rsidP="00541DFA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HCFC-22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2806435" w14:textId="77777777" w:rsidR="00BE2DAA" w:rsidRPr="00B375EA" w:rsidRDefault="00BE2DAA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جيم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2914934" w14:textId="77777777" w:rsidR="00BE2DAA" w:rsidRPr="00B375EA" w:rsidRDefault="00BE2DAA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الأولى</w:t>
            </w:r>
          </w:p>
        </w:tc>
        <w:tc>
          <w:tcPr>
            <w:tcW w:w="1588" w:type="pct"/>
            <w:shd w:val="clear" w:color="auto" w:fill="auto"/>
          </w:tcPr>
          <w:p w14:paraId="5AB224C8" w14:textId="0E6AA094" w:rsidR="00BE2DAA" w:rsidRPr="00C341AF" w:rsidRDefault="00C341AF" w:rsidP="00541DFA">
            <w:pPr>
              <w:widowControl w:val="0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392.8</w:t>
            </w:r>
          </w:p>
        </w:tc>
      </w:tr>
      <w:tr w:rsidR="00BE2DAA" w:rsidRPr="00B375EA" w14:paraId="31813B68" w14:textId="77777777" w:rsidTr="00DC680D">
        <w:tblPrEx>
          <w:tblLook w:val="0000" w:firstRow="0" w:lastRow="0" w:firstColumn="0" w:lastColumn="0" w:noHBand="0" w:noVBand="0"/>
        </w:tblPrEx>
        <w:tc>
          <w:tcPr>
            <w:tcW w:w="1896" w:type="pct"/>
            <w:shd w:val="clear" w:color="auto" w:fill="auto"/>
          </w:tcPr>
          <w:p w14:paraId="6FE412E9" w14:textId="661CE252" w:rsidR="00BE2DAA" w:rsidRPr="00B375EA" w:rsidRDefault="00BE2DAA" w:rsidP="00541DFA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HCFC-141b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1BB676F3" w14:textId="77777777" w:rsidR="00BE2DAA" w:rsidRPr="00B375EA" w:rsidRDefault="00BE2DAA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جيم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1FDF6F5" w14:textId="77777777" w:rsidR="00BE2DAA" w:rsidRPr="00B375EA" w:rsidRDefault="00BE2DAA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الأولى</w:t>
            </w:r>
          </w:p>
        </w:tc>
        <w:tc>
          <w:tcPr>
            <w:tcW w:w="1588" w:type="pct"/>
            <w:shd w:val="clear" w:color="auto" w:fill="auto"/>
          </w:tcPr>
          <w:p w14:paraId="46F7F510" w14:textId="5D85AA20" w:rsidR="00BE2DAA" w:rsidRPr="00C341AF" w:rsidRDefault="00C341AF" w:rsidP="00541DFA">
            <w:pPr>
              <w:widowControl w:val="0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803.9</w:t>
            </w:r>
          </w:p>
        </w:tc>
      </w:tr>
      <w:tr w:rsidR="005859C7" w:rsidRPr="00B375EA" w14:paraId="1D5BA3BD" w14:textId="77777777" w:rsidTr="00DC680D">
        <w:tblPrEx>
          <w:tblLook w:val="0000" w:firstRow="0" w:lastRow="0" w:firstColumn="0" w:lastColumn="0" w:noHBand="0" w:noVBand="0"/>
        </w:tblPrEx>
        <w:tc>
          <w:tcPr>
            <w:tcW w:w="1896" w:type="pct"/>
            <w:shd w:val="clear" w:color="auto" w:fill="auto"/>
          </w:tcPr>
          <w:p w14:paraId="15C31EE0" w14:textId="414BE41E" w:rsidR="005859C7" w:rsidRPr="00B375EA" w:rsidRDefault="008C2BE6" w:rsidP="00541DFA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HCFC-142b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98425AD" w14:textId="19AB1E04" w:rsidR="005859C7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جيم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DA667CA" w14:textId="640CD12A" w:rsidR="005859C7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الأولى</w:t>
            </w:r>
          </w:p>
        </w:tc>
        <w:tc>
          <w:tcPr>
            <w:tcW w:w="1588" w:type="pct"/>
            <w:shd w:val="clear" w:color="auto" w:fill="auto"/>
          </w:tcPr>
          <w:p w14:paraId="53E899A8" w14:textId="1CCF398E" w:rsidR="005859C7" w:rsidRPr="00C341AF" w:rsidRDefault="00C341AF" w:rsidP="00541DFA">
            <w:pPr>
              <w:widowControl w:val="0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10.9</w:t>
            </w:r>
          </w:p>
        </w:tc>
      </w:tr>
      <w:tr w:rsidR="008C2BE6" w:rsidRPr="00B375EA" w14:paraId="219AF607" w14:textId="77777777" w:rsidTr="00DC680D">
        <w:tblPrEx>
          <w:tblLook w:val="0000" w:firstRow="0" w:lastRow="0" w:firstColumn="0" w:lastColumn="0" w:noHBand="0" w:noVBand="0"/>
        </w:tblPrEx>
        <w:tc>
          <w:tcPr>
            <w:tcW w:w="1896" w:type="pct"/>
            <w:shd w:val="clear" w:color="auto" w:fill="auto"/>
          </w:tcPr>
          <w:p w14:paraId="595944D5" w14:textId="32FAB972" w:rsidR="008C2BE6" w:rsidRPr="00B375EA" w:rsidRDefault="008C2BE6" w:rsidP="00541DFA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HCFC-123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0B271F3" w14:textId="54AB3B8B" w:rsidR="008C2BE6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جيم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8CA578F" w14:textId="5AC13191" w:rsidR="008C2BE6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الأولى</w:t>
            </w:r>
          </w:p>
        </w:tc>
        <w:tc>
          <w:tcPr>
            <w:tcW w:w="1588" w:type="pct"/>
            <w:shd w:val="clear" w:color="auto" w:fill="auto"/>
          </w:tcPr>
          <w:p w14:paraId="358DF273" w14:textId="446EB308" w:rsidR="008C2BE6" w:rsidRPr="00C341AF" w:rsidRDefault="00C341AF" w:rsidP="00541DFA">
            <w:pPr>
              <w:widowControl w:val="0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</w:tr>
      <w:tr w:rsidR="008C2BE6" w:rsidRPr="00B375EA" w14:paraId="7F3D21DC" w14:textId="77777777" w:rsidTr="00DC680D">
        <w:tblPrEx>
          <w:tblLook w:val="0000" w:firstRow="0" w:lastRow="0" w:firstColumn="0" w:lastColumn="0" w:noHBand="0" w:noVBand="0"/>
        </w:tblPrEx>
        <w:tc>
          <w:tcPr>
            <w:tcW w:w="1896" w:type="pct"/>
            <w:shd w:val="clear" w:color="auto" w:fill="auto"/>
          </w:tcPr>
          <w:p w14:paraId="75D52E40" w14:textId="4B0F1E64" w:rsidR="008C2BE6" w:rsidRPr="00B375EA" w:rsidRDefault="008C2BE6" w:rsidP="00541DFA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HCFC-124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E5C4AE8" w14:textId="48183743" w:rsidR="008C2BE6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جيم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5B2714A" w14:textId="40976470" w:rsidR="008C2BE6" w:rsidRPr="00B375EA" w:rsidRDefault="00C341AF" w:rsidP="00541DFA">
            <w:pPr>
              <w:widowControl w:val="0"/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الأولى</w:t>
            </w:r>
          </w:p>
        </w:tc>
        <w:tc>
          <w:tcPr>
            <w:tcW w:w="1588" w:type="pct"/>
            <w:shd w:val="clear" w:color="auto" w:fill="auto"/>
          </w:tcPr>
          <w:p w14:paraId="29B0D08B" w14:textId="296773C3" w:rsidR="008C2BE6" w:rsidRPr="00C341AF" w:rsidRDefault="00C341AF" w:rsidP="00541DFA">
            <w:pPr>
              <w:widowControl w:val="0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</w:tr>
      <w:tr w:rsidR="00BE2DAA" w:rsidRPr="00B375EA" w14:paraId="0D949F9B" w14:textId="77777777" w:rsidTr="00DC680D">
        <w:tc>
          <w:tcPr>
            <w:tcW w:w="3412" w:type="pct"/>
            <w:gridSpan w:val="3"/>
            <w:shd w:val="clear" w:color="auto" w:fill="auto"/>
          </w:tcPr>
          <w:p w14:paraId="0CF028DB" w14:textId="77777777" w:rsidR="00BE2DAA" w:rsidRPr="00B375EA" w:rsidRDefault="00BE2DAA" w:rsidP="00541DFA">
            <w:pPr>
              <w:pStyle w:val="Default"/>
              <w:bidi/>
              <w:rPr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588" w:type="pct"/>
            <w:shd w:val="clear" w:color="auto" w:fill="auto"/>
          </w:tcPr>
          <w:p w14:paraId="745C2216" w14:textId="373786B8" w:rsidR="00BE2DAA" w:rsidRPr="00C341AF" w:rsidRDefault="00CE13FA" w:rsidP="00541DFA">
            <w:pPr>
              <w:pStyle w:val="Default"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1,208.0</w:t>
            </w:r>
          </w:p>
        </w:tc>
      </w:tr>
    </w:tbl>
    <w:p w14:paraId="19BBA94B" w14:textId="76F42625" w:rsidR="00BE2DAA" w:rsidRPr="00706BF3" w:rsidRDefault="00BE2DAA" w:rsidP="00B321AC">
      <w:pPr>
        <w:pStyle w:val="Heading1"/>
        <w:keepNext/>
        <w:numPr>
          <w:ilvl w:val="0"/>
          <w:numId w:val="0"/>
        </w:numPr>
        <w:bidi/>
        <w:spacing w:before="36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2-ألف: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الأهداف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والتمويل</w:t>
      </w:r>
    </w:p>
    <w:tbl>
      <w:tblPr>
        <w:bidiVisual/>
        <w:tblW w:w="9634" w:type="dxa"/>
        <w:tblLook w:val="04A0" w:firstRow="1" w:lastRow="0" w:firstColumn="1" w:lastColumn="0" w:noHBand="0" w:noVBand="1"/>
      </w:tblPr>
      <w:tblGrid>
        <w:gridCol w:w="616"/>
        <w:gridCol w:w="2548"/>
        <w:gridCol w:w="1016"/>
        <w:gridCol w:w="766"/>
        <w:gridCol w:w="1016"/>
        <w:gridCol w:w="766"/>
        <w:gridCol w:w="766"/>
        <w:gridCol w:w="1016"/>
        <w:gridCol w:w="1124"/>
      </w:tblGrid>
      <w:tr w:rsidR="0073630E" w:rsidRPr="00BD508E" w14:paraId="1C2C24A5" w14:textId="77777777" w:rsidTr="00640563">
        <w:trPr>
          <w:trHeight w:val="520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07BC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الصف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AB49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الوصف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F040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B432" w14:textId="2E27A496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2025-</w:t>
            </w:r>
            <w:r w:rsidR="000D42B4">
              <w:rPr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</w:rPr>
              <w:t>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C00E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7D0D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2028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3CC0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2029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9AA6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2030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8063" w14:textId="77777777" w:rsidR="00BD508E" w:rsidRPr="00BD508E" w:rsidRDefault="00BD508E" w:rsidP="00A84426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:rsidR="0073630E" w:rsidRPr="00BD508E" w14:paraId="4BECDE52" w14:textId="77777777" w:rsidTr="0073630E">
        <w:trPr>
          <w:trHeight w:val="5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8DC7" w14:textId="77777777" w:rsidR="00BD508E" w:rsidRPr="00BD508E" w:rsidRDefault="00BD508E" w:rsidP="00A84426">
            <w:pPr>
              <w:keepNext/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1.1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0235" w14:textId="2A361AB2" w:rsidR="00BD508E" w:rsidRPr="00BD508E" w:rsidRDefault="00BD508E" w:rsidP="00A84426">
            <w:pPr>
              <w:keepNext/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جدول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تخفيضات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بروتوكول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مونتريال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لمواد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"ج"،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المجموعة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68D8" w14:textId="3321B49F" w:rsidR="00BD508E" w:rsidRPr="003B7832" w:rsidRDefault="0082178F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746.72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0C26" w14:textId="7D3E13AF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373.36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D3F1" w14:textId="77777777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373.36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78A1" w14:textId="6D05D77D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373.36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752F" w14:textId="1EB7CB79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373.36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4FFE" w14:textId="77777777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B281" w14:textId="4D8E7244" w:rsidR="00BD508E" w:rsidRPr="003B7832" w:rsidRDefault="00BD508E" w:rsidP="00A84426">
            <w:pPr>
              <w:keepNext/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لا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ينطبق</w:t>
            </w:r>
          </w:p>
        </w:tc>
      </w:tr>
      <w:tr w:rsidR="0073630E" w:rsidRPr="00BD508E" w14:paraId="25661C21" w14:textId="77777777" w:rsidTr="0073630E">
        <w:trPr>
          <w:trHeight w:val="5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D95D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1.2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9C00" w14:textId="26504D0C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الحد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الأقصى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المسموح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به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الكلي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مواد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"ج"،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المجموعة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9652" w14:textId="3F0C8146" w:rsidR="00BD508E" w:rsidRPr="003B7832" w:rsidRDefault="0082178F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373.36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BE54" w14:textId="5229175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209.20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5DA1" w14:textId="23501457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190.90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BD69" w14:textId="4CF9B98C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135.70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2967" w14:textId="0C05938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123.40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4077" w14:textId="77777777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EC39" w14:textId="6907E63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لا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ينطبق</w:t>
            </w:r>
          </w:p>
        </w:tc>
      </w:tr>
      <w:tr w:rsidR="0073630E" w:rsidRPr="00BD508E" w14:paraId="094EA54E" w14:textId="77777777" w:rsidTr="0073630E">
        <w:trPr>
          <w:trHeight w:val="29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D429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2.1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0F3F" w14:textId="0FE05269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التمويل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عليه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للوكالة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المنفذة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الرئيسية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(اليونيدو)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C25E" w14:textId="363C3DD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5,249,250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923A" w14:textId="3826D8BB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7B22" w14:textId="74FB654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6,561,563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ACCD" w14:textId="3A65EEAC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3293" w14:textId="5F8B4C3D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2624" w14:textId="711066C7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1,312,312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0CC5" w14:textId="74DEDCF8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13,123,125</w:t>
            </w:r>
          </w:p>
        </w:tc>
      </w:tr>
      <w:tr w:rsidR="0073630E" w:rsidRPr="00BD508E" w14:paraId="49ACB992" w14:textId="77777777" w:rsidTr="0073630E">
        <w:trPr>
          <w:trHeight w:val="29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5C9B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lastRenderedPageBreak/>
              <w:t>2.2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73CA" w14:textId="425F0C2F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تكاليف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الدعم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للوكالة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المنفذة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الرئيسية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B8D2" w14:textId="5E83ECE3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367,448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F8C1" w14:textId="237B1F1E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BAE3" w14:textId="60A2520E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459,309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67D6" w14:textId="0C07FBF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609F" w14:textId="68852D5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28B" w14:textId="5522AB3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91,862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D614" w14:textId="09A8356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918,619</w:t>
            </w:r>
          </w:p>
        </w:tc>
      </w:tr>
      <w:tr w:rsidR="0073630E" w:rsidRPr="00BD508E" w14:paraId="1AC7BCF0" w14:textId="77777777" w:rsidTr="0073630E">
        <w:trPr>
          <w:trHeight w:val="29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CFF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2.3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65C8" w14:textId="20BCB531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 w:themeColor="text1"/>
                <w:sz w:val="20"/>
                <w:szCs w:val="20"/>
                <w:rtl/>
              </w:rPr>
              <w:t>التمويل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المتفق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عليه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للوكالة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المنفذة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المتعاونة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(حكومة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ألمانيا)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6467" w14:textId="5FA33DC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300,000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9D7A" w14:textId="02C373E3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023F" w14:textId="2CFDA8C1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375,000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1C2D" w14:textId="1BB327FD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DCC3" w14:textId="1F382D7F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0CC5" w14:textId="3E5F3311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75,000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9291" w14:textId="03BA2BF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750,000</w:t>
            </w:r>
          </w:p>
        </w:tc>
      </w:tr>
      <w:tr w:rsidR="0073630E" w:rsidRPr="00BD508E" w14:paraId="18BA501A" w14:textId="77777777" w:rsidTr="0073630E">
        <w:trPr>
          <w:trHeight w:val="29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0B31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2.4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45FE" w14:textId="05F3EFFD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تكاليف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دعم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الوكالة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المنفذة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المعاونة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1064" w14:textId="4BE67E3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37,000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B48E" w14:textId="68F3D28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7876" w14:textId="71B9CE6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46,250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2EA4" w14:textId="68646D4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3960" w14:textId="5DADC37C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CBA7" w14:textId="7740F9DF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9,250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8CDA" w14:textId="3C2B981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92,500</w:t>
            </w:r>
          </w:p>
        </w:tc>
      </w:tr>
      <w:tr w:rsidR="0073630E" w:rsidRPr="00BD508E" w14:paraId="4DC6C93C" w14:textId="77777777" w:rsidTr="0073630E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C52B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3.1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E6A7" w14:textId="25DA2FEA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إجمالي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التمويل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عليه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5AF3" w14:textId="1DAC3F4E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5,549,250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04A6" w14:textId="0B1E185B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557A" w14:textId="388FDB4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6,936,563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2F37" w14:textId="61F16BE8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419A" w14:textId="0629E240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64B9" w14:textId="27E287AE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1,387,312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D464" w14:textId="59F1A60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13,873,125</w:t>
            </w:r>
          </w:p>
        </w:tc>
      </w:tr>
      <w:tr w:rsidR="0073630E" w:rsidRPr="00BD508E" w14:paraId="25A68465" w14:textId="77777777" w:rsidTr="0073630E">
        <w:trPr>
          <w:trHeight w:val="6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D285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3.2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1C58" w14:textId="0B95B86A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إجمالي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تكاليف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الدعم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489E" w14:textId="4EEE9373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404,448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9790" w14:textId="36029FD2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31B3" w14:textId="04BB5C55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505,559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7752" w14:textId="65F71823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4FB7" w14:textId="0679ECAE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11E6" w14:textId="68047B2F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101,112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660B" w14:textId="269212CA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1,011,119</w:t>
            </w:r>
          </w:p>
        </w:tc>
      </w:tr>
      <w:tr w:rsidR="0073630E" w:rsidRPr="00BD508E" w14:paraId="34F3A5C1" w14:textId="77777777" w:rsidTr="0073630E">
        <w:trPr>
          <w:trHeight w:val="1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ECB7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3.3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C9AD" w14:textId="5B4A5912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إجمالي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التكاليف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عليها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(بالدولار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الأمريكي)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B73D" w14:textId="6E2E630F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5,953,698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4248" w14:textId="4E02FF1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AD1D" w14:textId="00A614FF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7,442,122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0AB3" w14:textId="13DDDE16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54B5" w14:textId="587CF748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A23C" w14:textId="7B8821E4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1,488,424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A2A8" w14:textId="16F46220" w:rsidR="00BD508E" w:rsidRPr="003B7832" w:rsidRDefault="00BD508E" w:rsidP="00495FC6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14,884,244</w:t>
            </w:r>
          </w:p>
        </w:tc>
      </w:tr>
      <w:tr w:rsidR="00BD508E" w:rsidRPr="00BD508E" w14:paraId="1FC96CCE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A2BA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4.1.1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6EBC" w14:textId="3ABC0B8F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الكاملة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HCFC-22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تحقيقها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بموجب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هذا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الاتفاق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E421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262.5</w:t>
            </w:r>
          </w:p>
        </w:tc>
      </w:tr>
      <w:tr w:rsidR="00BD508E" w:rsidRPr="00BD508E" w14:paraId="55E12C7D" w14:textId="77777777" w:rsidTr="00A95A0B">
        <w:trPr>
          <w:trHeight w:val="204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D1C3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4.1.2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DEC9" w14:textId="121BDB8A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HCFC-22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ستحقق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المرحلة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السابقة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A0A8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130.3</w:t>
            </w:r>
          </w:p>
        </w:tc>
      </w:tr>
      <w:tr w:rsidR="00BD508E" w:rsidRPr="00BD508E" w14:paraId="7847DC6E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A0FC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4.1.3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BAC4" w14:textId="25B87906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HCFC-22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B529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7F77FB57" w14:textId="77777777" w:rsidTr="00A95A0B">
        <w:trPr>
          <w:trHeight w:val="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4F6F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4.2.1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4FAE" w14:textId="5BE893C8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الكاملة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HCFC-141b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تحقيقها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بموجب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هذا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الاتفاق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B7E2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4664A0A8" w14:textId="77777777" w:rsidTr="00A95A0B">
        <w:trPr>
          <w:trHeight w:val="18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392F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4.2.2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8E3A" w14:textId="4E1BC579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HCFC-141b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ستحقق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المرحلة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السابقة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0BDA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803.9</w:t>
            </w:r>
          </w:p>
        </w:tc>
      </w:tr>
      <w:tr w:rsidR="00BD508E" w:rsidRPr="00BD508E" w14:paraId="4E716834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2D9E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4.2.3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BF0C" w14:textId="34247646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HCFC-141b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EF1F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2678F9DB" w14:textId="77777777" w:rsidTr="00A95A0B">
        <w:trPr>
          <w:trHeight w:val="15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7AF7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4.3.1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3B08" w14:textId="19DA8EC6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الكاملة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HCFC-142b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تحقيقها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بموجب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هذا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الاتفاق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91ED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2B4CFC82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0859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4.3.2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043E" w14:textId="0559EAC3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HCFC-142b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ستحقق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المرحلة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السابقة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840E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10.9</w:t>
            </w:r>
          </w:p>
        </w:tc>
      </w:tr>
      <w:tr w:rsidR="00BD508E" w:rsidRPr="00BD508E" w14:paraId="6F64CBA8" w14:textId="77777777" w:rsidTr="00A95A0B">
        <w:trPr>
          <w:trHeight w:val="11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BE99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4.3.3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D657" w14:textId="788459A4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HCFC-142b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8A84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297D9437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E6D8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4.4.1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94DA" w14:textId="50A04903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الكاملة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HCFC-123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تحقيقها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بموجب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هذا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الاتفاق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6BB9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0.3</w:t>
            </w:r>
          </w:p>
        </w:tc>
      </w:tr>
      <w:tr w:rsidR="00BD508E" w:rsidRPr="00BD508E" w14:paraId="31ED2EF6" w14:textId="77777777" w:rsidTr="00A95A0B">
        <w:trPr>
          <w:trHeight w:val="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CD22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4.4.2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724F" w14:textId="612548EA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HCFC-123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ستحقق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المرحلة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السابقة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1C31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28E45E86" w14:textId="77777777" w:rsidTr="00A95A0B">
        <w:trPr>
          <w:trHeight w:val="74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ED1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4.4.3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74C1" w14:textId="38424A49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HCFC-123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01A2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52B329B3" w14:textId="77777777" w:rsidTr="00A95A0B">
        <w:trPr>
          <w:trHeight w:val="19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F6C5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4.5.1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D755" w14:textId="132DF47D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الكاملة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HCFC-124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المتفق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على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تحقيقها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بموجب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هذا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الاتفاق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A3B5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0.1</w:t>
            </w:r>
          </w:p>
        </w:tc>
      </w:tr>
      <w:tr w:rsidR="00BD508E" w:rsidRPr="00BD508E" w14:paraId="7A5EBCD7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94CA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4.5.2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DE47" w14:textId="1751A003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إزالة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HCFC-124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التي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ستحقق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في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المرحلة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السابقة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1BE9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  <w:tr w:rsidR="00BD508E" w:rsidRPr="00BD508E" w14:paraId="1EC4B8DD" w14:textId="77777777" w:rsidTr="00A95A0B">
        <w:trPr>
          <w:trHeight w:val="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8668" w14:textId="77777777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4.5.3</w:t>
            </w:r>
          </w:p>
        </w:tc>
        <w:tc>
          <w:tcPr>
            <w:tcW w:w="7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18D2" w14:textId="064542BE" w:rsidR="00BD508E" w:rsidRPr="00BD508E" w:rsidRDefault="00BD508E" w:rsidP="00BD508E">
            <w:pPr>
              <w:bidi/>
              <w:jc w:val="lef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الاستهلاك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المتبقي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المؤهل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للمادة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HCFC-124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(طن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من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قدرات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استنفاد</w:t>
            </w:r>
            <w:r w:rsidR="000D42B4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</w:rPr>
              <w:t>الأوزون)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36B7" w14:textId="77777777" w:rsidR="00BD508E" w:rsidRPr="00BD508E" w:rsidRDefault="00BD508E" w:rsidP="00BD508E">
            <w:pPr>
              <w:bidi/>
              <w:jc w:val="right"/>
              <w:rPr>
                <w:color w:val="000000"/>
                <w:sz w:val="20"/>
                <w:szCs w:val="20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0</w:t>
            </w:r>
          </w:p>
        </w:tc>
      </w:tr>
    </w:tbl>
    <w:p w14:paraId="19D32B33" w14:textId="08A932D4" w:rsidR="00BE2DAA" w:rsidRPr="00706BF3" w:rsidRDefault="00BE2DAA" w:rsidP="00BE2DAA">
      <w:pPr>
        <w:pStyle w:val="Heading1"/>
        <w:numPr>
          <w:ilvl w:val="0"/>
          <w:numId w:val="0"/>
        </w:numPr>
        <w:bidi/>
        <w:rPr>
          <w:sz w:val="20"/>
          <w:szCs w:val="20"/>
          <w:rtl/>
        </w:rPr>
      </w:pPr>
      <w:r w:rsidRPr="00706BF3">
        <w:rPr>
          <w:sz w:val="20"/>
          <w:szCs w:val="20"/>
          <w:rtl/>
        </w:rPr>
        <w:t>*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تاريخ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إنجاز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المرحلة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الثانية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وفقًا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للاتفاق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الخاص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بالمرحلة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الثانية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والمقرر</w:t>
      </w:r>
      <w:r w:rsidR="000D42B4">
        <w:rPr>
          <w:sz w:val="20"/>
          <w:szCs w:val="20"/>
          <w:rtl/>
        </w:rPr>
        <w:t xml:space="preserve"> </w:t>
      </w:r>
      <w:r w:rsidR="00134801">
        <w:rPr>
          <w:sz w:val="20"/>
          <w:szCs w:val="20"/>
          <w:rtl/>
        </w:rPr>
        <w:t>46/90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(ب):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31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ديسمبر/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كانون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الأول</w:t>
      </w:r>
      <w:r w:rsidR="000D42B4">
        <w:rPr>
          <w:sz w:val="20"/>
          <w:szCs w:val="20"/>
          <w:rtl/>
        </w:rPr>
        <w:t xml:space="preserve"> </w:t>
      </w:r>
      <w:r w:rsidRPr="00706BF3">
        <w:rPr>
          <w:sz w:val="20"/>
          <w:szCs w:val="20"/>
          <w:rtl/>
        </w:rPr>
        <w:t>2024</w:t>
      </w:r>
    </w:p>
    <w:p w14:paraId="552D08E9" w14:textId="6FB3249E" w:rsidR="00BE2DAA" w:rsidRPr="00706BF3" w:rsidRDefault="00BE2DAA" w:rsidP="00A335E5">
      <w:pPr>
        <w:keepNext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3-ألف: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الجدول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الزمني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للموافقة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على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التمويل</w:t>
      </w:r>
    </w:p>
    <w:p w14:paraId="3BBBB420" w14:textId="6AE9BF5B" w:rsidR="00BE2DAA" w:rsidRPr="00706BF3" w:rsidRDefault="00BE2DAA" w:rsidP="004924F8">
      <w:pPr>
        <w:pStyle w:val="Heading1"/>
        <w:numPr>
          <w:ilvl w:val="0"/>
          <w:numId w:val="11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سيجري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المقبلة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للموافقـة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الاجتمـاع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الثاني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التذييـل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2-ألف.</w:t>
      </w:r>
    </w:p>
    <w:p w14:paraId="2AFA1587" w14:textId="6F0901BD" w:rsidR="00BE2DAA" w:rsidRPr="00706BF3" w:rsidRDefault="00BE2DAA" w:rsidP="00A335E5">
      <w:pPr>
        <w:keepNext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4-ألف: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شكل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تقارير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وخطط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التنفيذ</w:t>
      </w:r>
    </w:p>
    <w:p w14:paraId="5718B714" w14:textId="1D49E987" w:rsidR="00BE2DAA" w:rsidRPr="00706BF3" w:rsidRDefault="00BE2DAA" w:rsidP="004924F8">
      <w:pPr>
        <w:pStyle w:val="Heading1"/>
        <w:numPr>
          <w:ilvl w:val="0"/>
          <w:numId w:val="12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خمسة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أجزاء:</w:t>
      </w:r>
    </w:p>
    <w:p w14:paraId="6A346EB4" w14:textId="1C9B6E38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سردي،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البيانات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السابق،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ويعكس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وكيف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تسهم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مختلف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وكيف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تتصل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ببعضها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البعض.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يتضمن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المستنفدة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كنتيجة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مباشرة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المادة،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والتكنولوجيا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البديلة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المستخدمة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والإدخال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للبدائل،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للسماح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للأمانة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الناتج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الانبعاثات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بالمناخ.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يسلط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الضوء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النجاحات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والخبرات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والتحديات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المختلفة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المدرجة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يعكس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الظروف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السائدة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يوفر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يتضمن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أيضا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مقارنة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(خطط)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المقدمة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يبرر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التغييرات،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مثل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التأخيرات،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واستخدام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لإعادة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lastRenderedPageBreak/>
        <w:t>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الأموال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المنصوص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7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أخرى؛</w:t>
      </w:r>
    </w:p>
    <w:p w14:paraId="7887D391" w14:textId="6BB498A6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لنتائج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خاص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ويتعين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5(أ)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تسلم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عنها؛</w:t>
      </w:r>
    </w:p>
    <w:p w14:paraId="0DCC5C43" w14:textId="7DCC22B4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وصف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للنشاطات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سيُضطلع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الفترة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المشمولة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المطلوبة،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إبراز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المعالم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للتنفيذ،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ووقت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الإتمام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والترابط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التجارب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المكتسبة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السابقة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الاعتبار؛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البيانات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الواردة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التقويمية.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يتضمن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أيضا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الإشارة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فضلا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ممكنة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المنظور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تطرأ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بالتفصيل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التغييرات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أدخلت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تفسيرا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لها.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المستقبلية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كجزء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نفس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الوثيقة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بوصفه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السردي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بموجب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أعلاه؛</w:t>
      </w:r>
    </w:p>
    <w:p w14:paraId="73FC301B" w14:textId="3555CFBE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مجموعة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الكمية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المقدمة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بيانات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الإنترنت؛</w:t>
      </w:r>
    </w:p>
    <w:p w14:paraId="2CCE7DBC" w14:textId="76F4429F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موجز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حوالي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خمس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فقرات،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يلخص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1(أ)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1(د)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أعلاه.</w:t>
      </w:r>
    </w:p>
    <w:p w14:paraId="08BA6DF1" w14:textId="26D72027" w:rsidR="00BE2DAA" w:rsidRPr="00706BF3" w:rsidRDefault="00BE2DAA" w:rsidP="002B02FB">
      <w:pPr>
        <w:pStyle w:val="Heading1"/>
        <w:numPr>
          <w:ilvl w:val="0"/>
          <w:numId w:val="22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مرحلتين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معينة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واحدة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متوازي،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الاعتبارات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الحسبان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إعداد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والخطط:</w:t>
      </w:r>
    </w:p>
    <w:p w14:paraId="73186574" w14:textId="1E4B5530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كجزء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ستشير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حصري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والأموال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المشمولة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الاتفاق؛</w:t>
      </w:r>
    </w:p>
    <w:p w14:paraId="09F9081B" w14:textId="6888C7BC" w:rsidR="00BE2DAA" w:rsidRPr="00706BF3" w:rsidRDefault="00BE2DAA" w:rsidP="00A84426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وإذا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المراحل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مختلفة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إطار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معينة،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فإن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هدف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سيستخدم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كمرجع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وسيشكل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للتحقيق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المستقل.</w:t>
      </w:r>
    </w:p>
    <w:p w14:paraId="31B8BC1E" w14:textId="628F350A" w:rsidR="00BE2DAA" w:rsidRPr="00706BF3" w:rsidRDefault="00BE2DAA" w:rsidP="00A335E5">
      <w:pPr>
        <w:keepNext/>
        <w:widowControl w:val="0"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5-ألف: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مؤسّسات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الرصد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والأدوار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المتعلقة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بها</w:t>
      </w:r>
    </w:p>
    <w:p w14:paraId="400A67FB" w14:textId="56B33A68" w:rsidR="002B02FB" w:rsidRPr="00706BF3" w:rsidRDefault="002B02FB" w:rsidP="002B02FB">
      <w:pPr>
        <w:pStyle w:val="Heading1"/>
        <w:numPr>
          <w:ilvl w:val="0"/>
          <w:numId w:val="21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بهدف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وتقييم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ستناط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مهمة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المشروع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بمكتب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لدى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والموارد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الطبيعية،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مسؤولًا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عن:</w:t>
      </w:r>
    </w:p>
    <w:p w14:paraId="6A43CF97" w14:textId="37187221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أصحاب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المصلحة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القطاعين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والخاص؛</w:t>
      </w:r>
    </w:p>
    <w:p w14:paraId="467FB1AA" w14:textId="330AC4C4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إعداد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استعراض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شروط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التكليف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للخدمات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الاستشارية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عليها؛</w:t>
      </w:r>
    </w:p>
    <w:p w14:paraId="2BCFB07C" w14:textId="0CC0CF85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إعداد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بالتعاون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وحسبما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تطلبه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ذلك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للجدول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الزمني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2-ألف؛</w:t>
      </w:r>
    </w:p>
    <w:p w14:paraId="59B243D6" w14:textId="6B4F02B6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تيسير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تقييمها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تطلبه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ومسؤول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lastRenderedPageBreak/>
        <w:t>والتقييم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التنفيذية؛</w:t>
      </w:r>
    </w:p>
    <w:p w14:paraId="26E14AD3" w14:textId="5CBC9F66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شراء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السلع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والخدمات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اللازمة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التبريد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التجاري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والرغوة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ومراقبة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أعمال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الاستشاريين؛</w:t>
      </w:r>
    </w:p>
    <w:p w14:paraId="2C005194" w14:textId="6D0DFBB6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الاستخدام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الفعال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لموارد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الأطراف؛</w:t>
      </w:r>
      <w:r w:rsidR="000D42B4">
        <w:rPr>
          <w:sz w:val="26"/>
          <w:szCs w:val="26"/>
          <w:rtl/>
        </w:rPr>
        <w:t xml:space="preserve"> </w:t>
      </w:r>
    </w:p>
    <w:p w14:paraId="234654D6" w14:textId="38153C5E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تحديث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وصيانة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نظام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معلومات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المشاريع؛</w:t>
      </w:r>
    </w:p>
    <w:p w14:paraId="5C3166D0" w14:textId="5F073023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تيسير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عمليات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مراجعة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الأداء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والتدقيق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الاقتضاء؛</w:t>
      </w:r>
    </w:p>
    <w:p w14:paraId="6E4227EE" w14:textId="04D142AF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اجتماعات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وورش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لموظفي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مكتب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البيئية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لدى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وزارة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البيئة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والموارد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الطبيعية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وموظفي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الأخرى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ذات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التعاون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الكامل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أصحاب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المصلحة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جهود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الهيدروكلوروفلوروكربونية؛</w:t>
      </w:r>
    </w:p>
    <w:p w14:paraId="7B02C4A7" w14:textId="5D2BA9FF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الجهات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الفاعلة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القطاع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بكمية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المتوفر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الصندوق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الأطراف؛</w:t>
      </w:r>
    </w:p>
    <w:p w14:paraId="343F29CA" w14:textId="5B49B37C" w:rsidR="002B02FB" w:rsidRPr="00B11AB9" w:rsidRDefault="002B02FB" w:rsidP="00D05AC8">
      <w:pPr>
        <w:pStyle w:val="Heading2"/>
        <w:bidi/>
        <w:rPr>
          <w:sz w:val="26"/>
          <w:szCs w:val="26"/>
          <w:rtl/>
        </w:rPr>
      </w:pPr>
      <w:r w:rsidRPr="00B11AB9">
        <w:rPr>
          <w:sz w:val="26"/>
          <w:szCs w:val="26"/>
          <w:rtl/>
        </w:rPr>
        <w:t>تنظيم</w:t>
      </w:r>
      <w:r w:rsidR="000D42B4">
        <w:rPr>
          <w:sz w:val="26"/>
          <w:szCs w:val="26"/>
          <w:rtl/>
        </w:rPr>
        <w:t xml:space="preserve"> </w:t>
      </w:r>
      <w:r w:rsidRPr="00B11AB9">
        <w:rPr>
          <w:sz w:val="26"/>
          <w:szCs w:val="26"/>
          <w:rtl/>
        </w:rPr>
        <w:t>التدريب</w:t>
      </w:r>
      <w:r w:rsidR="000D42B4">
        <w:rPr>
          <w:sz w:val="26"/>
          <w:szCs w:val="26"/>
          <w:rtl/>
        </w:rPr>
        <w:t xml:space="preserve"> </w:t>
      </w:r>
      <w:r w:rsidRPr="00B11AB9">
        <w:rPr>
          <w:sz w:val="26"/>
          <w:szCs w:val="26"/>
          <w:rtl/>
        </w:rPr>
        <w:t>وتقديم</w:t>
      </w:r>
      <w:r w:rsidR="000D42B4">
        <w:rPr>
          <w:sz w:val="26"/>
          <w:szCs w:val="26"/>
          <w:rtl/>
        </w:rPr>
        <w:t xml:space="preserve"> </w:t>
      </w:r>
      <w:r w:rsidRPr="00B11AB9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B11AB9">
        <w:rPr>
          <w:sz w:val="26"/>
          <w:szCs w:val="26"/>
          <w:rtl/>
        </w:rPr>
        <w:t>الفنية</w:t>
      </w:r>
      <w:r w:rsidR="000D42B4">
        <w:rPr>
          <w:sz w:val="26"/>
          <w:szCs w:val="26"/>
          <w:rtl/>
        </w:rPr>
        <w:t xml:space="preserve"> </w:t>
      </w:r>
      <w:r w:rsidRPr="00B11AB9">
        <w:rPr>
          <w:sz w:val="26"/>
          <w:szCs w:val="26"/>
          <w:rtl/>
        </w:rPr>
        <w:t>للمستفيدين؛</w:t>
      </w:r>
    </w:p>
    <w:p w14:paraId="7632EC3E" w14:textId="26D43E0D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وتقييمها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خبراء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إشراكهم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كجزء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عنصر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الفنية؛</w:t>
      </w:r>
    </w:p>
    <w:p w14:paraId="1A9DF9C4" w14:textId="74202AF1" w:rsidR="002B02FB" w:rsidRPr="00706BF3" w:rsidRDefault="002B02FB" w:rsidP="002B02FB">
      <w:pPr>
        <w:pStyle w:val="Heading2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رصد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جانب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خلال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المباشر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الفرعية.</w:t>
      </w:r>
    </w:p>
    <w:p w14:paraId="303EC7CC" w14:textId="26019022" w:rsidR="00BE2DAA" w:rsidRPr="00706BF3" w:rsidRDefault="00BE2DAA" w:rsidP="00A335E5">
      <w:pPr>
        <w:keepNext/>
        <w:widowControl w:val="0"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6-ألف: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دور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الوكالة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المنفذة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</w:p>
    <w:p w14:paraId="7383A064" w14:textId="73DD0605" w:rsidR="00BE2DAA" w:rsidRPr="00706BF3" w:rsidRDefault="00BE2DAA" w:rsidP="004924F8">
      <w:pPr>
        <w:pStyle w:val="Heading1"/>
        <w:numPr>
          <w:ilvl w:val="0"/>
          <w:numId w:val="13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ستكـون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مسؤولة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مجموعـة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</w:p>
    <w:p w14:paraId="28B33DEA" w14:textId="4F03572E" w:rsidR="004924F8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التحقّق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الأداء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والتحقّق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المالي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بمقتضى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والإجراءات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والمتطلّبات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الداخلية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الخاصّة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الخاصّة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بالبلد؛</w:t>
      </w:r>
    </w:p>
    <w:p w14:paraId="5BD317A7" w14:textId="6CFCEFC5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إعـداد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والتقاريـر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اللاحقة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المبيـن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ألف؛</w:t>
      </w:r>
    </w:p>
    <w:p w14:paraId="4C3F392F" w14:textId="01C54A52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تحقّق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تحققت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المرتبطة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أُكملت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المبيّن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الشرائح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يتمشى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4-ألف؛</w:t>
      </w:r>
    </w:p>
    <w:p w14:paraId="30819FE9" w14:textId="3E2CB89D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التأكّد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التجارب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المكتسبة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المحرز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الاعتبار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استكمالات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المقبلة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تماشيا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الفقرتين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1(ج)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و1(د)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4-ألف؛</w:t>
      </w:r>
    </w:p>
    <w:p w14:paraId="77E06D55" w14:textId="772C1898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الوفاء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بمتطلبات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الخاصة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وخطط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لتقديمها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اللجنة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ومتطلبات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تنفذها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المتعاونة؛</w:t>
      </w:r>
    </w:p>
    <w:p w14:paraId="77CF3EDA" w14:textId="4B7DBAA4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قبل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أكثر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الأخيرة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تحديد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هدف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ينبغي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السنوية،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وحسب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الاقتضاء،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lastRenderedPageBreak/>
        <w:t>المرحلة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الجارية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إتمام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جميع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المتوقعة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والوفاء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بأهداف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الهيدروكلوروفلوروكربون؛</w:t>
      </w:r>
    </w:p>
    <w:p w14:paraId="64AB1D77" w14:textId="7BA0A7EC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الخبراء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التقنيين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المستقلين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المؤهّلين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للمراجعات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التقنيَّة؛</w:t>
      </w:r>
    </w:p>
    <w:p w14:paraId="13964A35" w14:textId="1ADE0C2C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إجراء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مهامّ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الإشراف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المطلوبة؛</w:t>
      </w:r>
    </w:p>
    <w:p w14:paraId="07A97CEB" w14:textId="0EFD7EED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آليّة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تشغيلية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تمكّن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بطريقة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فعالة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ومتسمة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بالشفافية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الدقيق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البيانات؛</w:t>
      </w:r>
    </w:p>
    <w:p w14:paraId="0C29F68D" w14:textId="60969BFB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التسلسل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المناسب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للأنشطة؛</w:t>
      </w:r>
    </w:p>
    <w:p w14:paraId="40E43505" w14:textId="3553B8BD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نتيجة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11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تحديد،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بالتشاور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تخصيص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التخفيضات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لمختلف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بنود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الميزانية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معنية؛</w:t>
      </w:r>
    </w:p>
    <w:p w14:paraId="0DD2EAB2" w14:textId="1E280DCA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أنَّ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المبالغ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المدفوعة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يُستند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استعمال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المؤشرات؛</w:t>
      </w:r>
    </w:p>
    <w:p w14:paraId="6F825506" w14:textId="156F3503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يتعلق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السياسات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والدعم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الإداري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والتقني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الطلب.</w:t>
      </w:r>
      <w:r w:rsidR="000D42B4">
        <w:rPr>
          <w:sz w:val="26"/>
          <w:szCs w:val="26"/>
          <w:rtl/>
        </w:rPr>
        <w:t xml:space="preserve"> </w:t>
      </w:r>
    </w:p>
    <w:p w14:paraId="7604C761" w14:textId="7369D64A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التوصل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الآراء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ترتيبات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للتخطيط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لازمة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لتيسير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الخطة؛</w:t>
      </w:r>
    </w:p>
    <w:p w14:paraId="3061CC5A" w14:textId="2005709F" w:rsidR="00BE2DAA" w:rsidRPr="00706BF3" w:rsidRDefault="00BE2DAA" w:rsidP="004924F8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الإفراج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الآني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للأموال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/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المنشآت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المشاركة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لاستكمال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المتصلة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بالمشروع.</w:t>
      </w:r>
    </w:p>
    <w:p w14:paraId="32E952C4" w14:textId="2ADC100C" w:rsidR="00BE2DAA" w:rsidRPr="00706BF3" w:rsidRDefault="00BE2DAA" w:rsidP="007143ED">
      <w:pPr>
        <w:pStyle w:val="Heading1"/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بعد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التشاور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وأخذ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آراء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يعرَب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بعين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الاعتبار،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ستقوم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باختيار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منظمة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مستقلة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وتكليفها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بإجراء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نتائج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المذكورة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1-ألف،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بالفقـرة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5(ب)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الاتفـاق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الفرعيـة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1(ب)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التذييـل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4-ألف.</w:t>
      </w:r>
    </w:p>
    <w:p w14:paraId="3C18FA47" w14:textId="0ECE5185" w:rsidR="00BE2DAA" w:rsidRPr="00706BF3" w:rsidRDefault="00BE2DAA" w:rsidP="00A335E5">
      <w:pPr>
        <w:keepNext/>
        <w:widowControl w:val="0"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6-باء: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دور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الوكالات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المنفذة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المتعاونة</w:t>
      </w:r>
    </w:p>
    <w:p w14:paraId="25463DCD" w14:textId="6715EBD4" w:rsidR="00BE2DAA" w:rsidRPr="00706BF3" w:rsidRDefault="00BE2DAA" w:rsidP="004924F8">
      <w:pPr>
        <w:pStyle w:val="Heading1"/>
        <w:numPr>
          <w:ilvl w:val="0"/>
          <w:numId w:val="9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ستكون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مسؤولة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مجموعـة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الشاملة،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وتشمل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الأقل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يلي:</w:t>
      </w:r>
      <w:r w:rsidR="000D42B4">
        <w:rPr>
          <w:sz w:val="26"/>
          <w:szCs w:val="26"/>
          <w:rtl/>
        </w:rPr>
        <w:t xml:space="preserve"> </w:t>
      </w:r>
    </w:p>
    <w:p w14:paraId="12BDAA4E" w14:textId="023E1E84" w:rsidR="00BE2DAA" w:rsidRPr="00706BF3" w:rsidRDefault="00BE2DAA" w:rsidP="004924F8">
      <w:pPr>
        <w:pStyle w:val="Heading2"/>
        <w:widowControl/>
        <w:numPr>
          <w:ilvl w:val="1"/>
          <w:numId w:val="19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لوضع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السياسات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العامة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الطلب؛</w:t>
      </w:r>
      <w:r w:rsidR="000D42B4">
        <w:rPr>
          <w:sz w:val="26"/>
          <w:szCs w:val="26"/>
          <w:rtl/>
        </w:rPr>
        <w:t xml:space="preserve"> </w:t>
      </w:r>
    </w:p>
    <w:p w14:paraId="113B3B18" w14:textId="68DC1228" w:rsidR="00BE2DAA" w:rsidRPr="00706BF3" w:rsidRDefault="00BE2DAA" w:rsidP="004924F8">
      <w:pPr>
        <w:pStyle w:val="Heading2"/>
        <w:widowControl/>
        <w:numPr>
          <w:ilvl w:val="1"/>
          <w:numId w:val="19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مساعدة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البلد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وتقييم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تمولها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المتعاونة،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والرجوع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لضمان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التتابع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الأنشطة؛</w:t>
      </w:r>
      <w:r w:rsidR="000D42B4">
        <w:rPr>
          <w:sz w:val="26"/>
          <w:szCs w:val="26"/>
          <w:rtl/>
        </w:rPr>
        <w:t xml:space="preserve"> </w:t>
      </w:r>
    </w:p>
    <w:p w14:paraId="2856C982" w14:textId="507B1CD4" w:rsidR="00BE2DAA" w:rsidRPr="00706BF3" w:rsidRDefault="00BE2DAA" w:rsidP="004924F8">
      <w:pPr>
        <w:pStyle w:val="Heading2"/>
        <w:widowControl/>
        <w:numPr>
          <w:ilvl w:val="1"/>
          <w:numId w:val="19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تقديم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هذه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الأنشطة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لإدراجها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التقارير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المجمعة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النحو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الوارد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4-ألف؛</w:t>
      </w:r>
    </w:p>
    <w:p w14:paraId="247D4623" w14:textId="17CD13CD" w:rsidR="00BE2DAA" w:rsidRPr="00706BF3" w:rsidRDefault="00BE2DAA" w:rsidP="004924F8">
      <w:pPr>
        <w:pStyle w:val="Heading2"/>
        <w:widowControl/>
        <w:numPr>
          <w:ilvl w:val="1"/>
          <w:numId w:val="19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التوصل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توافق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الآراء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الوكالة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المنفذة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الرئيسية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بشأن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ترتيبات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للتخطيط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والتنسيق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والإبلاغ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لازمة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لتيسير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الخطة.</w:t>
      </w:r>
    </w:p>
    <w:p w14:paraId="74F8723F" w14:textId="3D415687" w:rsidR="00BE2DAA" w:rsidRPr="00706BF3" w:rsidRDefault="00BE2DAA" w:rsidP="00A335E5">
      <w:pPr>
        <w:keepNext/>
        <w:widowControl w:val="0"/>
        <w:bidi/>
        <w:spacing w:before="360" w:after="240"/>
        <w:rPr>
          <w:b/>
          <w:sz w:val="26"/>
          <w:szCs w:val="26"/>
          <w:rtl/>
        </w:rPr>
      </w:pPr>
      <w:r w:rsidRPr="00706BF3">
        <w:rPr>
          <w:b/>
          <w:bCs/>
          <w:sz w:val="26"/>
          <w:szCs w:val="26"/>
          <w:rtl/>
        </w:rPr>
        <w:lastRenderedPageBreak/>
        <w:t>التذييل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7-ألف: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تخفيض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التمويل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لعدم</w:t>
      </w:r>
      <w:r w:rsidR="000D42B4">
        <w:rPr>
          <w:b/>
          <w:bCs/>
          <w:sz w:val="26"/>
          <w:szCs w:val="26"/>
          <w:rtl/>
        </w:rPr>
        <w:t xml:space="preserve"> </w:t>
      </w:r>
      <w:r w:rsidRPr="00706BF3">
        <w:rPr>
          <w:b/>
          <w:bCs/>
          <w:sz w:val="26"/>
          <w:szCs w:val="26"/>
          <w:rtl/>
        </w:rPr>
        <w:t>الامتثال</w:t>
      </w:r>
    </w:p>
    <w:p w14:paraId="7A43CA4D" w14:textId="30A3E4E4" w:rsidR="00BE2DAA" w:rsidRPr="00706BF3" w:rsidRDefault="00BE2DAA" w:rsidP="004924F8">
      <w:pPr>
        <w:pStyle w:val="Heading1"/>
        <w:numPr>
          <w:ilvl w:val="0"/>
          <w:numId w:val="8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وفقا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للفقرة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11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هذا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الاتفاق،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تخفيض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مبلغ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المخصّص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بمقدار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105.54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دولارًا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أمريكيًا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كيلوغرام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أطنان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قدرات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استنفاد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الأوزون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الاستهلاك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الذي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يتجاوز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1‑2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2‑ألف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يتحقق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الهدف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الصف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1‑2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التذييل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2-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ألف،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الفهم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بأن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الأقصى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خفض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يتجاوز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تمويل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الشريحة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طلبها.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ويمكن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النظر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تدابير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إضافية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الحالات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يمتد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لسنتين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متعاقبتين.</w:t>
      </w:r>
    </w:p>
    <w:p w14:paraId="15B4F013" w14:textId="34D1D514" w:rsidR="00BE2DAA" w:rsidRPr="00706BF3" w:rsidRDefault="00BE2DAA" w:rsidP="00A76569">
      <w:pPr>
        <w:pStyle w:val="Heading1"/>
        <w:numPr>
          <w:ilvl w:val="0"/>
          <w:numId w:val="40"/>
        </w:numPr>
        <w:bidi/>
        <w:rPr>
          <w:sz w:val="26"/>
          <w:szCs w:val="26"/>
          <w:rtl/>
        </w:rPr>
      </w:pPr>
      <w:r w:rsidRPr="00706BF3">
        <w:rPr>
          <w:sz w:val="26"/>
          <w:szCs w:val="26"/>
          <w:rtl/>
        </w:rPr>
        <w:t>وفي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وجود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تطبيق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الجزاء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لسنة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يوجد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فيها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اتفاقان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ساريان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(مرحلتان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خطة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إدارة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إزالة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المواد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الهيدروكلوروفلوروكربونية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يتم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تنفيذهما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بالتوازي)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مستويات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جزاء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مختلفة،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فإن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تطبيق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الجزاء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سيتقرر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أساس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حالة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حدة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مراعاة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القطاعات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المحددة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التي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تؤدي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إلى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عدم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الامتثال.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وإذا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لم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الممكن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تقرير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قطاع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ما،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أو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إذا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كانت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كلتا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المرحلتين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يعالجان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نفس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القطاع،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فإن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مستوى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الجزاء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المطبق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سيكون</w:t>
      </w:r>
      <w:r w:rsidR="000D42B4">
        <w:rPr>
          <w:sz w:val="26"/>
          <w:szCs w:val="26"/>
          <w:rtl/>
        </w:rPr>
        <w:t xml:space="preserve"> </w:t>
      </w:r>
      <w:r w:rsidRPr="00706BF3">
        <w:rPr>
          <w:sz w:val="26"/>
          <w:szCs w:val="26"/>
          <w:rtl/>
        </w:rPr>
        <w:t>الأكبر.</w:t>
      </w:r>
    </w:p>
    <w:p w14:paraId="542749E7" w14:textId="77777777" w:rsidR="004E7F9C" w:rsidRPr="00706BF3" w:rsidRDefault="004E7F9C" w:rsidP="005C670D">
      <w:pPr>
        <w:pStyle w:val="Title1"/>
        <w:jc w:val="right"/>
        <w:rPr>
          <w:b w:val="0"/>
          <w:sz w:val="26"/>
          <w:szCs w:val="26"/>
          <w:lang w:val="en-CA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706BF3" w14:paraId="13D35F94" w14:textId="77777777" w:rsidTr="00682944">
        <w:tc>
          <w:tcPr>
            <w:tcW w:w="1871" w:type="dxa"/>
          </w:tcPr>
          <w:p w14:paraId="10AA3D58" w14:textId="77777777" w:rsidR="00E85409" w:rsidRPr="00706BF3" w:rsidRDefault="00E85409" w:rsidP="00541DFA">
            <w:pPr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6E000A59" w14:textId="77777777" w:rsidR="00E85409" w:rsidRPr="00706BF3" w:rsidRDefault="00E85409" w:rsidP="00541DFA">
            <w:pPr>
              <w:rPr>
                <w:sz w:val="26"/>
                <w:szCs w:val="26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299DDB7" w14:textId="77777777" w:rsidR="00E85409" w:rsidRPr="00706BF3" w:rsidRDefault="00E85409" w:rsidP="00541DFA">
            <w:pPr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33DB5FD1" w14:textId="77777777" w:rsidR="00E85409" w:rsidRPr="00706BF3" w:rsidRDefault="00E85409" w:rsidP="00541DFA">
            <w:pPr>
              <w:rPr>
                <w:sz w:val="26"/>
                <w:szCs w:val="26"/>
              </w:rPr>
            </w:pPr>
          </w:p>
        </w:tc>
        <w:tc>
          <w:tcPr>
            <w:tcW w:w="1873" w:type="dxa"/>
          </w:tcPr>
          <w:p w14:paraId="01F7A075" w14:textId="77777777" w:rsidR="00E85409" w:rsidRPr="00706BF3" w:rsidRDefault="00E85409" w:rsidP="00541DFA">
            <w:pPr>
              <w:rPr>
                <w:sz w:val="26"/>
                <w:szCs w:val="26"/>
              </w:rPr>
            </w:pPr>
          </w:p>
        </w:tc>
      </w:tr>
    </w:tbl>
    <w:p w14:paraId="2F0677A7" w14:textId="77777777" w:rsidR="00E85409" w:rsidRPr="00706BF3" w:rsidRDefault="00E85409" w:rsidP="004E7F9C">
      <w:pPr>
        <w:rPr>
          <w:sz w:val="26"/>
          <w:szCs w:val="26"/>
        </w:rPr>
      </w:pPr>
    </w:p>
    <w:sectPr w:rsidR="00E85409" w:rsidRPr="00706BF3" w:rsidSect="00D664D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D94BA" w14:textId="77777777" w:rsidR="00220E61" w:rsidRDefault="00220E61" w:rsidP="004A504B">
      <w:r>
        <w:separator/>
      </w:r>
    </w:p>
  </w:endnote>
  <w:endnote w:type="continuationSeparator" w:id="0">
    <w:p w14:paraId="07A15860" w14:textId="77777777" w:rsidR="00220E61" w:rsidRDefault="00220E61" w:rsidP="004A504B">
      <w:r>
        <w:continuationSeparator/>
      </w:r>
    </w:p>
  </w:endnote>
  <w:endnote w:type="continuationNotice" w:id="1">
    <w:p w14:paraId="3BD01065" w14:textId="77777777" w:rsidR="00220E61" w:rsidRDefault="00220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D91AD" w14:textId="77777777" w:rsidR="008D7F36" w:rsidRPr="0033525D" w:rsidRDefault="008D7F36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B8C20" w14:textId="77777777" w:rsidR="008D7F36" w:rsidRPr="0033525D" w:rsidRDefault="008D7F36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0D8C7" w14:textId="334E455E" w:rsidR="00EE4B41" w:rsidRDefault="00EE4B41" w:rsidP="00EE4B4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ن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0D42B4">
      <w:rPr>
        <w:rFonts w:cs="Arabic Transparent"/>
        <w:rtl/>
      </w:rPr>
      <w:t xml:space="preserve"> </w:t>
    </w:r>
  </w:p>
  <w:p w14:paraId="4A793C42" w14:textId="2230581D" w:rsidR="00EE4B41" w:rsidRDefault="00EE4B41" w:rsidP="00EE4B4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0D42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0D42B4">
      <w:rPr>
        <w:rFonts w:cs="Arabic Transparent"/>
        <w:rtl/>
      </w:rPr>
      <w:t xml:space="preserve"> </w:t>
    </w:r>
  </w:p>
  <w:p w14:paraId="3256D434" w14:textId="77777777" w:rsidR="008D7F36" w:rsidRPr="00EE4B41" w:rsidRDefault="008D7F36" w:rsidP="00EE4B4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9C3A4" w14:textId="77777777" w:rsidR="008D7F36" w:rsidRPr="0033525D" w:rsidRDefault="008D7F36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458A2" w14:textId="77777777" w:rsidR="008D7F36" w:rsidRPr="0033525D" w:rsidRDefault="008D7F36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B1F41" w14:textId="77777777" w:rsidR="008D7F36" w:rsidRDefault="008D7F36" w:rsidP="00D664DC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32931" w14:textId="77777777" w:rsidR="00220E61" w:rsidRDefault="00220E61" w:rsidP="00941555">
      <w:pPr>
        <w:jc w:val="right"/>
      </w:pPr>
      <w:r>
        <w:separator/>
      </w:r>
    </w:p>
  </w:footnote>
  <w:footnote w:type="continuationSeparator" w:id="0">
    <w:p w14:paraId="3837D549" w14:textId="77777777" w:rsidR="00220E61" w:rsidRDefault="00220E61" w:rsidP="004A504B">
      <w:r>
        <w:continuationSeparator/>
      </w:r>
    </w:p>
  </w:footnote>
  <w:footnote w:type="continuationNotice" w:id="1">
    <w:p w14:paraId="3E4BA2B4" w14:textId="77777777" w:rsidR="00220E61" w:rsidRDefault="00220E61"/>
  </w:footnote>
  <w:footnote w:id="2">
    <w:p w14:paraId="79E3017B" w14:textId="0D428CE7" w:rsidR="00F743F1" w:rsidRPr="00564224" w:rsidRDefault="00F743F1" w:rsidP="00F743F1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 w:rsidR="000D42B4">
        <w:rPr>
          <w:rFonts w:hint="cs"/>
          <w:rtl/>
          <w:lang w:val="fr-CH"/>
        </w:rPr>
        <w:t xml:space="preserve"> </w:t>
      </w:r>
      <w:r>
        <w:rPr>
          <w:rFonts w:hint="cs"/>
          <w:rtl/>
          <w:lang w:val="fr-CH"/>
        </w:rPr>
        <w:t>الوثيقة</w:t>
      </w:r>
      <w:r w:rsidR="000D42B4">
        <w:rPr>
          <w:rFonts w:hint="cs"/>
          <w:rtl/>
          <w:lang w:val="fr-CH"/>
        </w:rPr>
        <w:t xml:space="preserve"> </w:t>
      </w:r>
      <w:r>
        <w:t>UNEP/OzL.Pro/ExCom/95/1</w:t>
      </w:r>
    </w:p>
  </w:footnote>
  <w:footnote w:id="3">
    <w:p w14:paraId="06C8ABC3" w14:textId="5872D9CB" w:rsidR="008D7F36" w:rsidRPr="00FC13DA" w:rsidRDefault="008D7F36" w:rsidP="00BE2DA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حسب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الرسالة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30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يوليه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/تموز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2024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البيئة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والموارد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الطبيعية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المكسيك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اليونيدو.</w:t>
      </w:r>
    </w:p>
  </w:footnote>
  <w:footnote w:id="4">
    <w:p w14:paraId="4AA7F174" w14:textId="2858D2E8" w:rsidR="008D7F36" w:rsidRPr="00996241" w:rsidRDefault="008D7F36" w:rsidP="00343634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بما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ذلك،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سبيل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الذكر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الحصر،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وحدات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واسطوانات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ومضخة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تفريغ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تكييف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الهواء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وخراطيم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شحن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تنظيف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نفخ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النيتروجين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ومجس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رقمي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متعدد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الوظائف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وكاشف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تسرب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ضغط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ومجموعة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مفاتيح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عزم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وميزان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لشدة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الرياح.</w:t>
      </w:r>
    </w:p>
  </w:footnote>
  <w:footnote w:id="5">
    <w:p w14:paraId="28245B65" w14:textId="59CFD649" w:rsidR="008D7F36" w:rsidRPr="00FB7CF1" w:rsidRDefault="008D7F3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بما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ذلك،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سبيل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الذكر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الحصر،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وحدات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واسطوانات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ومضخة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تفريغ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ومجموعة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تنظيف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وميزان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وخراطيم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شحن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ومجموعة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مفاتيح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عزم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توسيع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وقاطعات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أنابيب.</w:t>
      </w:r>
    </w:p>
  </w:footnote>
  <w:footnote w:id="6">
    <w:p w14:paraId="306CC891" w14:textId="4C01FDC6" w:rsidR="008D7F36" w:rsidRPr="00EC2287" w:rsidRDefault="008D7F3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تربوية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وأجهزة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محاكاة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ونماذج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تكييف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هواء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وغيرها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الأدوات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الأساسية.</w:t>
      </w:r>
    </w:p>
  </w:footnote>
  <w:footnote w:id="7">
    <w:p w14:paraId="43F2E82E" w14:textId="1EC7A52B" w:rsidR="008D7F36" w:rsidRPr="00996241" w:rsidRDefault="008D7F36" w:rsidP="00343634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بما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ذلك،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سبيل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الذكر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الحصر،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وحدة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واسطوانات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ومضخة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تفريغ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وجهاز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وزن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(لشحن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المبردات)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فراغ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وكاشف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تسرب.</w:t>
      </w:r>
    </w:p>
  </w:footnote>
  <w:footnote w:id="8">
    <w:p w14:paraId="13C1353E" w14:textId="449EFE6F" w:rsidR="008D7F36" w:rsidRPr="00B77011" w:rsidRDefault="008D7F3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وحدات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وصهاريج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تخزين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ومضخات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نقل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وصهاريج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ومعرفات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وأجهزة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استشراب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وأجهزة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الرطوبة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مختبرية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متنوعة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تنظيف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وفحص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الاسطوانات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ووحدات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واسطوانات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الاسترداد.</w:t>
      </w:r>
    </w:p>
  </w:footnote>
  <w:footnote w:id="9">
    <w:p w14:paraId="71DBE732" w14:textId="5888F2CD" w:rsidR="008D7F36" w:rsidRPr="00996241" w:rsidRDefault="008D7F36" w:rsidP="00FF247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كاشف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تسرب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ضغط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وآلة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وخزان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ومضخة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تفريغ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ومعدات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تكييف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الهواء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مجموعة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مفاتيح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عزم،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وميزان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ومقياس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لشدة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الرياح.</w:t>
      </w:r>
    </w:p>
  </w:footnote>
  <w:footnote w:id="10">
    <w:p w14:paraId="6B3D8D41" w14:textId="09618DE6" w:rsidR="008D7F36" w:rsidRPr="00455699" w:rsidRDefault="008D7F36" w:rsidP="00A000B3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وهي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وحدات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قائمة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بذاتها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(تم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تجميعها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مسبقًا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جميع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المكونات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الضرورية)؛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مختومة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المصنع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(تحتوي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بالفعل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شحنة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تبريد،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الأمر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الذي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يستلزم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أيّ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مناولة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إضافية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لغازات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الموقع)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ومجهزة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بضوابط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متكاملة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(بما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ذلك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ضوابط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درجة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الحرارة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وأنظمة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الجليد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والمكونات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الإلكترونية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الأخرى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ضبطها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مسبقًا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لضمان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التشغيل</w:t>
      </w:r>
      <w:r w:rsidR="000D42B4">
        <w:rPr>
          <w:rFonts w:hint="cs"/>
          <w:rtl/>
        </w:rPr>
        <w:t xml:space="preserve"> </w:t>
      </w:r>
      <w:r>
        <w:rPr>
          <w:rFonts w:hint="cs"/>
          <w:rtl/>
        </w:rPr>
        <w:t>الفعال).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26A97" w14:textId="46B012E4" w:rsidR="008D7F36" w:rsidRPr="00B37C44" w:rsidRDefault="00155B71" w:rsidP="00BE2DAA">
    <w:pPr>
      <w:bidi/>
      <w:rPr>
        <w:sz w:val="24"/>
        <w:szCs w:val="24"/>
        <w:rtl/>
      </w:rPr>
    </w:pPr>
    <w:r w:rsidRPr="00B37C44">
      <w:rPr>
        <w:sz w:val="24"/>
        <w:szCs w:val="24"/>
      </w:rPr>
      <w:fldChar w:fldCharType="begin"/>
    </w:r>
    <w:r w:rsidRPr="00B37C44">
      <w:rPr>
        <w:sz w:val="24"/>
        <w:szCs w:val="24"/>
      </w:rPr>
      <w:instrText>DOCPROPERTY "Document number"  \* MERGEFORMAT</w:instrText>
    </w:r>
    <w:r w:rsidRPr="00B37C44">
      <w:rPr>
        <w:sz w:val="24"/>
        <w:szCs w:val="24"/>
      </w:rPr>
      <w:fldChar w:fldCharType="separate"/>
    </w:r>
    <w:r w:rsidRPr="00B37C44">
      <w:rPr>
        <w:sz w:val="24"/>
        <w:szCs w:val="24"/>
      </w:rPr>
      <w:t>UNEP/</w:t>
    </w:r>
    <w:proofErr w:type="spellStart"/>
    <w:r w:rsidRPr="00B37C44">
      <w:rPr>
        <w:sz w:val="24"/>
        <w:szCs w:val="24"/>
      </w:rPr>
      <w:t>OzL.Pro</w:t>
    </w:r>
    <w:proofErr w:type="spellEnd"/>
    <w:r w:rsidRPr="00B37C44">
      <w:rPr>
        <w:sz w:val="24"/>
        <w:szCs w:val="24"/>
      </w:rPr>
      <w:t>/ExCom/95/66</w:t>
    </w:r>
    <w:r w:rsidRPr="00B37C44">
      <w:rPr>
        <w:sz w:val="24"/>
        <w:szCs w:val="24"/>
      </w:rPr>
      <w:fldChar w:fldCharType="end"/>
    </w:r>
  </w:p>
  <w:p w14:paraId="1FFFF67A" w14:textId="77777777" w:rsidR="008D7F36" w:rsidRPr="0033525D" w:rsidRDefault="008D7F36"/>
  <w:p w14:paraId="399F7512" w14:textId="77777777" w:rsidR="008D7F36" w:rsidRPr="0033525D" w:rsidRDefault="008D7F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03A40" w14:textId="531DE602" w:rsidR="008D7F36" w:rsidRPr="00B37C44" w:rsidRDefault="00155B71" w:rsidP="00BE2DAA">
    <w:pPr>
      <w:bidi/>
      <w:jc w:val="right"/>
      <w:rPr>
        <w:sz w:val="24"/>
        <w:szCs w:val="24"/>
        <w:rtl/>
      </w:rPr>
    </w:pPr>
    <w:r w:rsidRPr="00B37C44">
      <w:rPr>
        <w:sz w:val="24"/>
        <w:szCs w:val="24"/>
      </w:rPr>
      <w:fldChar w:fldCharType="begin"/>
    </w:r>
    <w:r w:rsidRPr="00B37C44">
      <w:rPr>
        <w:sz w:val="24"/>
        <w:szCs w:val="24"/>
      </w:rPr>
      <w:instrText>DOCPROPERTY "Document number"  \* MERGEFORMAT</w:instrText>
    </w:r>
    <w:r w:rsidRPr="00B37C44">
      <w:rPr>
        <w:sz w:val="24"/>
        <w:szCs w:val="24"/>
      </w:rPr>
      <w:fldChar w:fldCharType="separate"/>
    </w:r>
    <w:r w:rsidR="00B37C44" w:rsidRPr="00B37C44">
      <w:rPr>
        <w:sz w:val="24"/>
        <w:szCs w:val="24"/>
      </w:rPr>
      <w:t>UNEP/</w:t>
    </w:r>
    <w:proofErr w:type="spellStart"/>
    <w:r w:rsidR="00B37C44" w:rsidRPr="00B37C44">
      <w:rPr>
        <w:sz w:val="24"/>
        <w:szCs w:val="24"/>
      </w:rPr>
      <w:t>OzL.Pro</w:t>
    </w:r>
    <w:proofErr w:type="spellEnd"/>
    <w:r w:rsidR="00B37C44" w:rsidRPr="00B37C44">
      <w:rPr>
        <w:sz w:val="24"/>
        <w:szCs w:val="24"/>
      </w:rPr>
      <w:t>/ExCom/95/66</w:t>
    </w:r>
    <w:r w:rsidRPr="00B37C44">
      <w:rPr>
        <w:sz w:val="24"/>
        <w:szCs w:val="24"/>
      </w:rPr>
      <w:fldChar w:fldCharType="end"/>
    </w:r>
  </w:p>
  <w:p w14:paraId="38176664" w14:textId="77777777" w:rsidR="008D7F36" w:rsidRPr="0033525D" w:rsidRDefault="008D7F36" w:rsidP="00541DFA">
    <w:pPr>
      <w:jc w:val="right"/>
    </w:pPr>
  </w:p>
  <w:p w14:paraId="74BFEC8F" w14:textId="77777777" w:rsidR="008D7F36" w:rsidRPr="0033525D" w:rsidRDefault="008D7F36" w:rsidP="00541DFA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B1576" w14:textId="35B1CB6E" w:rsidR="008D7F36" w:rsidRPr="00B37C44" w:rsidRDefault="00155B71" w:rsidP="00B37C44">
    <w:pPr>
      <w:bidi/>
      <w:jc w:val="right"/>
      <w:rPr>
        <w:sz w:val="24"/>
        <w:szCs w:val="24"/>
        <w:rtl/>
      </w:rPr>
    </w:pPr>
    <w:r w:rsidRPr="00B37C44">
      <w:rPr>
        <w:sz w:val="24"/>
        <w:szCs w:val="24"/>
      </w:rPr>
      <w:fldChar w:fldCharType="begin"/>
    </w:r>
    <w:r w:rsidRPr="00B37C44">
      <w:rPr>
        <w:sz w:val="24"/>
        <w:szCs w:val="24"/>
      </w:rPr>
      <w:instrText>DOCPROPERTY "Document number"  \* MERGEFORMAT</w:instrText>
    </w:r>
    <w:r w:rsidRPr="00B37C44">
      <w:rPr>
        <w:sz w:val="24"/>
        <w:szCs w:val="24"/>
      </w:rPr>
      <w:fldChar w:fldCharType="separate"/>
    </w:r>
    <w:r w:rsidRPr="00B37C44">
      <w:rPr>
        <w:sz w:val="24"/>
        <w:szCs w:val="24"/>
      </w:rPr>
      <w:t>UNEP/</w:t>
    </w:r>
    <w:proofErr w:type="spellStart"/>
    <w:r w:rsidRPr="00B37C44">
      <w:rPr>
        <w:sz w:val="24"/>
        <w:szCs w:val="24"/>
      </w:rPr>
      <w:t>OzL.Pro</w:t>
    </w:r>
    <w:proofErr w:type="spellEnd"/>
    <w:r w:rsidRPr="00B37C44">
      <w:rPr>
        <w:sz w:val="24"/>
        <w:szCs w:val="24"/>
      </w:rPr>
      <w:t>/ExCom/95/66</w:t>
    </w:r>
    <w:r w:rsidRPr="00B37C44">
      <w:rPr>
        <w:sz w:val="24"/>
        <w:szCs w:val="24"/>
      </w:rPr>
      <w:fldChar w:fldCharType="end"/>
    </w:r>
  </w:p>
  <w:p w14:paraId="26032F2E" w14:textId="2C21342A" w:rsidR="008D7F36" w:rsidRPr="00B37C44" w:rsidRDefault="008D7F36" w:rsidP="00B37C44">
    <w:pPr>
      <w:bidi/>
      <w:jc w:val="right"/>
      <w:rPr>
        <w:sz w:val="24"/>
        <w:szCs w:val="24"/>
        <w:rtl/>
      </w:rPr>
    </w:pPr>
    <w:r w:rsidRPr="00B37C44">
      <w:rPr>
        <w:sz w:val="24"/>
        <w:szCs w:val="24"/>
      </w:rPr>
      <w:t>Annex</w:t>
    </w:r>
    <w:r w:rsidR="000D42B4">
      <w:rPr>
        <w:sz w:val="24"/>
        <w:szCs w:val="24"/>
      </w:rPr>
      <w:t xml:space="preserve"> </w:t>
    </w:r>
    <w:r w:rsidRPr="00B37C44">
      <w:rPr>
        <w:sz w:val="24"/>
        <w:szCs w:val="24"/>
      </w:rPr>
      <w:t>I</w:t>
    </w:r>
  </w:p>
  <w:p w14:paraId="6335ACFC" w14:textId="77777777" w:rsidR="008D7F36" w:rsidRDefault="008D7F36"/>
  <w:p w14:paraId="32090765" w14:textId="77777777" w:rsidR="00B37C44" w:rsidRPr="0033525D" w:rsidRDefault="00B37C4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452F0" w14:textId="2DFA6464" w:rsidR="008D7F36" w:rsidRPr="00B37C44" w:rsidRDefault="00155B71" w:rsidP="00B37C44">
    <w:pPr>
      <w:bidi/>
      <w:jc w:val="left"/>
      <w:rPr>
        <w:sz w:val="24"/>
        <w:szCs w:val="24"/>
        <w:rtl/>
      </w:rPr>
    </w:pPr>
    <w:r w:rsidRPr="00B37C44">
      <w:rPr>
        <w:sz w:val="24"/>
        <w:szCs w:val="24"/>
      </w:rPr>
      <w:fldChar w:fldCharType="begin"/>
    </w:r>
    <w:r w:rsidRPr="00B37C44">
      <w:rPr>
        <w:sz w:val="24"/>
        <w:szCs w:val="24"/>
      </w:rPr>
      <w:instrText>DOCPROPERTY "Document number"  \* MERGEFORMAT</w:instrText>
    </w:r>
    <w:r w:rsidRPr="00B37C44">
      <w:rPr>
        <w:sz w:val="24"/>
        <w:szCs w:val="24"/>
      </w:rPr>
      <w:fldChar w:fldCharType="separate"/>
    </w:r>
    <w:r w:rsidRPr="00B37C44">
      <w:rPr>
        <w:sz w:val="24"/>
        <w:szCs w:val="24"/>
      </w:rPr>
      <w:t>UNEP/</w:t>
    </w:r>
    <w:proofErr w:type="spellStart"/>
    <w:r w:rsidRPr="00B37C44">
      <w:rPr>
        <w:sz w:val="24"/>
        <w:szCs w:val="24"/>
      </w:rPr>
      <w:t>OzL.Pro</w:t>
    </w:r>
    <w:proofErr w:type="spellEnd"/>
    <w:r w:rsidRPr="00B37C44">
      <w:rPr>
        <w:sz w:val="24"/>
        <w:szCs w:val="24"/>
      </w:rPr>
      <w:t>/ExCom/95/66</w:t>
    </w:r>
    <w:r w:rsidRPr="00B37C44">
      <w:rPr>
        <w:sz w:val="24"/>
        <w:szCs w:val="24"/>
      </w:rPr>
      <w:fldChar w:fldCharType="end"/>
    </w:r>
  </w:p>
  <w:p w14:paraId="5BAE9867" w14:textId="3B9A510B" w:rsidR="008D7F36" w:rsidRPr="00B37C44" w:rsidRDefault="008D7F36" w:rsidP="00B37C44">
    <w:pPr>
      <w:bidi/>
      <w:jc w:val="left"/>
      <w:rPr>
        <w:sz w:val="24"/>
        <w:szCs w:val="24"/>
        <w:rtl/>
      </w:rPr>
    </w:pPr>
    <w:r w:rsidRPr="00B37C44">
      <w:rPr>
        <w:sz w:val="24"/>
        <w:szCs w:val="24"/>
      </w:rPr>
      <w:t>Annex</w:t>
    </w:r>
    <w:r w:rsidR="000D42B4">
      <w:rPr>
        <w:sz w:val="24"/>
        <w:szCs w:val="24"/>
      </w:rPr>
      <w:t xml:space="preserve"> </w:t>
    </w:r>
    <w:r w:rsidRPr="00B37C44">
      <w:rPr>
        <w:sz w:val="24"/>
        <w:szCs w:val="24"/>
      </w:rPr>
      <w:t>I</w:t>
    </w:r>
  </w:p>
  <w:p w14:paraId="541991BE" w14:textId="77777777" w:rsidR="008D7F36" w:rsidRDefault="008D7F36" w:rsidP="00C25EA1">
    <w:pPr>
      <w:pStyle w:val="Header"/>
      <w:jc w:val="right"/>
    </w:pPr>
  </w:p>
  <w:p w14:paraId="210EFA54" w14:textId="77777777" w:rsidR="00B37C44" w:rsidRPr="0033525D" w:rsidRDefault="00B37C44" w:rsidP="00C25EA1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1B9E0" w14:textId="79EA15A2" w:rsidR="008D7F36" w:rsidRDefault="00155B71" w:rsidP="00BE2DAA">
    <w:pPr>
      <w:bidi/>
      <w:jc w:val="right"/>
      <w:rPr>
        <w:rtl/>
      </w:rPr>
    </w:pPr>
    <w:fldSimple w:instr="DOCPROPERTY &quot;Document number&quot;  \* MERGEFORMAT">
      <w:ins w:id="16" w:author="Elie Zougheib" w:date="2024-11-22T02:10:00Z" w16du:dateUtc="2024-11-21T22:10:00Z">
        <w:r>
          <w:t>UNEP/OzL.Pro/ExCom/95/66</w:t>
        </w:r>
      </w:ins>
      <w:del w:id="17" w:author="Elie Zougheib" w:date="2024-11-22T02:10:00Z" w16du:dateUtc="2024-11-21T22:10:00Z">
        <w:r w:rsidR="008D7F36" w:rsidDel="00155B71">
          <w:delText>UNEP/OzL.Pro/ExCom/95/1</w:delText>
        </w:r>
      </w:del>
    </w:fldSimple>
  </w:p>
  <w:p w14:paraId="5A049845" w14:textId="3D44D64E" w:rsidR="008D7F36" w:rsidRPr="009B0D30" w:rsidRDefault="008D7F36" w:rsidP="00BE2DAA">
    <w:pPr>
      <w:bidi/>
      <w:jc w:val="right"/>
      <w:rPr>
        <w:rtl/>
      </w:rPr>
    </w:pPr>
    <w:r>
      <w:t>Annex</w:t>
    </w:r>
    <w:r w:rsidR="000D42B4">
      <w:t xml:space="preserve"> </w:t>
    </w:r>
    <w:r>
      <w:t>I</w:t>
    </w:r>
  </w:p>
  <w:p w14:paraId="7D527D5C" w14:textId="77777777" w:rsidR="008D7F36" w:rsidRDefault="008D7F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FB"/>
    <w:multiLevelType w:val="multilevel"/>
    <w:tmpl w:val="F4F60C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/>
        <w:iCs w:val="0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" w15:restartNumberingAfterBreak="0">
    <w:nsid w:val="0D6212F5"/>
    <w:multiLevelType w:val="multilevel"/>
    <w:tmpl w:val="296ED9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15C31838"/>
    <w:multiLevelType w:val="multilevel"/>
    <w:tmpl w:val="7FB23A6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4" w15:restartNumberingAfterBreak="0">
    <w:nsid w:val="202C5CB0"/>
    <w:multiLevelType w:val="multilevel"/>
    <w:tmpl w:val="1DF22BC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i/>
        <w:iCs w:val="0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D4973F1"/>
    <w:multiLevelType w:val="multilevel"/>
    <w:tmpl w:val="E4E0FC5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29D72F0"/>
    <w:multiLevelType w:val="multilevel"/>
    <w:tmpl w:val="73D2A82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9" w15:restartNumberingAfterBreak="0">
    <w:nsid w:val="32E6527F"/>
    <w:multiLevelType w:val="multilevel"/>
    <w:tmpl w:val="296ED9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0" w15:restartNumberingAfterBreak="0">
    <w:nsid w:val="49285309"/>
    <w:multiLevelType w:val="hybridMultilevel"/>
    <w:tmpl w:val="0F905C48"/>
    <w:lvl w:ilvl="0" w:tplc="DFE02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0B90CE8"/>
    <w:multiLevelType w:val="hybridMultilevel"/>
    <w:tmpl w:val="1ACA051A"/>
    <w:lvl w:ilvl="0" w:tplc="49EEA4FE">
      <w:start w:val="5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303582E"/>
    <w:multiLevelType w:val="hybridMultilevel"/>
    <w:tmpl w:val="0F905C4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93EC6"/>
    <w:multiLevelType w:val="multilevel"/>
    <w:tmpl w:val="A746DC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54443"/>
    <w:multiLevelType w:val="hybridMultilevel"/>
    <w:tmpl w:val="E0F6EA46"/>
    <w:lvl w:ilvl="0" w:tplc="AC582DF8">
      <w:start w:val="2"/>
      <w:numFmt w:val="bullet"/>
      <w:lvlText w:val="-"/>
      <w:lvlJc w:val="left"/>
      <w:pPr>
        <w:ind w:left="776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72340BAD"/>
    <w:multiLevelType w:val="multilevel"/>
    <w:tmpl w:val="90CC88D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9" w15:restartNumberingAfterBreak="0">
    <w:nsid w:val="72C25CAE"/>
    <w:multiLevelType w:val="multilevel"/>
    <w:tmpl w:val="6BB8FC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4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88931445">
    <w:abstractNumId w:val="1"/>
  </w:num>
  <w:num w:numId="2" w16cid:durableId="702704435">
    <w:abstractNumId w:val="5"/>
  </w:num>
  <w:num w:numId="3" w16cid:durableId="867791688">
    <w:abstractNumId w:val="11"/>
  </w:num>
  <w:num w:numId="4" w16cid:durableId="193691273">
    <w:abstractNumId w:val="13"/>
  </w:num>
  <w:num w:numId="5" w16cid:durableId="508641406">
    <w:abstractNumId w:val="20"/>
  </w:num>
  <w:num w:numId="6" w16cid:durableId="374428648">
    <w:abstractNumId w:val="7"/>
  </w:num>
  <w:num w:numId="7" w16cid:durableId="2043817179">
    <w:abstractNumId w:val="16"/>
  </w:num>
  <w:num w:numId="8" w16cid:durableId="3123676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55400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0890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4780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4143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09531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6400028">
    <w:abstractNumId w:val="4"/>
  </w:num>
  <w:num w:numId="15" w16cid:durableId="7532812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6016117">
    <w:abstractNumId w:val="3"/>
  </w:num>
  <w:num w:numId="17" w16cid:durableId="653224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4322882">
    <w:abstractNumId w:val="15"/>
  </w:num>
  <w:num w:numId="19" w16cid:durableId="1671786639">
    <w:abstractNumId w:val="9"/>
  </w:num>
  <w:num w:numId="20" w16cid:durableId="1141850598">
    <w:abstractNumId w:val="0"/>
  </w:num>
  <w:num w:numId="21" w16cid:durableId="12678864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85020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8436845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121376">
    <w:abstractNumId w:val="17"/>
  </w:num>
  <w:num w:numId="25" w16cid:durableId="1221987515">
    <w:abstractNumId w:val="10"/>
  </w:num>
  <w:num w:numId="26" w16cid:durableId="1925336401">
    <w:abstractNumId w:val="12"/>
  </w:num>
  <w:num w:numId="27" w16cid:durableId="1545404527">
    <w:abstractNumId w:val="4"/>
  </w:num>
  <w:num w:numId="28" w16cid:durableId="1558007893">
    <w:abstractNumId w:val="4"/>
  </w:num>
  <w:num w:numId="29" w16cid:durableId="1603951778">
    <w:abstractNumId w:val="4"/>
  </w:num>
  <w:num w:numId="30" w16cid:durableId="47344500">
    <w:abstractNumId w:val="4"/>
  </w:num>
  <w:num w:numId="31" w16cid:durableId="363529911">
    <w:abstractNumId w:val="4"/>
  </w:num>
  <w:num w:numId="32" w16cid:durableId="284115628">
    <w:abstractNumId w:val="4"/>
  </w:num>
  <w:num w:numId="33" w16cid:durableId="350306799">
    <w:abstractNumId w:val="14"/>
  </w:num>
  <w:num w:numId="34" w16cid:durableId="1823811647">
    <w:abstractNumId w:val="2"/>
  </w:num>
  <w:num w:numId="35" w16cid:durableId="1153789906">
    <w:abstractNumId w:val="6"/>
  </w:num>
  <w:num w:numId="36" w16cid:durableId="882445410">
    <w:abstractNumId w:val="8"/>
  </w:num>
  <w:num w:numId="37" w16cid:durableId="193734518">
    <w:abstractNumId w:val="18"/>
  </w:num>
  <w:num w:numId="38" w16cid:durableId="1881092818">
    <w:abstractNumId w:val="4"/>
    <w:lvlOverride w:ilvl="0">
      <w:startOverride w:val="5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10788988">
    <w:abstractNumId w:val="19"/>
  </w:num>
  <w:num w:numId="40" w16cid:durableId="6819809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lie Zougheib">
    <w15:presenceInfo w15:providerId="Windows Live" w15:userId="e91a9aac4faa87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2411A"/>
    <w:rsid w:val="00000117"/>
    <w:rsid w:val="00000FED"/>
    <w:rsid w:val="0000175E"/>
    <w:rsid w:val="00001F65"/>
    <w:rsid w:val="00001FEB"/>
    <w:rsid w:val="0000204E"/>
    <w:rsid w:val="00002063"/>
    <w:rsid w:val="0000434E"/>
    <w:rsid w:val="00004627"/>
    <w:rsid w:val="00004D71"/>
    <w:rsid w:val="00005524"/>
    <w:rsid w:val="000055EC"/>
    <w:rsid w:val="000066CC"/>
    <w:rsid w:val="00006CC8"/>
    <w:rsid w:val="00010F85"/>
    <w:rsid w:val="00011173"/>
    <w:rsid w:val="00012BD1"/>
    <w:rsid w:val="000156DE"/>
    <w:rsid w:val="000168F6"/>
    <w:rsid w:val="00016F2D"/>
    <w:rsid w:val="00021064"/>
    <w:rsid w:val="000211A9"/>
    <w:rsid w:val="00021212"/>
    <w:rsid w:val="00021238"/>
    <w:rsid w:val="00021256"/>
    <w:rsid w:val="000212E4"/>
    <w:rsid w:val="00021F61"/>
    <w:rsid w:val="00022071"/>
    <w:rsid w:val="000222E4"/>
    <w:rsid w:val="000225F1"/>
    <w:rsid w:val="0002417E"/>
    <w:rsid w:val="0002494A"/>
    <w:rsid w:val="00025081"/>
    <w:rsid w:val="00025A1F"/>
    <w:rsid w:val="0002614F"/>
    <w:rsid w:val="00026FBF"/>
    <w:rsid w:val="000300A3"/>
    <w:rsid w:val="000305FE"/>
    <w:rsid w:val="00031260"/>
    <w:rsid w:val="00031691"/>
    <w:rsid w:val="00032A21"/>
    <w:rsid w:val="000344AF"/>
    <w:rsid w:val="00034BF6"/>
    <w:rsid w:val="00034E29"/>
    <w:rsid w:val="0003681A"/>
    <w:rsid w:val="000372B7"/>
    <w:rsid w:val="0003775C"/>
    <w:rsid w:val="00037A5E"/>
    <w:rsid w:val="00040DD5"/>
    <w:rsid w:val="00041D59"/>
    <w:rsid w:val="00043CBB"/>
    <w:rsid w:val="00043D3A"/>
    <w:rsid w:val="00045A22"/>
    <w:rsid w:val="000460CC"/>
    <w:rsid w:val="000467CC"/>
    <w:rsid w:val="00046928"/>
    <w:rsid w:val="00050F6E"/>
    <w:rsid w:val="00051095"/>
    <w:rsid w:val="000542C9"/>
    <w:rsid w:val="00055794"/>
    <w:rsid w:val="00055E23"/>
    <w:rsid w:val="00056CF4"/>
    <w:rsid w:val="0005753D"/>
    <w:rsid w:val="000578C4"/>
    <w:rsid w:val="00057A0E"/>
    <w:rsid w:val="0006088A"/>
    <w:rsid w:val="00060A55"/>
    <w:rsid w:val="00060CEE"/>
    <w:rsid w:val="000613AE"/>
    <w:rsid w:val="00061EC2"/>
    <w:rsid w:val="000634E7"/>
    <w:rsid w:val="00063746"/>
    <w:rsid w:val="0006562F"/>
    <w:rsid w:val="00066287"/>
    <w:rsid w:val="00066503"/>
    <w:rsid w:val="00066CE8"/>
    <w:rsid w:val="00066EA9"/>
    <w:rsid w:val="000676C3"/>
    <w:rsid w:val="00070409"/>
    <w:rsid w:val="00070E41"/>
    <w:rsid w:val="00071978"/>
    <w:rsid w:val="00072693"/>
    <w:rsid w:val="000727E8"/>
    <w:rsid w:val="00072D95"/>
    <w:rsid w:val="00073819"/>
    <w:rsid w:val="00074048"/>
    <w:rsid w:val="000747FC"/>
    <w:rsid w:val="000767E6"/>
    <w:rsid w:val="00080ED0"/>
    <w:rsid w:val="00080FEA"/>
    <w:rsid w:val="000814E9"/>
    <w:rsid w:val="000820C5"/>
    <w:rsid w:val="00082AB6"/>
    <w:rsid w:val="00082D0A"/>
    <w:rsid w:val="000849AE"/>
    <w:rsid w:val="00084A0A"/>
    <w:rsid w:val="00085B8F"/>
    <w:rsid w:val="000860BD"/>
    <w:rsid w:val="00086BA8"/>
    <w:rsid w:val="00090481"/>
    <w:rsid w:val="000929D0"/>
    <w:rsid w:val="0009408F"/>
    <w:rsid w:val="000957C8"/>
    <w:rsid w:val="0009698F"/>
    <w:rsid w:val="00097A54"/>
    <w:rsid w:val="000A09A9"/>
    <w:rsid w:val="000A1889"/>
    <w:rsid w:val="000A2B5A"/>
    <w:rsid w:val="000A3826"/>
    <w:rsid w:val="000A3B08"/>
    <w:rsid w:val="000A4E04"/>
    <w:rsid w:val="000A6215"/>
    <w:rsid w:val="000A6C26"/>
    <w:rsid w:val="000A7F5C"/>
    <w:rsid w:val="000B03E3"/>
    <w:rsid w:val="000B0B3C"/>
    <w:rsid w:val="000B10BA"/>
    <w:rsid w:val="000B12C5"/>
    <w:rsid w:val="000B1C6E"/>
    <w:rsid w:val="000B2051"/>
    <w:rsid w:val="000B3533"/>
    <w:rsid w:val="000B36C8"/>
    <w:rsid w:val="000B66DA"/>
    <w:rsid w:val="000B67B0"/>
    <w:rsid w:val="000B757E"/>
    <w:rsid w:val="000B7595"/>
    <w:rsid w:val="000B75DA"/>
    <w:rsid w:val="000B7BC9"/>
    <w:rsid w:val="000C097D"/>
    <w:rsid w:val="000C0B57"/>
    <w:rsid w:val="000C1108"/>
    <w:rsid w:val="000C259A"/>
    <w:rsid w:val="000C4232"/>
    <w:rsid w:val="000C4736"/>
    <w:rsid w:val="000C522F"/>
    <w:rsid w:val="000C575F"/>
    <w:rsid w:val="000C6163"/>
    <w:rsid w:val="000C69D8"/>
    <w:rsid w:val="000C6F20"/>
    <w:rsid w:val="000D07B7"/>
    <w:rsid w:val="000D1914"/>
    <w:rsid w:val="000D3B4A"/>
    <w:rsid w:val="000D42B4"/>
    <w:rsid w:val="000D52A4"/>
    <w:rsid w:val="000E07BC"/>
    <w:rsid w:val="000E13F4"/>
    <w:rsid w:val="000E19EA"/>
    <w:rsid w:val="000E23EA"/>
    <w:rsid w:val="000E248A"/>
    <w:rsid w:val="000E2C44"/>
    <w:rsid w:val="000E2DCA"/>
    <w:rsid w:val="000E2E21"/>
    <w:rsid w:val="000E2EA4"/>
    <w:rsid w:val="000E4056"/>
    <w:rsid w:val="000E42B4"/>
    <w:rsid w:val="000E540A"/>
    <w:rsid w:val="000E5456"/>
    <w:rsid w:val="000E5C0D"/>
    <w:rsid w:val="000E6B95"/>
    <w:rsid w:val="000E7CA3"/>
    <w:rsid w:val="000F1CD4"/>
    <w:rsid w:val="000F1F24"/>
    <w:rsid w:val="000F37CA"/>
    <w:rsid w:val="000F3A5B"/>
    <w:rsid w:val="000F3ABE"/>
    <w:rsid w:val="000F4103"/>
    <w:rsid w:val="000F477B"/>
    <w:rsid w:val="000F5E56"/>
    <w:rsid w:val="000F70A7"/>
    <w:rsid w:val="000F735E"/>
    <w:rsid w:val="001000E5"/>
    <w:rsid w:val="00100B35"/>
    <w:rsid w:val="0010200E"/>
    <w:rsid w:val="00102AB4"/>
    <w:rsid w:val="00110836"/>
    <w:rsid w:val="00110ACD"/>
    <w:rsid w:val="001114AE"/>
    <w:rsid w:val="0011181C"/>
    <w:rsid w:val="001134D2"/>
    <w:rsid w:val="001134DD"/>
    <w:rsid w:val="0011372F"/>
    <w:rsid w:val="00113CCA"/>
    <w:rsid w:val="00115A10"/>
    <w:rsid w:val="001164D9"/>
    <w:rsid w:val="00116A81"/>
    <w:rsid w:val="00117198"/>
    <w:rsid w:val="00117BF3"/>
    <w:rsid w:val="00117F98"/>
    <w:rsid w:val="00120ED8"/>
    <w:rsid w:val="00122F25"/>
    <w:rsid w:val="001239E2"/>
    <w:rsid w:val="00124499"/>
    <w:rsid w:val="0012479E"/>
    <w:rsid w:val="001253B7"/>
    <w:rsid w:val="00127C86"/>
    <w:rsid w:val="0013255D"/>
    <w:rsid w:val="00132949"/>
    <w:rsid w:val="00132F54"/>
    <w:rsid w:val="00133B99"/>
    <w:rsid w:val="00133E39"/>
    <w:rsid w:val="00134801"/>
    <w:rsid w:val="00135854"/>
    <w:rsid w:val="00135980"/>
    <w:rsid w:val="00136222"/>
    <w:rsid w:val="0013786F"/>
    <w:rsid w:val="00140011"/>
    <w:rsid w:val="0014006B"/>
    <w:rsid w:val="0014349E"/>
    <w:rsid w:val="00144278"/>
    <w:rsid w:val="001443F9"/>
    <w:rsid w:val="00145ABE"/>
    <w:rsid w:val="00147C89"/>
    <w:rsid w:val="001513B7"/>
    <w:rsid w:val="0015226D"/>
    <w:rsid w:val="00153776"/>
    <w:rsid w:val="00153CFC"/>
    <w:rsid w:val="00155B71"/>
    <w:rsid w:val="001563E8"/>
    <w:rsid w:val="00162905"/>
    <w:rsid w:val="00162E62"/>
    <w:rsid w:val="00163295"/>
    <w:rsid w:val="00163F24"/>
    <w:rsid w:val="00164719"/>
    <w:rsid w:val="001648AC"/>
    <w:rsid w:val="001654EE"/>
    <w:rsid w:val="00166A3E"/>
    <w:rsid w:val="00166FC4"/>
    <w:rsid w:val="00167144"/>
    <w:rsid w:val="001671D6"/>
    <w:rsid w:val="00167399"/>
    <w:rsid w:val="001677AC"/>
    <w:rsid w:val="0017016B"/>
    <w:rsid w:val="00170E9E"/>
    <w:rsid w:val="00172AA0"/>
    <w:rsid w:val="00172D99"/>
    <w:rsid w:val="0017536D"/>
    <w:rsid w:val="0018035E"/>
    <w:rsid w:val="001804EA"/>
    <w:rsid w:val="00180946"/>
    <w:rsid w:val="00180F12"/>
    <w:rsid w:val="00180F89"/>
    <w:rsid w:val="00181C58"/>
    <w:rsid w:val="001827A6"/>
    <w:rsid w:val="001860B5"/>
    <w:rsid w:val="001908A4"/>
    <w:rsid w:val="00190A61"/>
    <w:rsid w:val="00193003"/>
    <w:rsid w:val="0019486A"/>
    <w:rsid w:val="001953CB"/>
    <w:rsid w:val="00196904"/>
    <w:rsid w:val="00197179"/>
    <w:rsid w:val="001A02DC"/>
    <w:rsid w:val="001A15E0"/>
    <w:rsid w:val="001A2215"/>
    <w:rsid w:val="001A3342"/>
    <w:rsid w:val="001A3E3D"/>
    <w:rsid w:val="001A3FA2"/>
    <w:rsid w:val="001A46D5"/>
    <w:rsid w:val="001A4846"/>
    <w:rsid w:val="001A5C1C"/>
    <w:rsid w:val="001A7049"/>
    <w:rsid w:val="001B0113"/>
    <w:rsid w:val="001B0A9A"/>
    <w:rsid w:val="001B1D11"/>
    <w:rsid w:val="001B1E40"/>
    <w:rsid w:val="001B48DB"/>
    <w:rsid w:val="001B508E"/>
    <w:rsid w:val="001B6931"/>
    <w:rsid w:val="001C14B3"/>
    <w:rsid w:val="001C15AE"/>
    <w:rsid w:val="001C1F7C"/>
    <w:rsid w:val="001C2593"/>
    <w:rsid w:val="001C3FF6"/>
    <w:rsid w:val="001C6989"/>
    <w:rsid w:val="001C7539"/>
    <w:rsid w:val="001C764E"/>
    <w:rsid w:val="001C767C"/>
    <w:rsid w:val="001C7805"/>
    <w:rsid w:val="001C7F9D"/>
    <w:rsid w:val="001D18AC"/>
    <w:rsid w:val="001D1E23"/>
    <w:rsid w:val="001D1F98"/>
    <w:rsid w:val="001D2466"/>
    <w:rsid w:val="001D4020"/>
    <w:rsid w:val="001D4326"/>
    <w:rsid w:val="001D4FF8"/>
    <w:rsid w:val="001D570F"/>
    <w:rsid w:val="001D5B8F"/>
    <w:rsid w:val="001D6B0F"/>
    <w:rsid w:val="001D75FD"/>
    <w:rsid w:val="001D76F2"/>
    <w:rsid w:val="001E1040"/>
    <w:rsid w:val="001E1052"/>
    <w:rsid w:val="001E21B1"/>
    <w:rsid w:val="001E2F93"/>
    <w:rsid w:val="001E3566"/>
    <w:rsid w:val="001E4554"/>
    <w:rsid w:val="001E5C73"/>
    <w:rsid w:val="001E5DF4"/>
    <w:rsid w:val="001E5FC0"/>
    <w:rsid w:val="001E61E5"/>
    <w:rsid w:val="001F0941"/>
    <w:rsid w:val="001F160A"/>
    <w:rsid w:val="001F2159"/>
    <w:rsid w:val="001F28F3"/>
    <w:rsid w:val="001F2CC3"/>
    <w:rsid w:val="001F3FAD"/>
    <w:rsid w:val="001F4FFB"/>
    <w:rsid w:val="001F52C2"/>
    <w:rsid w:val="001F53FD"/>
    <w:rsid w:val="001F6736"/>
    <w:rsid w:val="00200804"/>
    <w:rsid w:val="0020142D"/>
    <w:rsid w:val="00202DC6"/>
    <w:rsid w:val="0020430F"/>
    <w:rsid w:val="002045FE"/>
    <w:rsid w:val="00205FBC"/>
    <w:rsid w:val="0020613A"/>
    <w:rsid w:val="00206A95"/>
    <w:rsid w:val="00207796"/>
    <w:rsid w:val="00210B8B"/>
    <w:rsid w:val="002113EE"/>
    <w:rsid w:val="00212119"/>
    <w:rsid w:val="00214863"/>
    <w:rsid w:val="002156B4"/>
    <w:rsid w:val="00215E00"/>
    <w:rsid w:val="00216D0D"/>
    <w:rsid w:val="002171F4"/>
    <w:rsid w:val="002200AF"/>
    <w:rsid w:val="002205D6"/>
    <w:rsid w:val="00220AF7"/>
    <w:rsid w:val="00220D02"/>
    <w:rsid w:val="00220E61"/>
    <w:rsid w:val="00221466"/>
    <w:rsid w:val="00221953"/>
    <w:rsid w:val="00222179"/>
    <w:rsid w:val="002230AD"/>
    <w:rsid w:val="00223154"/>
    <w:rsid w:val="00223CBA"/>
    <w:rsid w:val="0022487A"/>
    <w:rsid w:val="00224A8D"/>
    <w:rsid w:val="00224FCD"/>
    <w:rsid w:val="002254BC"/>
    <w:rsid w:val="00225CE2"/>
    <w:rsid w:val="0022611B"/>
    <w:rsid w:val="002268D9"/>
    <w:rsid w:val="00226927"/>
    <w:rsid w:val="002279A6"/>
    <w:rsid w:val="002312B9"/>
    <w:rsid w:val="002319B2"/>
    <w:rsid w:val="002331AB"/>
    <w:rsid w:val="0023326D"/>
    <w:rsid w:val="002365B5"/>
    <w:rsid w:val="0024000C"/>
    <w:rsid w:val="0024027C"/>
    <w:rsid w:val="00241031"/>
    <w:rsid w:val="00241405"/>
    <w:rsid w:val="00244097"/>
    <w:rsid w:val="0024490F"/>
    <w:rsid w:val="00245CD2"/>
    <w:rsid w:val="0024669E"/>
    <w:rsid w:val="002466EF"/>
    <w:rsid w:val="00246E73"/>
    <w:rsid w:val="0024717E"/>
    <w:rsid w:val="00247D10"/>
    <w:rsid w:val="002506CE"/>
    <w:rsid w:val="00250F6C"/>
    <w:rsid w:val="00251FB8"/>
    <w:rsid w:val="00251FCB"/>
    <w:rsid w:val="00252B46"/>
    <w:rsid w:val="00253222"/>
    <w:rsid w:val="002534E1"/>
    <w:rsid w:val="0025663A"/>
    <w:rsid w:val="00257666"/>
    <w:rsid w:val="00260F89"/>
    <w:rsid w:val="00261785"/>
    <w:rsid w:val="00261C13"/>
    <w:rsid w:val="00262151"/>
    <w:rsid w:val="00262847"/>
    <w:rsid w:val="00262FEF"/>
    <w:rsid w:val="00263033"/>
    <w:rsid w:val="00264303"/>
    <w:rsid w:val="00264370"/>
    <w:rsid w:val="00264950"/>
    <w:rsid w:val="00264951"/>
    <w:rsid w:val="00264C30"/>
    <w:rsid w:val="0026757C"/>
    <w:rsid w:val="00272743"/>
    <w:rsid w:val="00274954"/>
    <w:rsid w:val="00274C96"/>
    <w:rsid w:val="002759CD"/>
    <w:rsid w:val="00276D5A"/>
    <w:rsid w:val="0028107F"/>
    <w:rsid w:val="00281BB2"/>
    <w:rsid w:val="00281FA2"/>
    <w:rsid w:val="00282FF2"/>
    <w:rsid w:val="00283C3A"/>
    <w:rsid w:val="00285D74"/>
    <w:rsid w:val="00285F1D"/>
    <w:rsid w:val="00285F5B"/>
    <w:rsid w:val="0028601C"/>
    <w:rsid w:val="002877A0"/>
    <w:rsid w:val="00290CC0"/>
    <w:rsid w:val="002916BF"/>
    <w:rsid w:val="00292693"/>
    <w:rsid w:val="0029410E"/>
    <w:rsid w:val="00294775"/>
    <w:rsid w:val="00294A7B"/>
    <w:rsid w:val="00296830"/>
    <w:rsid w:val="00297106"/>
    <w:rsid w:val="002975F7"/>
    <w:rsid w:val="002A03C3"/>
    <w:rsid w:val="002A1241"/>
    <w:rsid w:val="002A2A23"/>
    <w:rsid w:val="002A5034"/>
    <w:rsid w:val="002A5B88"/>
    <w:rsid w:val="002A6CEC"/>
    <w:rsid w:val="002B0027"/>
    <w:rsid w:val="002B02FB"/>
    <w:rsid w:val="002B0324"/>
    <w:rsid w:val="002B12DB"/>
    <w:rsid w:val="002B14E4"/>
    <w:rsid w:val="002B1F7B"/>
    <w:rsid w:val="002B2115"/>
    <w:rsid w:val="002B254E"/>
    <w:rsid w:val="002B3011"/>
    <w:rsid w:val="002B418B"/>
    <w:rsid w:val="002B4634"/>
    <w:rsid w:val="002B4CE8"/>
    <w:rsid w:val="002B6196"/>
    <w:rsid w:val="002B72E9"/>
    <w:rsid w:val="002B789E"/>
    <w:rsid w:val="002C01A9"/>
    <w:rsid w:val="002C08E8"/>
    <w:rsid w:val="002C3836"/>
    <w:rsid w:val="002C519B"/>
    <w:rsid w:val="002C6304"/>
    <w:rsid w:val="002C7998"/>
    <w:rsid w:val="002D06B6"/>
    <w:rsid w:val="002D0E7B"/>
    <w:rsid w:val="002D1215"/>
    <w:rsid w:val="002D324E"/>
    <w:rsid w:val="002D36D1"/>
    <w:rsid w:val="002D4500"/>
    <w:rsid w:val="002D5F37"/>
    <w:rsid w:val="002E11F9"/>
    <w:rsid w:val="002E1874"/>
    <w:rsid w:val="002E3C8C"/>
    <w:rsid w:val="002E47FC"/>
    <w:rsid w:val="002E593E"/>
    <w:rsid w:val="002E642B"/>
    <w:rsid w:val="002E6EF5"/>
    <w:rsid w:val="002F141D"/>
    <w:rsid w:val="002F16F3"/>
    <w:rsid w:val="002F1E53"/>
    <w:rsid w:val="002F1FB4"/>
    <w:rsid w:val="002F2CAA"/>
    <w:rsid w:val="002F40D9"/>
    <w:rsid w:val="002F7555"/>
    <w:rsid w:val="0030052C"/>
    <w:rsid w:val="00305D38"/>
    <w:rsid w:val="003076DC"/>
    <w:rsid w:val="00310A67"/>
    <w:rsid w:val="00310A96"/>
    <w:rsid w:val="00311F40"/>
    <w:rsid w:val="0031204B"/>
    <w:rsid w:val="00313CB1"/>
    <w:rsid w:val="00317C80"/>
    <w:rsid w:val="00324BE9"/>
    <w:rsid w:val="00325B7F"/>
    <w:rsid w:val="00325D4B"/>
    <w:rsid w:val="00326C44"/>
    <w:rsid w:val="003274CA"/>
    <w:rsid w:val="003275EA"/>
    <w:rsid w:val="003306E1"/>
    <w:rsid w:val="003320E4"/>
    <w:rsid w:val="003324E7"/>
    <w:rsid w:val="00332CE5"/>
    <w:rsid w:val="00333A62"/>
    <w:rsid w:val="0033431D"/>
    <w:rsid w:val="00334998"/>
    <w:rsid w:val="00334FFE"/>
    <w:rsid w:val="0033525D"/>
    <w:rsid w:val="00335904"/>
    <w:rsid w:val="00335A7C"/>
    <w:rsid w:val="00335C1C"/>
    <w:rsid w:val="00336436"/>
    <w:rsid w:val="00336638"/>
    <w:rsid w:val="003371A9"/>
    <w:rsid w:val="003402D0"/>
    <w:rsid w:val="00340575"/>
    <w:rsid w:val="003409D5"/>
    <w:rsid w:val="003414F3"/>
    <w:rsid w:val="003417D8"/>
    <w:rsid w:val="003433D2"/>
    <w:rsid w:val="00343634"/>
    <w:rsid w:val="00343A2F"/>
    <w:rsid w:val="0034569B"/>
    <w:rsid w:val="00346453"/>
    <w:rsid w:val="0034682F"/>
    <w:rsid w:val="0034788F"/>
    <w:rsid w:val="00347ED9"/>
    <w:rsid w:val="00354776"/>
    <w:rsid w:val="00355B84"/>
    <w:rsid w:val="0035613E"/>
    <w:rsid w:val="00357D6D"/>
    <w:rsid w:val="003604A5"/>
    <w:rsid w:val="003614FB"/>
    <w:rsid w:val="003615CE"/>
    <w:rsid w:val="00361CFA"/>
    <w:rsid w:val="00363C9A"/>
    <w:rsid w:val="00363EE9"/>
    <w:rsid w:val="00363F52"/>
    <w:rsid w:val="003643A7"/>
    <w:rsid w:val="003645A8"/>
    <w:rsid w:val="00364EB7"/>
    <w:rsid w:val="003668EB"/>
    <w:rsid w:val="0036690B"/>
    <w:rsid w:val="00367E44"/>
    <w:rsid w:val="00370494"/>
    <w:rsid w:val="00370811"/>
    <w:rsid w:val="003723DF"/>
    <w:rsid w:val="00373F79"/>
    <w:rsid w:val="00376128"/>
    <w:rsid w:val="0037742E"/>
    <w:rsid w:val="00377D56"/>
    <w:rsid w:val="0038023A"/>
    <w:rsid w:val="003809C4"/>
    <w:rsid w:val="003810D4"/>
    <w:rsid w:val="0038245A"/>
    <w:rsid w:val="00382621"/>
    <w:rsid w:val="00382EEC"/>
    <w:rsid w:val="003840E6"/>
    <w:rsid w:val="003843FD"/>
    <w:rsid w:val="00385CA7"/>
    <w:rsid w:val="00385CFC"/>
    <w:rsid w:val="00387F97"/>
    <w:rsid w:val="003905C9"/>
    <w:rsid w:val="00392AEB"/>
    <w:rsid w:val="003931B0"/>
    <w:rsid w:val="0039337A"/>
    <w:rsid w:val="0039477E"/>
    <w:rsid w:val="00396153"/>
    <w:rsid w:val="0039764E"/>
    <w:rsid w:val="003A2623"/>
    <w:rsid w:val="003A2AD4"/>
    <w:rsid w:val="003A2E87"/>
    <w:rsid w:val="003A3089"/>
    <w:rsid w:val="003A3189"/>
    <w:rsid w:val="003A3CA7"/>
    <w:rsid w:val="003A420C"/>
    <w:rsid w:val="003A4297"/>
    <w:rsid w:val="003A4B1F"/>
    <w:rsid w:val="003A652C"/>
    <w:rsid w:val="003A69B6"/>
    <w:rsid w:val="003A726C"/>
    <w:rsid w:val="003B0832"/>
    <w:rsid w:val="003B33BD"/>
    <w:rsid w:val="003B35FF"/>
    <w:rsid w:val="003B4783"/>
    <w:rsid w:val="003B532C"/>
    <w:rsid w:val="003B569D"/>
    <w:rsid w:val="003B70D6"/>
    <w:rsid w:val="003B7832"/>
    <w:rsid w:val="003B7E5E"/>
    <w:rsid w:val="003C0140"/>
    <w:rsid w:val="003C02A6"/>
    <w:rsid w:val="003C08AA"/>
    <w:rsid w:val="003C107F"/>
    <w:rsid w:val="003C1645"/>
    <w:rsid w:val="003C1AD1"/>
    <w:rsid w:val="003C1BC4"/>
    <w:rsid w:val="003C1E37"/>
    <w:rsid w:val="003C1EBD"/>
    <w:rsid w:val="003C26C4"/>
    <w:rsid w:val="003C279A"/>
    <w:rsid w:val="003C3C0E"/>
    <w:rsid w:val="003C3CAB"/>
    <w:rsid w:val="003C7E92"/>
    <w:rsid w:val="003D0190"/>
    <w:rsid w:val="003D0D30"/>
    <w:rsid w:val="003D21A2"/>
    <w:rsid w:val="003D42A6"/>
    <w:rsid w:val="003D4F21"/>
    <w:rsid w:val="003D4FAC"/>
    <w:rsid w:val="003E14C7"/>
    <w:rsid w:val="003E1609"/>
    <w:rsid w:val="003E1748"/>
    <w:rsid w:val="003E1885"/>
    <w:rsid w:val="003E2665"/>
    <w:rsid w:val="003E3198"/>
    <w:rsid w:val="003E334D"/>
    <w:rsid w:val="003E4490"/>
    <w:rsid w:val="003E5123"/>
    <w:rsid w:val="003E60B9"/>
    <w:rsid w:val="003E7541"/>
    <w:rsid w:val="003E7906"/>
    <w:rsid w:val="003F000F"/>
    <w:rsid w:val="003F07AA"/>
    <w:rsid w:val="003F11C9"/>
    <w:rsid w:val="003F150A"/>
    <w:rsid w:val="003F3C50"/>
    <w:rsid w:val="003F4817"/>
    <w:rsid w:val="003F6F6D"/>
    <w:rsid w:val="00400323"/>
    <w:rsid w:val="0040092E"/>
    <w:rsid w:val="00402BCB"/>
    <w:rsid w:val="00402C6A"/>
    <w:rsid w:val="004033B2"/>
    <w:rsid w:val="0040549F"/>
    <w:rsid w:val="00406202"/>
    <w:rsid w:val="00406A6A"/>
    <w:rsid w:val="00406B22"/>
    <w:rsid w:val="00407147"/>
    <w:rsid w:val="004078FA"/>
    <w:rsid w:val="00407B70"/>
    <w:rsid w:val="00407C01"/>
    <w:rsid w:val="0041037C"/>
    <w:rsid w:val="004103A0"/>
    <w:rsid w:val="004103C2"/>
    <w:rsid w:val="00410A9C"/>
    <w:rsid w:val="00411224"/>
    <w:rsid w:val="004123DF"/>
    <w:rsid w:val="00412625"/>
    <w:rsid w:val="004155D0"/>
    <w:rsid w:val="0041651A"/>
    <w:rsid w:val="00416668"/>
    <w:rsid w:val="00416AC9"/>
    <w:rsid w:val="0041744A"/>
    <w:rsid w:val="00421172"/>
    <w:rsid w:val="004217E9"/>
    <w:rsid w:val="00421FF1"/>
    <w:rsid w:val="00422AF2"/>
    <w:rsid w:val="00423906"/>
    <w:rsid w:val="00423EA2"/>
    <w:rsid w:val="00424273"/>
    <w:rsid w:val="0042451B"/>
    <w:rsid w:val="004277C6"/>
    <w:rsid w:val="004277EE"/>
    <w:rsid w:val="00431763"/>
    <w:rsid w:val="00431E08"/>
    <w:rsid w:val="00431E50"/>
    <w:rsid w:val="00432263"/>
    <w:rsid w:val="004328A7"/>
    <w:rsid w:val="00434C0A"/>
    <w:rsid w:val="00434C74"/>
    <w:rsid w:val="00437D20"/>
    <w:rsid w:val="00437D5B"/>
    <w:rsid w:val="00440912"/>
    <w:rsid w:val="00444896"/>
    <w:rsid w:val="004457B8"/>
    <w:rsid w:val="00445855"/>
    <w:rsid w:val="004458CE"/>
    <w:rsid w:val="0044645E"/>
    <w:rsid w:val="004468F6"/>
    <w:rsid w:val="00446CE3"/>
    <w:rsid w:val="004473E9"/>
    <w:rsid w:val="00453E8C"/>
    <w:rsid w:val="00454A7E"/>
    <w:rsid w:val="00456E9B"/>
    <w:rsid w:val="00456EB4"/>
    <w:rsid w:val="00457827"/>
    <w:rsid w:val="00457FB3"/>
    <w:rsid w:val="00461248"/>
    <w:rsid w:val="00461337"/>
    <w:rsid w:val="00461873"/>
    <w:rsid w:val="00461D23"/>
    <w:rsid w:val="004631A8"/>
    <w:rsid w:val="00463366"/>
    <w:rsid w:val="00465B72"/>
    <w:rsid w:val="00465FCF"/>
    <w:rsid w:val="00467554"/>
    <w:rsid w:val="00470080"/>
    <w:rsid w:val="00470FDA"/>
    <w:rsid w:val="00471554"/>
    <w:rsid w:val="004718F3"/>
    <w:rsid w:val="004723CE"/>
    <w:rsid w:val="0047248B"/>
    <w:rsid w:val="004725D2"/>
    <w:rsid w:val="00472CEB"/>
    <w:rsid w:val="00472D2D"/>
    <w:rsid w:val="00475040"/>
    <w:rsid w:val="004750EF"/>
    <w:rsid w:val="00475C2A"/>
    <w:rsid w:val="00475F06"/>
    <w:rsid w:val="00476738"/>
    <w:rsid w:val="0047742A"/>
    <w:rsid w:val="00480910"/>
    <w:rsid w:val="00480E61"/>
    <w:rsid w:val="004818ED"/>
    <w:rsid w:val="004829A6"/>
    <w:rsid w:val="00483B45"/>
    <w:rsid w:val="0048445C"/>
    <w:rsid w:val="0048601E"/>
    <w:rsid w:val="00490C06"/>
    <w:rsid w:val="004915C7"/>
    <w:rsid w:val="00492383"/>
    <w:rsid w:val="004924F8"/>
    <w:rsid w:val="00492BB9"/>
    <w:rsid w:val="00493D40"/>
    <w:rsid w:val="00493EE3"/>
    <w:rsid w:val="0049413B"/>
    <w:rsid w:val="00494F96"/>
    <w:rsid w:val="00495FC6"/>
    <w:rsid w:val="00496040"/>
    <w:rsid w:val="004967B6"/>
    <w:rsid w:val="00496B61"/>
    <w:rsid w:val="00497FCE"/>
    <w:rsid w:val="004A0BB8"/>
    <w:rsid w:val="004A101C"/>
    <w:rsid w:val="004A2F48"/>
    <w:rsid w:val="004A35D4"/>
    <w:rsid w:val="004A3CE0"/>
    <w:rsid w:val="004A4532"/>
    <w:rsid w:val="004A504B"/>
    <w:rsid w:val="004A5240"/>
    <w:rsid w:val="004A6911"/>
    <w:rsid w:val="004B0DB8"/>
    <w:rsid w:val="004B2B3E"/>
    <w:rsid w:val="004B35C9"/>
    <w:rsid w:val="004B3652"/>
    <w:rsid w:val="004B54E0"/>
    <w:rsid w:val="004B5884"/>
    <w:rsid w:val="004B695F"/>
    <w:rsid w:val="004B7384"/>
    <w:rsid w:val="004B7FA6"/>
    <w:rsid w:val="004C1FA2"/>
    <w:rsid w:val="004C4269"/>
    <w:rsid w:val="004C6744"/>
    <w:rsid w:val="004C6DB8"/>
    <w:rsid w:val="004C6E45"/>
    <w:rsid w:val="004C79E4"/>
    <w:rsid w:val="004C7CFB"/>
    <w:rsid w:val="004D00FB"/>
    <w:rsid w:val="004D0A9D"/>
    <w:rsid w:val="004D0DB5"/>
    <w:rsid w:val="004D16A2"/>
    <w:rsid w:val="004D21C9"/>
    <w:rsid w:val="004D2A1E"/>
    <w:rsid w:val="004D3829"/>
    <w:rsid w:val="004D4DB4"/>
    <w:rsid w:val="004D5295"/>
    <w:rsid w:val="004D5606"/>
    <w:rsid w:val="004D5700"/>
    <w:rsid w:val="004D6236"/>
    <w:rsid w:val="004D6597"/>
    <w:rsid w:val="004D7F10"/>
    <w:rsid w:val="004D7F90"/>
    <w:rsid w:val="004E0074"/>
    <w:rsid w:val="004E02F6"/>
    <w:rsid w:val="004E2960"/>
    <w:rsid w:val="004E4DBB"/>
    <w:rsid w:val="004E4E41"/>
    <w:rsid w:val="004E54F8"/>
    <w:rsid w:val="004E5BC5"/>
    <w:rsid w:val="004E6EED"/>
    <w:rsid w:val="004E735E"/>
    <w:rsid w:val="004E73DB"/>
    <w:rsid w:val="004E75A7"/>
    <w:rsid w:val="004E7D8F"/>
    <w:rsid w:val="004E7F9C"/>
    <w:rsid w:val="004F101B"/>
    <w:rsid w:val="004F3493"/>
    <w:rsid w:val="004F4C3D"/>
    <w:rsid w:val="004F5143"/>
    <w:rsid w:val="004F62BB"/>
    <w:rsid w:val="004F7212"/>
    <w:rsid w:val="00500332"/>
    <w:rsid w:val="00501080"/>
    <w:rsid w:val="00501EEB"/>
    <w:rsid w:val="00501FED"/>
    <w:rsid w:val="005020C7"/>
    <w:rsid w:val="005027F7"/>
    <w:rsid w:val="0050349E"/>
    <w:rsid w:val="005066AC"/>
    <w:rsid w:val="00507C37"/>
    <w:rsid w:val="00510B01"/>
    <w:rsid w:val="00511294"/>
    <w:rsid w:val="00512948"/>
    <w:rsid w:val="00512B09"/>
    <w:rsid w:val="00512E73"/>
    <w:rsid w:val="00513042"/>
    <w:rsid w:val="00513A39"/>
    <w:rsid w:val="00513B13"/>
    <w:rsid w:val="00514ABE"/>
    <w:rsid w:val="00515035"/>
    <w:rsid w:val="00515C14"/>
    <w:rsid w:val="005179AA"/>
    <w:rsid w:val="00520502"/>
    <w:rsid w:val="00521F55"/>
    <w:rsid w:val="005220ED"/>
    <w:rsid w:val="00523160"/>
    <w:rsid w:val="005273A6"/>
    <w:rsid w:val="00527ACC"/>
    <w:rsid w:val="00527B5F"/>
    <w:rsid w:val="00532243"/>
    <w:rsid w:val="00532BE3"/>
    <w:rsid w:val="00533796"/>
    <w:rsid w:val="00533F38"/>
    <w:rsid w:val="005347F1"/>
    <w:rsid w:val="005365B9"/>
    <w:rsid w:val="00536FA0"/>
    <w:rsid w:val="00537343"/>
    <w:rsid w:val="0053762B"/>
    <w:rsid w:val="00537898"/>
    <w:rsid w:val="005407B1"/>
    <w:rsid w:val="00541DFA"/>
    <w:rsid w:val="0054264D"/>
    <w:rsid w:val="00542AF7"/>
    <w:rsid w:val="005432CA"/>
    <w:rsid w:val="00543D63"/>
    <w:rsid w:val="005440A9"/>
    <w:rsid w:val="00544A59"/>
    <w:rsid w:val="00544BAA"/>
    <w:rsid w:val="00545820"/>
    <w:rsid w:val="00545A40"/>
    <w:rsid w:val="00547475"/>
    <w:rsid w:val="00550C1B"/>
    <w:rsid w:val="005516F3"/>
    <w:rsid w:val="00552365"/>
    <w:rsid w:val="00553099"/>
    <w:rsid w:val="00553C5A"/>
    <w:rsid w:val="00555218"/>
    <w:rsid w:val="005558C7"/>
    <w:rsid w:val="00555D75"/>
    <w:rsid w:val="00556019"/>
    <w:rsid w:val="005564E2"/>
    <w:rsid w:val="00557AC5"/>
    <w:rsid w:val="00560DF0"/>
    <w:rsid w:val="00563B45"/>
    <w:rsid w:val="0056536B"/>
    <w:rsid w:val="0056759C"/>
    <w:rsid w:val="00567C4B"/>
    <w:rsid w:val="0057027E"/>
    <w:rsid w:val="00570642"/>
    <w:rsid w:val="005709B1"/>
    <w:rsid w:val="005719EF"/>
    <w:rsid w:val="00572042"/>
    <w:rsid w:val="0057518E"/>
    <w:rsid w:val="00575288"/>
    <w:rsid w:val="0057641F"/>
    <w:rsid w:val="0058063A"/>
    <w:rsid w:val="00582BBA"/>
    <w:rsid w:val="00583107"/>
    <w:rsid w:val="0058361A"/>
    <w:rsid w:val="00584319"/>
    <w:rsid w:val="00585995"/>
    <w:rsid w:val="005859C7"/>
    <w:rsid w:val="0058647A"/>
    <w:rsid w:val="00586FA0"/>
    <w:rsid w:val="00587F7F"/>
    <w:rsid w:val="00592CA8"/>
    <w:rsid w:val="0059513E"/>
    <w:rsid w:val="005953CE"/>
    <w:rsid w:val="00596620"/>
    <w:rsid w:val="00596710"/>
    <w:rsid w:val="005973D0"/>
    <w:rsid w:val="00597E2F"/>
    <w:rsid w:val="005A175A"/>
    <w:rsid w:val="005A1BFC"/>
    <w:rsid w:val="005A3BAE"/>
    <w:rsid w:val="005A3FAB"/>
    <w:rsid w:val="005A6AA4"/>
    <w:rsid w:val="005A6C8E"/>
    <w:rsid w:val="005A6D9F"/>
    <w:rsid w:val="005A7395"/>
    <w:rsid w:val="005A7FC1"/>
    <w:rsid w:val="005B0FDB"/>
    <w:rsid w:val="005B110E"/>
    <w:rsid w:val="005B117C"/>
    <w:rsid w:val="005B1AAA"/>
    <w:rsid w:val="005B1BE3"/>
    <w:rsid w:val="005B48FF"/>
    <w:rsid w:val="005B7149"/>
    <w:rsid w:val="005B74D4"/>
    <w:rsid w:val="005B78B4"/>
    <w:rsid w:val="005C05AA"/>
    <w:rsid w:val="005C0DA6"/>
    <w:rsid w:val="005C1E32"/>
    <w:rsid w:val="005C2ABD"/>
    <w:rsid w:val="005C305D"/>
    <w:rsid w:val="005C460C"/>
    <w:rsid w:val="005C556F"/>
    <w:rsid w:val="005C6014"/>
    <w:rsid w:val="005C670D"/>
    <w:rsid w:val="005C6894"/>
    <w:rsid w:val="005C6C7E"/>
    <w:rsid w:val="005C73F3"/>
    <w:rsid w:val="005C742D"/>
    <w:rsid w:val="005C7E67"/>
    <w:rsid w:val="005D0FB6"/>
    <w:rsid w:val="005D194A"/>
    <w:rsid w:val="005D1ACB"/>
    <w:rsid w:val="005D22BD"/>
    <w:rsid w:val="005D3386"/>
    <w:rsid w:val="005D363F"/>
    <w:rsid w:val="005D5AF8"/>
    <w:rsid w:val="005D6C3E"/>
    <w:rsid w:val="005D753A"/>
    <w:rsid w:val="005D7992"/>
    <w:rsid w:val="005E1BD8"/>
    <w:rsid w:val="005E2FC5"/>
    <w:rsid w:val="005E30AC"/>
    <w:rsid w:val="005E3182"/>
    <w:rsid w:val="005F18E5"/>
    <w:rsid w:val="005F1C74"/>
    <w:rsid w:val="005F1CDA"/>
    <w:rsid w:val="005F28DD"/>
    <w:rsid w:val="005F2EDC"/>
    <w:rsid w:val="005F4556"/>
    <w:rsid w:val="005F7016"/>
    <w:rsid w:val="005F79EF"/>
    <w:rsid w:val="0060130B"/>
    <w:rsid w:val="00602918"/>
    <w:rsid w:val="00603E0D"/>
    <w:rsid w:val="00604480"/>
    <w:rsid w:val="00604C15"/>
    <w:rsid w:val="00605D13"/>
    <w:rsid w:val="00605F40"/>
    <w:rsid w:val="006071E1"/>
    <w:rsid w:val="00607E4E"/>
    <w:rsid w:val="006108A2"/>
    <w:rsid w:val="00610A45"/>
    <w:rsid w:val="00610CF8"/>
    <w:rsid w:val="006119E6"/>
    <w:rsid w:val="00611F7B"/>
    <w:rsid w:val="00613407"/>
    <w:rsid w:val="006151B7"/>
    <w:rsid w:val="006156AE"/>
    <w:rsid w:val="006158D5"/>
    <w:rsid w:val="00616235"/>
    <w:rsid w:val="00616A3B"/>
    <w:rsid w:val="00616ED3"/>
    <w:rsid w:val="00620357"/>
    <w:rsid w:val="00620A7A"/>
    <w:rsid w:val="006228CA"/>
    <w:rsid w:val="0062292C"/>
    <w:rsid w:val="00625D83"/>
    <w:rsid w:val="00626292"/>
    <w:rsid w:val="00626677"/>
    <w:rsid w:val="00627317"/>
    <w:rsid w:val="00630AA3"/>
    <w:rsid w:val="00630E05"/>
    <w:rsid w:val="00631A30"/>
    <w:rsid w:val="00632918"/>
    <w:rsid w:val="00633129"/>
    <w:rsid w:val="006347DE"/>
    <w:rsid w:val="00635807"/>
    <w:rsid w:val="00636658"/>
    <w:rsid w:val="00636E95"/>
    <w:rsid w:val="00637A41"/>
    <w:rsid w:val="00637DB0"/>
    <w:rsid w:val="00640563"/>
    <w:rsid w:val="006425D5"/>
    <w:rsid w:val="00642936"/>
    <w:rsid w:val="00642DD1"/>
    <w:rsid w:val="006444E0"/>
    <w:rsid w:val="0064767F"/>
    <w:rsid w:val="006479BD"/>
    <w:rsid w:val="006500E7"/>
    <w:rsid w:val="00650A29"/>
    <w:rsid w:val="00650C45"/>
    <w:rsid w:val="00651586"/>
    <w:rsid w:val="00651984"/>
    <w:rsid w:val="00655250"/>
    <w:rsid w:val="00656AA7"/>
    <w:rsid w:val="00656FCD"/>
    <w:rsid w:val="006623E7"/>
    <w:rsid w:val="0066247F"/>
    <w:rsid w:val="00662A5F"/>
    <w:rsid w:val="00662B80"/>
    <w:rsid w:val="00663FFB"/>
    <w:rsid w:val="006656E2"/>
    <w:rsid w:val="00665E1A"/>
    <w:rsid w:val="00667342"/>
    <w:rsid w:val="00667502"/>
    <w:rsid w:val="0066768F"/>
    <w:rsid w:val="006677B8"/>
    <w:rsid w:val="00670E27"/>
    <w:rsid w:val="00670F6C"/>
    <w:rsid w:val="0067177D"/>
    <w:rsid w:val="00671D4C"/>
    <w:rsid w:val="00671DFB"/>
    <w:rsid w:val="0067382D"/>
    <w:rsid w:val="00674CA8"/>
    <w:rsid w:val="00675884"/>
    <w:rsid w:val="00676353"/>
    <w:rsid w:val="00676E58"/>
    <w:rsid w:val="00677377"/>
    <w:rsid w:val="00680FD6"/>
    <w:rsid w:val="006826D4"/>
    <w:rsid w:val="00682819"/>
    <w:rsid w:val="00682944"/>
    <w:rsid w:val="00683A5E"/>
    <w:rsid w:val="006852C7"/>
    <w:rsid w:val="006852CE"/>
    <w:rsid w:val="0068555D"/>
    <w:rsid w:val="00687390"/>
    <w:rsid w:val="00687B8D"/>
    <w:rsid w:val="006900EE"/>
    <w:rsid w:val="00690C28"/>
    <w:rsid w:val="006918DA"/>
    <w:rsid w:val="00691F1C"/>
    <w:rsid w:val="00692D14"/>
    <w:rsid w:val="00692F7E"/>
    <w:rsid w:val="00693C0E"/>
    <w:rsid w:val="006945A0"/>
    <w:rsid w:val="00694E70"/>
    <w:rsid w:val="006955C6"/>
    <w:rsid w:val="00696F0C"/>
    <w:rsid w:val="0069742A"/>
    <w:rsid w:val="006975AF"/>
    <w:rsid w:val="0069790E"/>
    <w:rsid w:val="00697FF2"/>
    <w:rsid w:val="006A126D"/>
    <w:rsid w:val="006A1394"/>
    <w:rsid w:val="006A1C3A"/>
    <w:rsid w:val="006A2347"/>
    <w:rsid w:val="006A5488"/>
    <w:rsid w:val="006A5AAD"/>
    <w:rsid w:val="006A6249"/>
    <w:rsid w:val="006A6F42"/>
    <w:rsid w:val="006A7A3B"/>
    <w:rsid w:val="006B0526"/>
    <w:rsid w:val="006B3051"/>
    <w:rsid w:val="006B3BCA"/>
    <w:rsid w:val="006B4599"/>
    <w:rsid w:val="006B5362"/>
    <w:rsid w:val="006B5555"/>
    <w:rsid w:val="006B65C7"/>
    <w:rsid w:val="006C0532"/>
    <w:rsid w:val="006C16BC"/>
    <w:rsid w:val="006C1727"/>
    <w:rsid w:val="006C20F7"/>
    <w:rsid w:val="006C2FDC"/>
    <w:rsid w:val="006C32FD"/>
    <w:rsid w:val="006C3424"/>
    <w:rsid w:val="006C39CE"/>
    <w:rsid w:val="006C3F4F"/>
    <w:rsid w:val="006C49E8"/>
    <w:rsid w:val="006C5E17"/>
    <w:rsid w:val="006C644F"/>
    <w:rsid w:val="006C67C0"/>
    <w:rsid w:val="006D0FCC"/>
    <w:rsid w:val="006D1CE0"/>
    <w:rsid w:val="006D20F3"/>
    <w:rsid w:val="006D21F5"/>
    <w:rsid w:val="006D3089"/>
    <w:rsid w:val="006D3D02"/>
    <w:rsid w:val="006D3D81"/>
    <w:rsid w:val="006D63EA"/>
    <w:rsid w:val="006D6452"/>
    <w:rsid w:val="006D69DD"/>
    <w:rsid w:val="006D7131"/>
    <w:rsid w:val="006D76DC"/>
    <w:rsid w:val="006E042A"/>
    <w:rsid w:val="006E126D"/>
    <w:rsid w:val="006E1CBB"/>
    <w:rsid w:val="006E1FC3"/>
    <w:rsid w:val="006E37C3"/>
    <w:rsid w:val="006E3D9C"/>
    <w:rsid w:val="006E4411"/>
    <w:rsid w:val="006E6210"/>
    <w:rsid w:val="006E7301"/>
    <w:rsid w:val="006E7E66"/>
    <w:rsid w:val="006F043C"/>
    <w:rsid w:val="006F1613"/>
    <w:rsid w:val="006F2480"/>
    <w:rsid w:val="006F36C9"/>
    <w:rsid w:val="006F4C0F"/>
    <w:rsid w:val="006F5F8C"/>
    <w:rsid w:val="007002C5"/>
    <w:rsid w:val="00700607"/>
    <w:rsid w:val="0070156E"/>
    <w:rsid w:val="00704CE9"/>
    <w:rsid w:val="00705C14"/>
    <w:rsid w:val="00705D9B"/>
    <w:rsid w:val="0070616B"/>
    <w:rsid w:val="00706295"/>
    <w:rsid w:val="00706431"/>
    <w:rsid w:val="00706BF3"/>
    <w:rsid w:val="00706FDA"/>
    <w:rsid w:val="00707AD9"/>
    <w:rsid w:val="00710911"/>
    <w:rsid w:val="00711F9A"/>
    <w:rsid w:val="0071239B"/>
    <w:rsid w:val="00712889"/>
    <w:rsid w:val="0071376D"/>
    <w:rsid w:val="00713810"/>
    <w:rsid w:val="00713D23"/>
    <w:rsid w:val="007143ED"/>
    <w:rsid w:val="00715F28"/>
    <w:rsid w:val="00716544"/>
    <w:rsid w:val="007169FC"/>
    <w:rsid w:val="0071774E"/>
    <w:rsid w:val="007178EB"/>
    <w:rsid w:val="00720CAD"/>
    <w:rsid w:val="0072128E"/>
    <w:rsid w:val="007217BC"/>
    <w:rsid w:val="0072263D"/>
    <w:rsid w:val="00722872"/>
    <w:rsid w:val="00722DE6"/>
    <w:rsid w:val="0072326E"/>
    <w:rsid w:val="007232F3"/>
    <w:rsid w:val="007241B2"/>
    <w:rsid w:val="0072480D"/>
    <w:rsid w:val="00724F2E"/>
    <w:rsid w:val="007251B7"/>
    <w:rsid w:val="00725D04"/>
    <w:rsid w:val="00727320"/>
    <w:rsid w:val="007303A5"/>
    <w:rsid w:val="00730AB7"/>
    <w:rsid w:val="00730B3E"/>
    <w:rsid w:val="0073123E"/>
    <w:rsid w:val="007332A3"/>
    <w:rsid w:val="00733D72"/>
    <w:rsid w:val="0073420B"/>
    <w:rsid w:val="007349CE"/>
    <w:rsid w:val="00734BB5"/>
    <w:rsid w:val="00734DF2"/>
    <w:rsid w:val="00734F8C"/>
    <w:rsid w:val="00735DEB"/>
    <w:rsid w:val="00735F56"/>
    <w:rsid w:val="0073630E"/>
    <w:rsid w:val="00736367"/>
    <w:rsid w:val="0073667A"/>
    <w:rsid w:val="00736AD8"/>
    <w:rsid w:val="00737BAF"/>
    <w:rsid w:val="00741639"/>
    <w:rsid w:val="007417C3"/>
    <w:rsid w:val="007419C7"/>
    <w:rsid w:val="00742F88"/>
    <w:rsid w:val="00743366"/>
    <w:rsid w:val="00745EE5"/>
    <w:rsid w:val="0074678A"/>
    <w:rsid w:val="0074760E"/>
    <w:rsid w:val="007477F7"/>
    <w:rsid w:val="00747C4B"/>
    <w:rsid w:val="007521A4"/>
    <w:rsid w:val="007544C4"/>
    <w:rsid w:val="007548C4"/>
    <w:rsid w:val="00754ABA"/>
    <w:rsid w:val="00754CAC"/>
    <w:rsid w:val="007564F7"/>
    <w:rsid w:val="00757BAD"/>
    <w:rsid w:val="0076093A"/>
    <w:rsid w:val="007628DE"/>
    <w:rsid w:val="00762B53"/>
    <w:rsid w:val="00762BBF"/>
    <w:rsid w:val="00762FA0"/>
    <w:rsid w:val="00763505"/>
    <w:rsid w:val="007635CF"/>
    <w:rsid w:val="00763811"/>
    <w:rsid w:val="007655EE"/>
    <w:rsid w:val="00765F7C"/>
    <w:rsid w:val="007669C2"/>
    <w:rsid w:val="00766AD4"/>
    <w:rsid w:val="00770282"/>
    <w:rsid w:val="00770A99"/>
    <w:rsid w:val="00772D3F"/>
    <w:rsid w:val="0077332F"/>
    <w:rsid w:val="007738AB"/>
    <w:rsid w:val="007738CE"/>
    <w:rsid w:val="00775202"/>
    <w:rsid w:val="00776654"/>
    <w:rsid w:val="00777293"/>
    <w:rsid w:val="0077794E"/>
    <w:rsid w:val="007779DB"/>
    <w:rsid w:val="0078019C"/>
    <w:rsid w:val="00780B3E"/>
    <w:rsid w:val="00782B0D"/>
    <w:rsid w:val="00782E02"/>
    <w:rsid w:val="007840E2"/>
    <w:rsid w:val="007841A8"/>
    <w:rsid w:val="00786080"/>
    <w:rsid w:val="00786B53"/>
    <w:rsid w:val="00787465"/>
    <w:rsid w:val="00787F82"/>
    <w:rsid w:val="007914F3"/>
    <w:rsid w:val="00792619"/>
    <w:rsid w:val="0079422E"/>
    <w:rsid w:val="00795454"/>
    <w:rsid w:val="007955AB"/>
    <w:rsid w:val="00796ED6"/>
    <w:rsid w:val="007970A9"/>
    <w:rsid w:val="0079781A"/>
    <w:rsid w:val="007A0DEA"/>
    <w:rsid w:val="007A1546"/>
    <w:rsid w:val="007A1BEF"/>
    <w:rsid w:val="007A228C"/>
    <w:rsid w:val="007A368E"/>
    <w:rsid w:val="007A4C14"/>
    <w:rsid w:val="007A4D21"/>
    <w:rsid w:val="007A50D7"/>
    <w:rsid w:val="007A5868"/>
    <w:rsid w:val="007A5C33"/>
    <w:rsid w:val="007A61E5"/>
    <w:rsid w:val="007A6BDF"/>
    <w:rsid w:val="007A6F44"/>
    <w:rsid w:val="007A71DC"/>
    <w:rsid w:val="007A7374"/>
    <w:rsid w:val="007A79CF"/>
    <w:rsid w:val="007B04CE"/>
    <w:rsid w:val="007B08B3"/>
    <w:rsid w:val="007B15E5"/>
    <w:rsid w:val="007B1E5B"/>
    <w:rsid w:val="007B2497"/>
    <w:rsid w:val="007B3A5F"/>
    <w:rsid w:val="007B3B94"/>
    <w:rsid w:val="007B4770"/>
    <w:rsid w:val="007B47F0"/>
    <w:rsid w:val="007B620D"/>
    <w:rsid w:val="007B6871"/>
    <w:rsid w:val="007B6ED6"/>
    <w:rsid w:val="007B7A2F"/>
    <w:rsid w:val="007B7B61"/>
    <w:rsid w:val="007C0465"/>
    <w:rsid w:val="007C1A9C"/>
    <w:rsid w:val="007C1DBC"/>
    <w:rsid w:val="007C2B69"/>
    <w:rsid w:val="007C3274"/>
    <w:rsid w:val="007C32EE"/>
    <w:rsid w:val="007C3D33"/>
    <w:rsid w:val="007C724E"/>
    <w:rsid w:val="007D27FB"/>
    <w:rsid w:val="007D294A"/>
    <w:rsid w:val="007D2D84"/>
    <w:rsid w:val="007D47D2"/>
    <w:rsid w:val="007D4D83"/>
    <w:rsid w:val="007D5100"/>
    <w:rsid w:val="007D588B"/>
    <w:rsid w:val="007D5957"/>
    <w:rsid w:val="007D66FE"/>
    <w:rsid w:val="007D68CA"/>
    <w:rsid w:val="007D6EC0"/>
    <w:rsid w:val="007D6F59"/>
    <w:rsid w:val="007D7B6C"/>
    <w:rsid w:val="007D7CC4"/>
    <w:rsid w:val="007D7E1D"/>
    <w:rsid w:val="007E019B"/>
    <w:rsid w:val="007E0A18"/>
    <w:rsid w:val="007E2E64"/>
    <w:rsid w:val="007E39E5"/>
    <w:rsid w:val="007E43BF"/>
    <w:rsid w:val="007E503C"/>
    <w:rsid w:val="007E627F"/>
    <w:rsid w:val="007E677E"/>
    <w:rsid w:val="007E6BD7"/>
    <w:rsid w:val="007F1A4C"/>
    <w:rsid w:val="007F3CB8"/>
    <w:rsid w:val="007F3E84"/>
    <w:rsid w:val="007F4B43"/>
    <w:rsid w:val="007F50B7"/>
    <w:rsid w:val="007F6755"/>
    <w:rsid w:val="007F6E5B"/>
    <w:rsid w:val="007F74CC"/>
    <w:rsid w:val="008001DD"/>
    <w:rsid w:val="0080234B"/>
    <w:rsid w:val="00802451"/>
    <w:rsid w:val="0080345C"/>
    <w:rsid w:val="00803B82"/>
    <w:rsid w:val="00804074"/>
    <w:rsid w:val="00804FE3"/>
    <w:rsid w:val="0080695C"/>
    <w:rsid w:val="008069BA"/>
    <w:rsid w:val="00806AA5"/>
    <w:rsid w:val="00811798"/>
    <w:rsid w:val="0081182D"/>
    <w:rsid w:val="00811A3D"/>
    <w:rsid w:val="00811CD9"/>
    <w:rsid w:val="00811F2F"/>
    <w:rsid w:val="00812D79"/>
    <w:rsid w:val="00813441"/>
    <w:rsid w:val="0081496B"/>
    <w:rsid w:val="00815757"/>
    <w:rsid w:val="008158CB"/>
    <w:rsid w:val="00815D7B"/>
    <w:rsid w:val="008160AB"/>
    <w:rsid w:val="00816971"/>
    <w:rsid w:val="008173AD"/>
    <w:rsid w:val="008179DE"/>
    <w:rsid w:val="0082037A"/>
    <w:rsid w:val="00820C76"/>
    <w:rsid w:val="00820E6B"/>
    <w:rsid w:val="0082178F"/>
    <w:rsid w:val="00821ABE"/>
    <w:rsid w:val="0082277C"/>
    <w:rsid w:val="00823015"/>
    <w:rsid w:val="00825052"/>
    <w:rsid w:val="0082522F"/>
    <w:rsid w:val="0082583C"/>
    <w:rsid w:val="00825A84"/>
    <w:rsid w:val="00826C64"/>
    <w:rsid w:val="00827545"/>
    <w:rsid w:val="00827919"/>
    <w:rsid w:val="00830049"/>
    <w:rsid w:val="00830C78"/>
    <w:rsid w:val="00831130"/>
    <w:rsid w:val="008312DA"/>
    <w:rsid w:val="00831979"/>
    <w:rsid w:val="0083300B"/>
    <w:rsid w:val="0083410E"/>
    <w:rsid w:val="00834140"/>
    <w:rsid w:val="00835238"/>
    <w:rsid w:val="0083683F"/>
    <w:rsid w:val="00840068"/>
    <w:rsid w:val="0084112D"/>
    <w:rsid w:val="00842059"/>
    <w:rsid w:val="008420CD"/>
    <w:rsid w:val="00845A83"/>
    <w:rsid w:val="008467D3"/>
    <w:rsid w:val="00851352"/>
    <w:rsid w:val="00853445"/>
    <w:rsid w:val="00854185"/>
    <w:rsid w:val="008555DC"/>
    <w:rsid w:val="00857077"/>
    <w:rsid w:val="00857BF4"/>
    <w:rsid w:val="00857DF6"/>
    <w:rsid w:val="00860BC1"/>
    <w:rsid w:val="00860ED1"/>
    <w:rsid w:val="008626B5"/>
    <w:rsid w:val="00863230"/>
    <w:rsid w:val="0086368A"/>
    <w:rsid w:val="00863E65"/>
    <w:rsid w:val="00863F55"/>
    <w:rsid w:val="00864C31"/>
    <w:rsid w:val="00865BD0"/>
    <w:rsid w:val="00867D00"/>
    <w:rsid w:val="008717D8"/>
    <w:rsid w:val="00871C01"/>
    <w:rsid w:val="0087215C"/>
    <w:rsid w:val="00872CDA"/>
    <w:rsid w:val="0087449C"/>
    <w:rsid w:val="00874FCE"/>
    <w:rsid w:val="00875D25"/>
    <w:rsid w:val="00875D51"/>
    <w:rsid w:val="00875F91"/>
    <w:rsid w:val="00876508"/>
    <w:rsid w:val="00876A56"/>
    <w:rsid w:val="0087703B"/>
    <w:rsid w:val="00877576"/>
    <w:rsid w:val="00877C13"/>
    <w:rsid w:val="008805F6"/>
    <w:rsid w:val="00880E35"/>
    <w:rsid w:val="008815A8"/>
    <w:rsid w:val="008815FF"/>
    <w:rsid w:val="00883535"/>
    <w:rsid w:val="00883A17"/>
    <w:rsid w:val="00885AB6"/>
    <w:rsid w:val="00886064"/>
    <w:rsid w:val="008861B7"/>
    <w:rsid w:val="00886E21"/>
    <w:rsid w:val="008875FE"/>
    <w:rsid w:val="00887747"/>
    <w:rsid w:val="00887F8E"/>
    <w:rsid w:val="00891159"/>
    <w:rsid w:val="00891A2A"/>
    <w:rsid w:val="00891EF7"/>
    <w:rsid w:val="008920AC"/>
    <w:rsid w:val="00892553"/>
    <w:rsid w:val="00892EC9"/>
    <w:rsid w:val="00892FA7"/>
    <w:rsid w:val="00893F94"/>
    <w:rsid w:val="0089514F"/>
    <w:rsid w:val="00895CF8"/>
    <w:rsid w:val="00896234"/>
    <w:rsid w:val="0089635A"/>
    <w:rsid w:val="00896438"/>
    <w:rsid w:val="0089659C"/>
    <w:rsid w:val="00896E63"/>
    <w:rsid w:val="00897E43"/>
    <w:rsid w:val="00897E60"/>
    <w:rsid w:val="00897FF9"/>
    <w:rsid w:val="008A0732"/>
    <w:rsid w:val="008A1B89"/>
    <w:rsid w:val="008A1CE9"/>
    <w:rsid w:val="008A24EF"/>
    <w:rsid w:val="008A309E"/>
    <w:rsid w:val="008A4085"/>
    <w:rsid w:val="008A4FD0"/>
    <w:rsid w:val="008A5A1B"/>
    <w:rsid w:val="008A5DF4"/>
    <w:rsid w:val="008A675E"/>
    <w:rsid w:val="008B1839"/>
    <w:rsid w:val="008B2413"/>
    <w:rsid w:val="008B3038"/>
    <w:rsid w:val="008B306F"/>
    <w:rsid w:val="008B540A"/>
    <w:rsid w:val="008B5DDF"/>
    <w:rsid w:val="008B62D0"/>
    <w:rsid w:val="008B747E"/>
    <w:rsid w:val="008B7A6B"/>
    <w:rsid w:val="008C0A3B"/>
    <w:rsid w:val="008C195D"/>
    <w:rsid w:val="008C21C5"/>
    <w:rsid w:val="008C222B"/>
    <w:rsid w:val="008C2993"/>
    <w:rsid w:val="008C2BCA"/>
    <w:rsid w:val="008C2BE6"/>
    <w:rsid w:val="008C2FAA"/>
    <w:rsid w:val="008C5738"/>
    <w:rsid w:val="008C636D"/>
    <w:rsid w:val="008C68BD"/>
    <w:rsid w:val="008C7EAD"/>
    <w:rsid w:val="008D0CFE"/>
    <w:rsid w:val="008D1335"/>
    <w:rsid w:val="008D21ED"/>
    <w:rsid w:val="008D3463"/>
    <w:rsid w:val="008D3DB1"/>
    <w:rsid w:val="008D45BC"/>
    <w:rsid w:val="008D6152"/>
    <w:rsid w:val="008D6422"/>
    <w:rsid w:val="008D6F9E"/>
    <w:rsid w:val="008D7510"/>
    <w:rsid w:val="008D7F36"/>
    <w:rsid w:val="008E08FF"/>
    <w:rsid w:val="008E101B"/>
    <w:rsid w:val="008E1EDE"/>
    <w:rsid w:val="008E3CC2"/>
    <w:rsid w:val="008E4AC5"/>
    <w:rsid w:val="008E4FDD"/>
    <w:rsid w:val="008E50A7"/>
    <w:rsid w:val="008E5939"/>
    <w:rsid w:val="008E66B5"/>
    <w:rsid w:val="008E6774"/>
    <w:rsid w:val="008E7BA9"/>
    <w:rsid w:val="008F0E33"/>
    <w:rsid w:val="008F0F81"/>
    <w:rsid w:val="008F27BF"/>
    <w:rsid w:val="008F2B44"/>
    <w:rsid w:val="008F2E64"/>
    <w:rsid w:val="008F3AD1"/>
    <w:rsid w:val="008F427C"/>
    <w:rsid w:val="008F4BA3"/>
    <w:rsid w:val="008F5201"/>
    <w:rsid w:val="008F6825"/>
    <w:rsid w:val="008F68BF"/>
    <w:rsid w:val="008F7906"/>
    <w:rsid w:val="00901BE7"/>
    <w:rsid w:val="00902C1F"/>
    <w:rsid w:val="009046AE"/>
    <w:rsid w:val="00905856"/>
    <w:rsid w:val="00905A5E"/>
    <w:rsid w:val="00905E73"/>
    <w:rsid w:val="0091047F"/>
    <w:rsid w:val="00910DCA"/>
    <w:rsid w:val="00910F01"/>
    <w:rsid w:val="00912274"/>
    <w:rsid w:val="00913A03"/>
    <w:rsid w:val="00913F05"/>
    <w:rsid w:val="009142EC"/>
    <w:rsid w:val="009143C4"/>
    <w:rsid w:val="009145E4"/>
    <w:rsid w:val="009154C3"/>
    <w:rsid w:val="009155BD"/>
    <w:rsid w:val="00915F48"/>
    <w:rsid w:val="00920B47"/>
    <w:rsid w:val="00920CC3"/>
    <w:rsid w:val="0092233D"/>
    <w:rsid w:val="00923540"/>
    <w:rsid w:val="00923CA1"/>
    <w:rsid w:val="00923FC3"/>
    <w:rsid w:val="00924FF0"/>
    <w:rsid w:val="0092513A"/>
    <w:rsid w:val="00925E7E"/>
    <w:rsid w:val="00926767"/>
    <w:rsid w:val="009302AE"/>
    <w:rsid w:val="0093153E"/>
    <w:rsid w:val="009325AA"/>
    <w:rsid w:val="009327C1"/>
    <w:rsid w:val="00932D45"/>
    <w:rsid w:val="00933926"/>
    <w:rsid w:val="009348A2"/>
    <w:rsid w:val="00934B2D"/>
    <w:rsid w:val="00934C07"/>
    <w:rsid w:val="009361D5"/>
    <w:rsid w:val="00941555"/>
    <w:rsid w:val="009428A4"/>
    <w:rsid w:val="009460A5"/>
    <w:rsid w:val="009468EF"/>
    <w:rsid w:val="00947AD0"/>
    <w:rsid w:val="00947E45"/>
    <w:rsid w:val="00952020"/>
    <w:rsid w:val="00953415"/>
    <w:rsid w:val="00954C6F"/>
    <w:rsid w:val="00955447"/>
    <w:rsid w:val="00955A14"/>
    <w:rsid w:val="00957297"/>
    <w:rsid w:val="00957706"/>
    <w:rsid w:val="009577BF"/>
    <w:rsid w:val="009617CC"/>
    <w:rsid w:val="00962241"/>
    <w:rsid w:val="009632B7"/>
    <w:rsid w:val="0096333C"/>
    <w:rsid w:val="00964399"/>
    <w:rsid w:val="00964FC6"/>
    <w:rsid w:val="0096505D"/>
    <w:rsid w:val="009650BE"/>
    <w:rsid w:val="009659F4"/>
    <w:rsid w:val="00967E2D"/>
    <w:rsid w:val="0097070F"/>
    <w:rsid w:val="00970D60"/>
    <w:rsid w:val="009710A2"/>
    <w:rsid w:val="0097161B"/>
    <w:rsid w:val="00971925"/>
    <w:rsid w:val="00973A66"/>
    <w:rsid w:val="00974931"/>
    <w:rsid w:val="00977F30"/>
    <w:rsid w:val="0098305A"/>
    <w:rsid w:val="0098358D"/>
    <w:rsid w:val="0098616A"/>
    <w:rsid w:val="00987286"/>
    <w:rsid w:val="009874D0"/>
    <w:rsid w:val="00987734"/>
    <w:rsid w:val="0098795F"/>
    <w:rsid w:val="00990118"/>
    <w:rsid w:val="009910BC"/>
    <w:rsid w:val="00992551"/>
    <w:rsid w:val="00993447"/>
    <w:rsid w:val="0099390E"/>
    <w:rsid w:val="00993F66"/>
    <w:rsid w:val="009946D5"/>
    <w:rsid w:val="009957AA"/>
    <w:rsid w:val="009957D9"/>
    <w:rsid w:val="009960E5"/>
    <w:rsid w:val="0099651F"/>
    <w:rsid w:val="00996546"/>
    <w:rsid w:val="00996B69"/>
    <w:rsid w:val="00997D6F"/>
    <w:rsid w:val="009A0779"/>
    <w:rsid w:val="009A22AE"/>
    <w:rsid w:val="009A30FE"/>
    <w:rsid w:val="009A6BF4"/>
    <w:rsid w:val="009A6E0C"/>
    <w:rsid w:val="009A7312"/>
    <w:rsid w:val="009A76AE"/>
    <w:rsid w:val="009A7ADC"/>
    <w:rsid w:val="009B0CBD"/>
    <w:rsid w:val="009B0D30"/>
    <w:rsid w:val="009B0DC3"/>
    <w:rsid w:val="009B2AED"/>
    <w:rsid w:val="009B2C46"/>
    <w:rsid w:val="009B35E8"/>
    <w:rsid w:val="009B3723"/>
    <w:rsid w:val="009B4085"/>
    <w:rsid w:val="009B4C0E"/>
    <w:rsid w:val="009B612E"/>
    <w:rsid w:val="009B66D5"/>
    <w:rsid w:val="009B6E9F"/>
    <w:rsid w:val="009B7C16"/>
    <w:rsid w:val="009C075E"/>
    <w:rsid w:val="009C0FF9"/>
    <w:rsid w:val="009C11EA"/>
    <w:rsid w:val="009C16B0"/>
    <w:rsid w:val="009C19B7"/>
    <w:rsid w:val="009C2A11"/>
    <w:rsid w:val="009C4046"/>
    <w:rsid w:val="009C562C"/>
    <w:rsid w:val="009C5ABB"/>
    <w:rsid w:val="009C6A8B"/>
    <w:rsid w:val="009D0293"/>
    <w:rsid w:val="009D206B"/>
    <w:rsid w:val="009D2186"/>
    <w:rsid w:val="009D2B99"/>
    <w:rsid w:val="009D40BE"/>
    <w:rsid w:val="009D4650"/>
    <w:rsid w:val="009D5FA3"/>
    <w:rsid w:val="009D6808"/>
    <w:rsid w:val="009D708A"/>
    <w:rsid w:val="009D7C51"/>
    <w:rsid w:val="009E1305"/>
    <w:rsid w:val="009E196C"/>
    <w:rsid w:val="009E22A0"/>
    <w:rsid w:val="009E3F0E"/>
    <w:rsid w:val="009E5A43"/>
    <w:rsid w:val="009E6A0A"/>
    <w:rsid w:val="009E7556"/>
    <w:rsid w:val="009E7D4B"/>
    <w:rsid w:val="009F0129"/>
    <w:rsid w:val="009F01D9"/>
    <w:rsid w:val="009F0A80"/>
    <w:rsid w:val="009F0F55"/>
    <w:rsid w:val="009F0FBF"/>
    <w:rsid w:val="009F187E"/>
    <w:rsid w:val="009F1A3D"/>
    <w:rsid w:val="009F2053"/>
    <w:rsid w:val="009F2D05"/>
    <w:rsid w:val="009F3322"/>
    <w:rsid w:val="009F35C1"/>
    <w:rsid w:val="009F36BF"/>
    <w:rsid w:val="009F3FB2"/>
    <w:rsid w:val="009F40E5"/>
    <w:rsid w:val="009F601A"/>
    <w:rsid w:val="009F606C"/>
    <w:rsid w:val="009F6247"/>
    <w:rsid w:val="009F6CA9"/>
    <w:rsid w:val="009F6E49"/>
    <w:rsid w:val="00A000B3"/>
    <w:rsid w:val="00A01204"/>
    <w:rsid w:val="00A02989"/>
    <w:rsid w:val="00A02ED3"/>
    <w:rsid w:val="00A03A51"/>
    <w:rsid w:val="00A05684"/>
    <w:rsid w:val="00A0777C"/>
    <w:rsid w:val="00A109FC"/>
    <w:rsid w:val="00A10DCB"/>
    <w:rsid w:val="00A111B6"/>
    <w:rsid w:val="00A1159F"/>
    <w:rsid w:val="00A118DC"/>
    <w:rsid w:val="00A13D06"/>
    <w:rsid w:val="00A14184"/>
    <w:rsid w:val="00A14565"/>
    <w:rsid w:val="00A15144"/>
    <w:rsid w:val="00A15B69"/>
    <w:rsid w:val="00A16439"/>
    <w:rsid w:val="00A16708"/>
    <w:rsid w:val="00A17117"/>
    <w:rsid w:val="00A17A8F"/>
    <w:rsid w:val="00A21815"/>
    <w:rsid w:val="00A218DA"/>
    <w:rsid w:val="00A2276E"/>
    <w:rsid w:val="00A230A5"/>
    <w:rsid w:val="00A235BF"/>
    <w:rsid w:val="00A23EA3"/>
    <w:rsid w:val="00A24239"/>
    <w:rsid w:val="00A2431D"/>
    <w:rsid w:val="00A24676"/>
    <w:rsid w:val="00A26D27"/>
    <w:rsid w:val="00A302EA"/>
    <w:rsid w:val="00A310DB"/>
    <w:rsid w:val="00A322F8"/>
    <w:rsid w:val="00A32375"/>
    <w:rsid w:val="00A32C00"/>
    <w:rsid w:val="00A33288"/>
    <w:rsid w:val="00A335E5"/>
    <w:rsid w:val="00A3453B"/>
    <w:rsid w:val="00A3594C"/>
    <w:rsid w:val="00A35A87"/>
    <w:rsid w:val="00A35BC3"/>
    <w:rsid w:val="00A3605D"/>
    <w:rsid w:val="00A36231"/>
    <w:rsid w:val="00A3707C"/>
    <w:rsid w:val="00A376EE"/>
    <w:rsid w:val="00A4089E"/>
    <w:rsid w:val="00A41159"/>
    <w:rsid w:val="00A4133E"/>
    <w:rsid w:val="00A427AE"/>
    <w:rsid w:val="00A42A7A"/>
    <w:rsid w:val="00A42A99"/>
    <w:rsid w:val="00A43032"/>
    <w:rsid w:val="00A431E0"/>
    <w:rsid w:val="00A4357B"/>
    <w:rsid w:val="00A4377F"/>
    <w:rsid w:val="00A44821"/>
    <w:rsid w:val="00A45AB3"/>
    <w:rsid w:val="00A46014"/>
    <w:rsid w:val="00A4673B"/>
    <w:rsid w:val="00A46A27"/>
    <w:rsid w:val="00A46E6B"/>
    <w:rsid w:val="00A47B72"/>
    <w:rsid w:val="00A51376"/>
    <w:rsid w:val="00A5151A"/>
    <w:rsid w:val="00A51F30"/>
    <w:rsid w:val="00A52FBB"/>
    <w:rsid w:val="00A5311B"/>
    <w:rsid w:val="00A537FA"/>
    <w:rsid w:val="00A543F5"/>
    <w:rsid w:val="00A57E0A"/>
    <w:rsid w:val="00A6019E"/>
    <w:rsid w:val="00A61883"/>
    <w:rsid w:val="00A652E9"/>
    <w:rsid w:val="00A6593B"/>
    <w:rsid w:val="00A65AF2"/>
    <w:rsid w:val="00A65E49"/>
    <w:rsid w:val="00A66397"/>
    <w:rsid w:val="00A703E8"/>
    <w:rsid w:val="00A729FF"/>
    <w:rsid w:val="00A73D6E"/>
    <w:rsid w:val="00A7549F"/>
    <w:rsid w:val="00A75871"/>
    <w:rsid w:val="00A76569"/>
    <w:rsid w:val="00A77894"/>
    <w:rsid w:val="00A77919"/>
    <w:rsid w:val="00A818CB"/>
    <w:rsid w:val="00A823F6"/>
    <w:rsid w:val="00A82C4D"/>
    <w:rsid w:val="00A83D32"/>
    <w:rsid w:val="00A84426"/>
    <w:rsid w:val="00A84FC1"/>
    <w:rsid w:val="00A851F0"/>
    <w:rsid w:val="00A8578A"/>
    <w:rsid w:val="00A8591B"/>
    <w:rsid w:val="00A86155"/>
    <w:rsid w:val="00A867B3"/>
    <w:rsid w:val="00A86983"/>
    <w:rsid w:val="00A86B39"/>
    <w:rsid w:val="00A8719E"/>
    <w:rsid w:val="00A876D7"/>
    <w:rsid w:val="00A87C93"/>
    <w:rsid w:val="00A90120"/>
    <w:rsid w:val="00A90EA0"/>
    <w:rsid w:val="00A910F1"/>
    <w:rsid w:val="00A91E37"/>
    <w:rsid w:val="00A91F7C"/>
    <w:rsid w:val="00A92C05"/>
    <w:rsid w:val="00A937BD"/>
    <w:rsid w:val="00A95167"/>
    <w:rsid w:val="00A957BC"/>
    <w:rsid w:val="00A95A0B"/>
    <w:rsid w:val="00A965FE"/>
    <w:rsid w:val="00A97004"/>
    <w:rsid w:val="00AA002C"/>
    <w:rsid w:val="00AA0A89"/>
    <w:rsid w:val="00AA11FF"/>
    <w:rsid w:val="00AA1DEE"/>
    <w:rsid w:val="00AA2CD3"/>
    <w:rsid w:val="00AA327F"/>
    <w:rsid w:val="00AA3A45"/>
    <w:rsid w:val="00AA4879"/>
    <w:rsid w:val="00AA5368"/>
    <w:rsid w:val="00AA59DA"/>
    <w:rsid w:val="00AA6429"/>
    <w:rsid w:val="00AA6643"/>
    <w:rsid w:val="00AA66AD"/>
    <w:rsid w:val="00AA6DE5"/>
    <w:rsid w:val="00AA78D3"/>
    <w:rsid w:val="00AB1856"/>
    <w:rsid w:val="00AB1B18"/>
    <w:rsid w:val="00AB5991"/>
    <w:rsid w:val="00AB61C9"/>
    <w:rsid w:val="00AC01AA"/>
    <w:rsid w:val="00AC22AC"/>
    <w:rsid w:val="00AC2CFB"/>
    <w:rsid w:val="00AC3EE9"/>
    <w:rsid w:val="00AC4F72"/>
    <w:rsid w:val="00AC5041"/>
    <w:rsid w:val="00AC5256"/>
    <w:rsid w:val="00AC5286"/>
    <w:rsid w:val="00AC5EA2"/>
    <w:rsid w:val="00AC66B2"/>
    <w:rsid w:val="00AC71B2"/>
    <w:rsid w:val="00AC74DC"/>
    <w:rsid w:val="00AC7E71"/>
    <w:rsid w:val="00AD0A00"/>
    <w:rsid w:val="00AD0F98"/>
    <w:rsid w:val="00AD1DBD"/>
    <w:rsid w:val="00AD26DC"/>
    <w:rsid w:val="00AD270D"/>
    <w:rsid w:val="00AD2BE7"/>
    <w:rsid w:val="00AD2F27"/>
    <w:rsid w:val="00AD4078"/>
    <w:rsid w:val="00AD68CD"/>
    <w:rsid w:val="00AD72AE"/>
    <w:rsid w:val="00AE06A3"/>
    <w:rsid w:val="00AE0B47"/>
    <w:rsid w:val="00AE12D1"/>
    <w:rsid w:val="00AE156E"/>
    <w:rsid w:val="00AE161D"/>
    <w:rsid w:val="00AE2484"/>
    <w:rsid w:val="00AE284A"/>
    <w:rsid w:val="00AE2FE5"/>
    <w:rsid w:val="00AE34D1"/>
    <w:rsid w:val="00AE440A"/>
    <w:rsid w:val="00AE4450"/>
    <w:rsid w:val="00AE482E"/>
    <w:rsid w:val="00AE5141"/>
    <w:rsid w:val="00AE5170"/>
    <w:rsid w:val="00AE5314"/>
    <w:rsid w:val="00AE5620"/>
    <w:rsid w:val="00AE5DD1"/>
    <w:rsid w:val="00AE7D14"/>
    <w:rsid w:val="00AE7F31"/>
    <w:rsid w:val="00AF1192"/>
    <w:rsid w:val="00AF1B39"/>
    <w:rsid w:val="00AF2BC1"/>
    <w:rsid w:val="00AF31DA"/>
    <w:rsid w:val="00AF4080"/>
    <w:rsid w:val="00AF4343"/>
    <w:rsid w:val="00AF61DD"/>
    <w:rsid w:val="00AF741A"/>
    <w:rsid w:val="00B00BDD"/>
    <w:rsid w:val="00B01ADB"/>
    <w:rsid w:val="00B01DDF"/>
    <w:rsid w:val="00B024FE"/>
    <w:rsid w:val="00B04161"/>
    <w:rsid w:val="00B04A67"/>
    <w:rsid w:val="00B04C04"/>
    <w:rsid w:val="00B05290"/>
    <w:rsid w:val="00B056F9"/>
    <w:rsid w:val="00B0627E"/>
    <w:rsid w:val="00B062A3"/>
    <w:rsid w:val="00B06BB5"/>
    <w:rsid w:val="00B102EC"/>
    <w:rsid w:val="00B11AB9"/>
    <w:rsid w:val="00B11E3D"/>
    <w:rsid w:val="00B14D2C"/>
    <w:rsid w:val="00B14E8B"/>
    <w:rsid w:val="00B164E1"/>
    <w:rsid w:val="00B16612"/>
    <w:rsid w:val="00B16BE0"/>
    <w:rsid w:val="00B17194"/>
    <w:rsid w:val="00B17E06"/>
    <w:rsid w:val="00B17E1D"/>
    <w:rsid w:val="00B17E82"/>
    <w:rsid w:val="00B203FC"/>
    <w:rsid w:val="00B21F67"/>
    <w:rsid w:val="00B22101"/>
    <w:rsid w:val="00B22661"/>
    <w:rsid w:val="00B24348"/>
    <w:rsid w:val="00B2450F"/>
    <w:rsid w:val="00B2490B"/>
    <w:rsid w:val="00B26F23"/>
    <w:rsid w:val="00B30BD9"/>
    <w:rsid w:val="00B3210A"/>
    <w:rsid w:val="00B321AC"/>
    <w:rsid w:val="00B3257F"/>
    <w:rsid w:val="00B329FD"/>
    <w:rsid w:val="00B3355E"/>
    <w:rsid w:val="00B33A27"/>
    <w:rsid w:val="00B34260"/>
    <w:rsid w:val="00B352E9"/>
    <w:rsid w:val="00B364A1"/>
    <w:rsid w:val="00B37A82"/>
    <w:rsid w:val="00B37C44"/>
    <w:rsid w:val="00B41125"/>
    <w:rsid w:val="00B42126"/>
    <w:rsid w:val="00B4238D"/>
    <w:rsid w:val="00B4405E"/>
    <w:rsid w:val="00B44FF6"/>
    <w:rsid w:val="00B4575A"/>
    <w:rsid w:val="00B4633C"/>
    <w:rsid w:val="00B46DC4"/>
    <w:rsid w:val="00B47670"/>
    <w:rsid w:val="00B51D38"/>
    <w:rsid w:val="00B55944"/>
    <w:rsid w:val="00B56056"/>
    <w:rsid w:val="00B57440"/>
    <w:rsid w:val="00B575BA"/>
    <w:rsid w:val="00B57AB3"/>
    <w:rsid w:val="00B60C1C"/>
    <w:rsid w:val="00B61101"/>
    <w:rsid w:val="00B653F5"/>
    <w:rsid w:val="00B66B83"/>
    <w:rsid w:val="00B674C7"/>
    <w:rsid w:val="00B7011F"/>
    <w:rsid w:val="00B71204"/>
    <w:rsid w:val="00B71608"/>
    <w:rsid w:val="00B716D8"/>
    <w:rsid w:val="00B7173E"/>
    <w:rsid w:val="00B72F15"/>
    <w:rsid w:val="00B74A28"/>
    <w:rsid w:val="00B763E9"/>
    <w:rsid w:val="00B76429"/>
    <w:rsid w:val="00B77011"/>
    <w:rsid w:val="00B77DAB"/>
    <w:rsid w:val="00B81088"/>
    <w:rsid w:val="00B81B01"/>
    <w:rsid w:val="00B83B7A"/>
    <w:rsid w:val="00B859AB"/>
    <w:rsid w:val="00B862C3"/>
    <w:rsid w:val="00B86471"/>
    <w:rsid w:val="00B868F5"/>
    <w:rsid w:val="00B8781B"/>
    <w:rsid w:val="00B908BA"/>
    <w:rsid w:val="00B91465"/>
    <w:rsid w:val="00B91AA2"/>
    <w:rsid w:val="00B93ADE"/>
    <w:rsid w:val="00B94530"/>
    <w:rsid w:val="00B952C9"/>
    <w:rsid w:val="00B95636"/>
    <w:rsid w:val="00B956D4"/>
    <w:rsid w:val="00B95AB8"/>
    <w:rsid w:val="00B95B24"/>
    <w:rsid w:val="00B968DB"/>
    <w:rsid w:val="00B97446"/>
    <w:rsid w:val="00BA1F69"/>
    <w:rsid w:val="00BA3571"/>
    <w:rsid w:val="00BA5293"/>
    <w:rsid w:val="00BA5311"/>
    <w:rsid w:val="00BA5E55"/>
    <w:rsid w:val="00BA60C0"/>
    <w:rsid w:val="00BA63C5"/>
    <w:rsid w:val="00BA6EDE"/>
    <w:rsid w:val="00BA719A"/>
    <w:rsid w:val="00BA71CE"/>
    <w:rsid w:val="00BA72F9"/>
    <w:rsid w:val="00BA7432"/>
    <w:rsid w:val="00BB04E2"/>
    <w:rsid w:val="00BB05A7"/>
    <w:rsid w:val="00BB0E2E"/>
    <w:rsid w:val="00BB1B19"/>
    <w:rsid w:val="00BB22BF"/>
    <w:rsid w:val="00BB2764"/>
    <w:rsid w:val="00BB2F0B"/>
    <w:rsid w:val="00BB2FEB"/>
    <w:rsid w:val="00BB45F5"/>
    <w:rsid w:val="00BB69F6"/>
    <w:rsid w:val="00BB6D5D"/>
    <w:rsid w:val="00BB7B2D"/>
    <w:rsid w:val="00BC0D6C"/>
    <w:rsid w:val="00BC1AA0"/>
    <w:rsid w:val="00BC2495"/>
    <w:rsid w:val="00BC254E"/>
    <w:rsid w:val="00BC314A"/>
    <w:rsid w:val="00BC3E76"/>
    <w:rsid w:val="00BC3F80"/>
    <w:rsid w:val="00BC46E3"/>
    <w:rsid w:val="00BC4C0A"/>
    <w:rsid w:val="00BC4EFE"/>
    <w:rsid w:val="00BC50CB"/>
    <w:rsid w:val="00BC52FC"/>
    <w:rsid w:val="00BC612C"/>
    <w:rsid w:val="00BC6A48"/>
    <w:rsid w:val="00BC7752"/>
    <w:rsid w:val="00BC7EB9"/>
    <w:rsid w:val="00BD0187"/>
    <w:rsid w:val="00BD2643"/>
    <w:rsid w:val="00BD2D7E"/>
    <w:rsid w:val="00BD2DCD"/>
    <w:rsid w:val="00BD36CD"/>
    <w:rsid w:val="00BD4431"/>
    <w:rsid w:val="00BD508E"/>
    <w:rsid w:val="00BD54A2"/>
    <w:rsid w:val="00BD56B1"/>
    <w:rsid w:val="00BD6558"/>
    <w:rsid w:val="00BD6E20"/>
    <w:rsid w:val="00BD7142"/>
    <w:rsid w:val="00BD7A21"/>
    <w:rsid w:val="00BE052C"/>
    <w:rsid w:val="00BE1081"/>
    <w:rsid w:val="00BE2DAA"/>
    <w:rsid w:val="00BE42B3"/>
    <w:rsid w:val="00BE5D36"/>
    <w:rsid w:val="00BE5EE6"/>
    <w:rsid w:val="00BE6313"/>
    <w:rsid w:val="00BF0314"/>
    <w:rsid w:val="00BF0AC7"/>
    <w:rsid w:val="00BF217F"/>
    <w:rsid w:val="00BF2539"/>
    <w:rsid w:val="00BF2AD7"/>
    <w:rsid w:val="00BF2ADF"/>
    <w:rsid w:val="00BF2ED6"/>
    <w:rsid w:val="00BF2F76"/>
    <w:rsid w:val="00BF3022"/>
    <w:rsid w:val="00BF3214"/>
    <w:rsid w:val="00BF46A8"/>
    <w:rsid w:val="00BF5573"/>
    <w:rsid w:val="00BF6B3E"/>
    <w:rsid w:val="00BF7D3B"/>
    <w:rsid w:val="00BF7DAE"/>
    <w:rsid w:val="00BF7EFD"/>
    <w:rsid w:val="00C0059D"/>
    <w:rsid w:val="00C009BF"/>
    <w:rsid w:val="00C01C77"/>
    <w:rsid w:val="00C03727"/>
    <w:rsid w:val="00C038B7"/>
    <w:rsid w:val="00C0445E"/>
    <w:rsid w:val="00C049B7"/>
    <w:rsid w:val="00C04B6A"/>
    <w:rsid w:val="00C06B6E"/>
    <w:rsid w:val="00C06D09"/>
    <w:rsid w:val="00C075FA"/>
    <w:rsid w:val="00C11A61"/>
    <w:rsid w:val="00C1434F"/>
    <w:rsid w:val="00C1494D"/>
    <w:rsid w:val="00C15867"/>
    <w:rsid w:val="00C177A5"/>
    <w:rsid w:val="00C20380"/>
    <w:rsid w:val="00C204A8"/>
    <w:rsid w:val="00C206DC"/>
    <w:rsid w:val="00C22398"/>
    <w:rsid w:val="00C2296D"/>
    <w:rsid w:val="00C23155"/>
    <w:rsid w:val="00C23450"/>
    <w:rsid w:val="00C2372B"/>
    <w:rsid w:val="00C23DA2"/>
    <w:rsid w:val="00C2411A"/>
    <w:rsid w:val="00C257FA"/>
    <w:rsid w:val="00C25EA1"/>
    <w:rsid w:val="00C31B85"/>
    <w:rsid w:val="00C32E69"/>
    <w:rsid w:val="00C3306A"/>
    <w:rsid w:val="00C33758"/>
    <w:rsid w:val="00C341AF"/>
    <w:rsid w:val="00C34BC2"/>
    <w:rsid w:val="00C36430"/>
    <w:rsid w:val="00C37378"/>
    <w:rsid w:val="00C40C41"/>
    <w:rsid w:val="00C42DFF"/>
    <w:rsid w:val="00C438B4"/>
    <w:rsid w:val="00C442C1"/>
    <w:rsid w:val="00C44BE2"/>
    <w:rsid w:val="00C45885"/>
    <w:rsid w:val="00C46D76"/>
    <w:rsid w:val="00C47E86"/>
    <w:rsid w:val="00C50F22"/>
    <w:rsid w:val="00C51237"/>
    <w:rsid w:val="00C512D2"/>
    <w:rsid w:val="00C520FC"/>
    <w:rsid w:val="00C52E06"/>
    <w:rsid w:val="00C52E9B"/>
    <w:rsid w:val="00C530C3"/>
    <w:rsid w:val="00C537A9"/>
    <w:rsid w:val="00C538FF"/>
    <w:rsid w:val="00C54031"/>
    <w:rsid w:val="00C5410B"/>
    <w:rsid w:val="00C5494E"/>
    <w:rsid w:val="00C55559"/>
    <w:rsid w:val="00C56484"/>
    <w:rsid w:val="00C56812"/>
    <w:rsid w:val="00C57971"/>
    <w:rsid w:val="00C57A75"/>
    <w:rsid w:val="00C608AF"/>
    <w:rsid w:val="00C61054"/>
    <w:rsid w:val="00C62A67"/>
    <w:rsid w:val="00C63567"/>
    <w:rsid w:val="00C65BD7"/>
    <w:rsid w:val="00C65C7E"/>
    <w:rsid w:val="00C66955"/>
    <w:rsid w:val="00C726D4"/>
    <w:rsid w:val="00C72E79"/>
    <w:rsid w:val="00C73472"/>
    <w:rsid w:val="00C751D0"/>
    <w:rsid w:val="00C76BA4"/>
    <w:rsid w:val="00C76E00"/>
    <w:rsid w:val="00C77F72"/>
    <w:rsid w:val="00C80DF5"/>
    <w:rsid w:val="00C82106"/>
    <w:rsid w:val="00C821D7"/>
    <w:rsid w:val="00C83A48"/>
    <w:rsid w:val="00C840E6"/>
    <w:rsid w:val="00C84AAF"/>
    <w:rsid w:val="00C84E32"/>
    <w:rsid w:val="00C85865"/>
    <w:rsid w:val="00C85DA3"/>
    <w:rsid w:val="00C85E85"/>
    <w:rsid w:val="00C86C15"/>
    <w:rsid w:val="00C8774D"/>
    <w:rsid w:val="00C90430"/>
    <w:rsid w:val="00C90FC4"/>
    <w:rsid w:val="00C926C8"/>
    <w:rsid w:val="00C92C21"/>
    <w:rsid w:val="00C9344A"/>
    <w:rsid w:val="00C9522B"/>
    <w:rsid w:val="00C959B4"/>
    <w:rsid w:val="00C959C1"/>
    <w:rsid w:val="00C96577"/>
    <w:rsid w:val="00CA0E87"/>
    <w:rsid w:val="00CA1254"/>
    <w:rsid w:val="00CA295C"/>
    <w:rsid w:val="00CA2EAE"/>
    <w:rsid w:val="00CA3650"/>
    <w:rsid w:val="00CA3DB9"/>
    <w:rsid w:val="00CA4055"/>
    <w:rsid w:val="00CA4AC1"/>
    <w:rsid w:val="00CA4B88"/>
    <w:rsid w:val="00CA55D8"/>
    <w:rsid w:val="00CA577B"/>
    <w:rsid w:val="00CA5833"/>
    <w:rsid w:val="00CA59FB"/>
    <w:rsid w:val="00CA65FA"/>
    <w:rsid w:val="00CA71E2"/>
    <w:rsid w:val="00CA7D21"/>
    <w:rsid w:val="00CB0316"/>
    <w:rsid w:val="00CB0B11"/>
    <w:rsid w:val="00CB1DBA"/>
    <w:rsid w:val="00CB2216"/>
    <w:rsid w:val="00CB27C6"/>
    <w:rsid w:val="00CB2F16"/>
    <w:rsid w:val="00CB37C3"/>
    <w:rsid w:val="00CB426A"/>
    <w:rsid w:val="00CB427E"/>
    <w:rsid w:val="00CB4D06"/>
    <w:rsid w:val="00CB4D72"/>
    <w:rsid w:val="00CB5354"/>
    <w:rsid w:val="00CB5CF5"/>
    <w:rsid w:val="00CB6AC1"/>
    <w:rsid w:val="00CC1D12"/>
    <w:rsid w:val="00CC22B5"/>
    <w:rsid w:val="00CC24BC"/>
    <w:rsid w:val="00CC331C"/>
    <w:rsid w:val="00CC3C9E"/>
    <w:rsid w:val="00CC6A14"/>
    <w:rsid w:val="00CC6C18"/>
    <w:rsid w:val="00CC70A3"/>
    <w:rsid w:val="00CC729A"/>
    <w:rsid w:val="00CC75F6"/>
    <w:rsid w:val="00CD0B39"/>
    <w:rsid w:val="00CD1740"/>
    <w:rsid w:val="00CD4442"/>
    <w:rsid w:val="00CD4B31"/>
    <w:rsid w:val="00CD4E5C"/>
    <w:rsid w:val="00CD53C3"/>
    <w:rsid w:val="00CD574E"/>
    <w:rsid w:val="00CD5F19"/>
    <w:rsid w:val="00CD6884"/>
    <w:rsid w:val="00CD6907"/>
    <w:rsid w:val="00CE06A0"/>
    <w:rsid w:val="00CE13FA"/>
    <w:rsid w:val="00CE160D"/>
    <w:rsid w:val="00CE4652"/>
    <w:rsid w:val="00CE4C22"/>
    <w:rsid w:val="00CE76E5"/>
    <w:rsid w:val="00CF01B5"/>
    <w:rsid w:val="00CF1202"/>
    <w:rsid w:val="00CF13B4"/>
    <w:rsid w:val="00CF23B2"/>
    <w:rsid w:val="00CF2903"/>
    <w:rsid w:val="00CF34B2"/>
    <w:rsid w:val="00CF41EC"/>
    <w:rsid w:val="00CF4403"/>
    <w:rsid w:val="00CF5D04"/>
    <w:rsid w:val="00CF731B"/>
    <w:rsid w:val="00D00225"/>
    <w:rsid w:val="00D0217A"/>
    <w:rsid w:val="00D02CDC"/>
    <w:rsid w:val="00D0311D"/>
    <w:rsid w:val="00D04DE4"/>
    <w:rsid w:val="00D05AC8"/>
    <w:rsid w:val="00D063F1"/>
    <w:rsid w:val="00D105D7"/>
    <w:rsid w:val="00D11735"/>
    <w:rsid w:val="00D129FA"/>
    <w:rsid w:val="00D130E7"/>
    <w:rsid w:val="00D14D04"/>
    <w:rsid w:val="00D14F22"/>
    <w:rsid w:val="00D1514E"/>
    <w:rsid w:val="00D15CD7"/>
    <w:rsid w:val="00D179B4"/>
    <w:rsid w:val="00D17CAD"/>
    <w:rsid w:val="00D20E7B"/>
    <w:rsid w:val="00D22C35"/>
    <w:rsid w:val="00D2327B"/>
    <w:rsid w:val="00D274FD"/>
    <w:rsid w:val="00D27589"/>
    <w:rsid w:val="00D307C6"/>
    <w:rsid w:val="00D3100A"/>
    <w:rsid w:val="00D317D0"/>
    <w:rsid w:val="00D32EF0"/>
    <w:rsid w:val="00D33AA1"/>
    <w:rsid w:val="00D353E5"/>
    <w:rsid w:val="00D36FBC"/>
    <w:rsid w:val="00D3715B"/>
    <w:rsid w:val="00D37897"/>
    <w:rsid w:val="00D4027F"/>
    <w:rsid w:val="00D402BD"/>
    <w:rsid w:val="00D41075"/>
    <w:rsid w:val="00D41FB2"/>
    <w:rsid w:val="00D42638"/>
    <w:rsid w:val="00D426C5"/>
    <w:rsid w:val="00D435DD"/>
    <w:rsid w:val="00D44501"/>
    <w:rsid w:val="00D45832"/>
    <w:rsid w:val="00D462BC"/>
    <w:rsid w:val="00D46806"/>
    <w:rsid w:val="00D4714C"/>
    <w:rsid w:val="00D4741C"/>
    <w:rsid w:val="00D501DE"/>
    <w:rsid w:val="00D50CC8"/>
    <w:rsid w:val="00D516E9"/>
    <w:rsid w:val="00D551A4"/>
    <w:rsid w:val="00D55830"/>
    <w:rsid w:val="00D56099"/>
    <w:rsid w:val="00D56B21"/>
    <w:rsid w:val="00D57007"/>
    <w:rsid w:val="00D57918"/>
    <w:rsid w:val="00D60A2B"/>
    <w:rsid w:val="00D60FC5"/>
    <w:rsid w:val="00D61710"/>
    <w:rsid w:val="00D61CE7"/>
    <w:rsid w:val="00D62466"/>
    <w:rsid w:val="00D634C3"/>
    <w:rsid w:val="00D64152"/>
    <w:rsid w:val="00D64FED"/>
    <w:rsid w:val="00D652B9"/>
    <w:rsid w:val="00D664DC"/>
    <w:rsid w:val="00D677AC"/>
    <w:rsid w:val="00D67E73"/>
    <w:rsid w:val="00D7012D"/>
    <w:rsid w:val="00D70A85"/>
    <w:rsid w:val="00D711A4"/>
    <w:rsid w:val="00D7204E"/>
    <w:rsid w:val="00D73DC6"/>
    <w:rsid w:val="00D74192"/>
    <w:rsid w:val="00D7441F"/>
    <w:rsid w:val="00D74C1A"/>
    <w:rsid w:val="00D754C1"/>
    <w:rsid w:val="00D77393"/>
    <w:rsid w:val="00D77A35"/>
    <w:rsid w:val="00D81B3E"/>
    <w:rsid w:val="00D81F97"/>
    <w:rsid w:val="00D83795"/>
    <w:rsid w:val="00D83DDB"/>
    <w:rsid w:val="00D8447F"/>
    <w:rsid w:val="00D868B9"/>
    <w:rsid w:val="00D90C70"/>
    <w:rsid w:val="00D90E49"/>
    <w:rsid w:val="00D94554"/>
    <w:rsid w:val="00D94D6A"/>
    <w:rsid w:val="00D95EC8"/>
    <w:rsid w:val="00D96ADE"/>
    <w:rsid w:val="00D96D33"/>
    <w:rsid w:val="00D97BAF"/>
    <w:rsid w:val="00DA0833"/>
    <w:rsid w:val="00DA0CE2"/>
    <w:rsid w:val="00DA2387"/>
    <w:rsid w:val="00DA506F"/>
    <w:rsid w:val="00DA5747"/>
    <w:rsid w:val="00DA68DE"/>
    <w:rsid w:val="00DA7CD0"/>
    <w:rsid w:val="00DB08AE"/>
    <w:rsid w:val="00DB23AA"/>
    <w:rsid w:val="00DB50D3"/>
    <w:rsid w:val="00DB6A9E"/>
    <w:rsid w:val="00DB6B85"/>
    <w:rsid w:val="00DB7D0D"/>
    <w:rsid w:val="00DC1D37"/>
    <w:rsid w:val="00DC4A07"/>
    <w:rsid w:val="00DC561D"/>
    <w:rsid w:val="00DC5D46"/>
    <w:rsid w:val="00DC5F4F"/>
    <w:rsid w:val="00DC680D"/>
    <w:rsid w:val="00DC6A10"/>
    <w:rsid w:val="00DC7361"/>
    <w:rsid w:val="00DC7A50"/>
    <w:rsid w:val="00DC7E20"/>
    <w:rsid w:val="00DD0C4C"/>
    <w:rsid w:val="00DD0EAC"/>
    <w:rsid w:val="00DD105C"/>
    <w:rsid w:val="00DD1C1F"/>
    <w:rsid w:val="00DD1D70"/>
    <w:rsid w:val="00DD2D4E"/>
    <w:rsid w:val="00DD3B9F"/>
    <w:rsid w:val="00DD4532"/>
    <w:rsid w:val="00DD4EA5"/>
    <w:rsid w:val="00DD680F"/>
    <w:rsid w:val="00DD6ED2"/>
    <w:rsid w:val="00DE0A8C"/>
    <w:rsid w:val="00DE1529"/>
    <w:rsid w:val="00DE4672"/>
    <w:rsid w:val="00DE5313"/>
    <w:rsid w:val="00DE657E"/>
    <w:rsid w:val="00DE7059"/>
    <w:rsid w:val="00DE7D98"/>
    <w:rsid w:val="00DF0D37"/>
    <w:rsid w:val="00DF2A24"/>
    <w:rsid w:val="00DF3590"/>
    <w:rsid w:val="00DF4179"/>
    <w:rsid w:val="00DF4704"/>
    <w:rsid w:val="00DF572A"/>
    <w:rsid w:val="00DF677E"/>
    <w:rsid w:val="00E007CA"/>
    <w:rsid w:val="00E0154D"/>
    <w:rsid w:val="00E015F1"/>
    <w:rsid w:val="00E01776"/>
    <w:rsid w:val="00E023FB"/>
    <w:rsid w:val="00E024AA"/>
    <w:rsid w:val="00E03B95"/>
    <w:rsid w:val="00E0499F"/>
    <w:rsid w:val="00E04CF6"/>
    <w:rsid w:val="00E05211"/>
    <w:rsid w:val="00E05F19"/>
    <w:rsid w:val="00E07CDD"/>
    <w:rsid w:val="00E10B45"/>
    <w:rsid w:val="00E11F37"/>
    <w:rsid w:val="00E145FF"/>
    <w:rsid w:val="00E14A78"/>
    <w:rsid w:val="00E14E8F"/>
    <w:rsid w:val="00E15C77"/>
    <w:rsid w:val="00E1658E"/>
    <w:rsid w:val="00E1693E"/>
    <w:rsid w:val="00E16AD6"/>
    <w:rsid w:val="00E171AF"/>
    <w:rsid w:val="00E173CC"/>
    <w:rsid w:val="00E177B0"/>
    <w:rsid w:val="00E17E05"/>
    <w:rsid w:val="00E23553"/>
    <w:rsid w:val="00E24046"/>
    <w:rsid w:val="00E250F1"/>
    <w:rsid w:val="00E25579"/>
    <w:rsid w:val="00E25744"/>
    <w:rsid w:val="00E27A6E"/>
    <w:rsid w:val="00E302D4"/>
    <w:rsid w:val="00E31E57"/>
    <w:rsid w:val="00E32319"/>
    <w:rsid w:val="00E32B9C"/>
    <w:rsid w:val="00E33067"/>
    <w:rsid w:val="00E33FFD"/>
    <w:rsid w:val="00E34411"/>
    <w:rsid w:val="00E35155"/>
    <w:rsid w:val="00E3550D"/>
    <w:rsid w:val="00E35B28"/>
    <w:rsid w:val="00E3755E"/>
    <w:rsid w:val="00E409D6"/>
    <w:rsid w:val="00E40A4A"/>
    <w:rsid w:val="00E4114A"/>
    <w:rsid w:val="00E41B11"/>
    <w:rsid w:val="00E41E86"/>
    <w:rsid w:val="00E42271"/>
    <w:rsid w:val="00E422B7"/>
    <w:rsid w:val="00E44BEE"/>
    <w:rsid w:val="00E45082"/>
    <w:rsid w:val="00E452AA"/>
    <w:rsid w:val="00E47236"/>
    <w:rsid w:val="00E47D72"/>
    <w:rsid w:val="00E50A99"/>
    <w:rsid w:val="00E5159F"/>
    <w:rsid w:val="00E52838"/>
    <w:rsid w:val="00E52B5F"/>
    <w:rsid w:val="00E53124"/>
    <w:rsid w:val="00E53D24"/>
    <w:rsid w:val="00E53E7B"/>
    <w:rsid w:val="00E55D65"/>
    <w:rsid w:val="00E57AA4"/>
    <w:rsid w:val="00E57E70"/>
    <w:rsid w:val="00E60118"/>
    <w:rsid w:val="00E6028D"/>
    <w:rsid w:val="00E60D9F"/>
    <w:rsid w:val="00E6105F"/>
    <w:rsid w:val="00E61318"/>
    <w:rsid w:val="00E614E0"/>
    <w:rsid w:val="00E6233F"/>
    <w:rsid w:val="00E63121"/>
    <w:rsid w:val="00E63B04"/>
    <w:rsid w:val="00E67052"/>
    <w:rsid w:val="00E67801"/>
    <w:rsid w:val="00E71592"/>
    <w:rsid w:val="00E71644"/>
    <w:rsid w:val="00E7283E"/>
    <w:rsid w:val="00E73F7F"/>
    <w:rsid w:val="00E7526B"/>
    <w:rsid w:val="00E753E8"/>
    <w:rsid w:val="00E756D7"/>
    <w:rsid w:val="00E75AFB"/>
    <w:rsid w:val="00E80839"/>
    <w:rsid w:val="00E8170B"/>
    <w:rsid w:val="00E8199A"/>
    <w:rsid w:val="00E82B64"/>
    <w:rsid w:val="00E833C3"/>
    <w:rsid w:val="00E85345"/>
    <w:rsid w:val="00E85409"/>
    <w:rsid w:val="00E854A5"/>
    <w:rsid w:val="00E8582C"/>
    <w:rsid w:val="00E85F26"/>
    <w:rsid w:val="00E862EF"/>
    <w:rsid w:val="00E86910"/>
    <w:rsid w:val="00E87298"/>
    <w:rsid w:val="00E87381"/>
    <w:rsid w:val="00E87A06"/>
    <w:rsid w:val="00E87B8A"/>
    <w:rsid w:val="00E87D76"/>
    <w:rsid w:val="00E90BAE"/>
    <w:rsid w:val="00E91C13"/>
    <w:rsid w:val="00E928AD"/>
    <w:rsid w:val="00E928F4"/>
    <w:rsid w:val="00E9339B"/>
    <w:rsid w:val="00E9514F"/>
    <w:rsid w:val="00E95482"/>
    <w:rsid w:val="00E95B12"/>
    <w:rsid w:val="00E97BA6"/>
    <w:rsid w:val="00EA0177"/>
    <w:rsid w:val="00EA065F"/>
    <w:rsid w:val="00EA0A26"/>
    <w:rsid w:val="00EA0DC6"/>
    <w:rsid w:val="00EA1BD8"/>
    <w:rsid w:val="00EA211D"/>
    <w:rsid w:val="00EA2C5B"/>
    <w:rsid w:val="00EA300F"/>
    <w:rsid w:val="00EA346F"/>
    <w:rsid w:val="00EA429F"/>
    <w:rsid w:val="00EA4F9E"/>
    <w:rsid w:val="00EA63CA"/>
    <w:rsid w:val="00EA6D3B"/>
    <w:rsid w:val="00EA715B"/>
    <w:rsid w:val="00EA71D1"/>
    <w:rsid w:val="00EB00AD"/>
    <w:rsid w:val="00EB057C"/>
    <w:rsid w:val="00EB136C"/>
    <w:rsid w:val="00EB25CC"/>
    <w:rsid w:val="00EB2731"/>
    <w:rsid w:val="00EB2BDB"/>
    <w:rsid w:val="00EB30B3"/>
    <w:rsid w:val="00EB41A1"/>
    <w:rsid w:val="00EB480E"/>
    <w:rsid w:val="00EB4875"/>
    <w:rsid w:val="00EB5A57"/>
    <w:rsid w:val="00EB5EC6"/>
    <w:rsid w:val="00EB6BD4"/>
    <w:rsid w:val="00EB6EB1"/>
    <w:rsid w:val="00EB6FC5"/>
    <w:rsid w:val="00EB7DB7"/>
    <w:rsid w:val="00EB7FC9"/>
    <w:rsid w:val="00EC09DD"/>
    <w:rsid w:val="00EC1C01"/>
    <w:rsid w:val="00EC1FAA"/>
    <w:rsid w:val="00EC2287"/>
    <w:rsid w:val="00EC3DA4"/>
    <w:rsid w:val="00EC682D"/>
    <w:rsid w:val="00ED1B7E"/>
    <w:rsid w:val="00ED23DC"/>
    <w:rsid w:val="00ED27E8"/>
    <w:rsid w:val="00ED371E"/>
    <w:rsid w:val="00ED5CB9"/>
    <w:rsid w:val="00ED611E"/>
    <w:rsid w:val="00ED7137"/>
    <w:rsid w:val="00EE0C12"/>
    <w:rsid w:val="00EE104B"/>
    <w:rsid w:val="00EE2FA2"/>
    <w:rsid w:val="00EE2FAE"/>
    <w:rsid w:val="00EE3405"/>
    <w:rsid w:val="00EE4B41"/>
    <w:rsid w:val="00EE50AA"/>
    <w:rsid w:val="00EE5B10"/>
    <w:rsid w:val="00EE6162"/>
    <w:rsid w:val="00EF06EA"/>
    <w:rsid w:val="00EF4B66"/>
    <w:rsid w:val="00EF67CF"/>
    <w:rsid w:val="00EF6D99"/>
    <w:rsid w:val="00EF6D9C"/>
    <w:rsid w:val="00EF6EF2"/>
    <w:rsid w:val="00F002F4"/>
    <w:rsid w:val="00F0034E"/>
    <w:rsid w:val="00F0037B"/>
    <w:rsid w:val="00F006CF"/>
    <w:rsid w:val="00F02634"/>
    <w:rsid w:val="00F02AF0"/>
    <w:rsid w:val="00F030FB"/>
    <w:rsid w:val="00F031E7"/>
    <w:rsid w:val="00F03A99"/>
    <w:rsid w:val="00F04D63"/>
    <w:rsid w:val="00F05179"/>
    <w:rsid w:val="00F05E95"/>
    <w:rsid w:val="00F06B4C"/>
    <w:rsid w:val="00F07604"/>
    <w:rsid w:val="00F07AA3"/>
    <w:rsid w:val="00F11B08"/>
    <w:rsid w:val="00F11B5F"/>
    <w:rsid w:val="00F1319F"/>
    <w:rsid w:val="00F13430"/>
    <w:rsid w:val="00F14461"/>
    <w:rsid w:val="00F15000"/>
    <w:rsid w:val="00F15404"/>
    <w:rsid w:val="00F15A8D"/>
    <w:rsid w:val="00F16D5B"/>
    <w:rsid w:val="00F1792B"/>
    <w:rsid w:val="00F200BE"/>
    <w:rsid w:val="00F20197"/>
    <w:rsid w:val="00F21088"/>
    <w:rsid w:val="00F211A4"/>
    <w:rsid w:val="00F218C0"/>
    <w:rsid w:val="00F221EE"/>
    <w:rsid w:val="00F2570A"/>
    <w:rsid w:val="00F268DE"/>
    <w:rsid w:val="00F30F43"/>
    <w:rsid w:val="00F31148"/>
    <w:rsid w:val="00F31615"/>
    <w:rsid w:val="00F326BF"/>
    <w:rsid w:val="00F327E7"/>
    <w:rsid w:val="00F32A84"/>
    <w:rsid w:val="00F33205"/>
    <w:rsid w:val="00F33371"/>
    <w:rsid w:val="00F346AE"/>
    <w:rsid w:val="00F35746"/>
    <w:rsid w:val="00F35DDF"/>
    <w:rsid w:val="00F35F81"/>
    <w:rsid w:val="00F36171"/>
    <w:rsid w:val="00F36256"/>
    <w:rsid w:val="00F37108"/>
    <w:rsid w:val="00F3778D"/>
    <w:rsid w:val="00F40CD1"/>
    <w:rsid w:val="00F4224F"/>
    <w:rsid w:val="00F447C7"/>
    <w:rsid w:val="00F4532E"/>
    <w:rsid w:val="00F459B4"/>
    <w:rsid w:val="00F46891"/>
    <w:rsid w:val="00F46B1B"/>
    <w:rsid w:val="00F5211B"/>
    <w:rsid w:val="00F5214F"/>
    <w:rsid w:val="00F52BAD"/>
    <w:rsid w:val="00F533FE"/>
    <w:rsid w:val="00F544E9"/>
    <w:rsid w:val="00F554A9"/>
    <w:rsid w:val="00F57303"/>
    <w:rsid w:val="00F5791C"/>
    <w:rsid w:val="00F57C54"/>
    <w:rsid w:val="00F601D0"/>
    <w:rsid w:val="00F60FE7"/>
    <w:rsid w:val="00F6169C"/>
    <w:rsid w:val="00F62749"/>
    <w:rsid w:val="00F63257"/>
    <w:rsid w:val="00F64B0F"/>
    <w:rsid w:val="00F66A52"/>
    <w:rsid w:val="00F66B25"/>
    <w:rsid w:val="00F70DC4"/>
    <w:rsid w:val="00F716FD"/>
    <w:rsid w:val="00F743F1"/>
    <w:rsid w:val="00F74554"/>
    <w:rsid w:val="00F76FCA"/>
    <w:rsid w:val="00F80355"/>
    <w:rsid w:val="00F80A0F"/>
    <w:rsid w:val="00F81074"/>
    <w:rsid w:val="00F8162B"/>
    <w:rsid w:val="00F824B9"/>
    <w:rsid w:val="00F833F0"/>
    <w:rsid w:val="00F837B1"/>
    <w:rsid w:val="00F84C2F"/>
    <w:rsid w:val="00F84E3A"/>
    <w:rsid w:val="00F8513A"/>
    <w:rsid w:val="00F86DDE"/>
    <w:rsid w:val="00F87350"/>
    <w:rsid w:val="00F8758B"/>
    <w:rsid w:val="00F87C43"/>
    <w:rsid w:val="00F90474"/>
    <w:rsid w:val="00F91188"/>
    <w:rsid w:val="00F92A60"/>
    <w:rsid w:val="00F948BE"/>
    <w:rsid w:val="00F94F1B"/>
    <w:rsid w:val="00F96080"/>
    <w:rsid w:val="00F962B8"/>
    <w:rsid w:val="00F96693"/>
    <w:rsid w:val="00FA1463"/>
    <w:rsid w:val="00FA2053"/>
    <w:rsid w:val="00FA3227"/>
    <w:rsid w:val="00FA3A5A"/>
    <w:rsid w:val="00FA483D"/>
    <w:rsid w:val="00FA4E70"/>
    <w:rsid w:val="00FA5722"/>
    <w:rsid w:val="00FA75EA"/>
    <w:rsid w:val="00FA7F4E"/>
    <w:rsid w:val="00FB04AB"/>
    <w:rsid w:val="00FB090D"/>
    <w:rsid w:val="00FB0C81"/>
    <w:rsid w:val="00FB1448"/>
    <w:rsid w:val="00FB1875"/>
    <w:rsid w:val="00FB4362"/>
    <w:rsid w:val="00FB45E5"/>
    <w:rsid w:val="00FB4A9B"/>
    <w:rsid w:val="00FB7CF1"/>
    <w:rsid w:val="00FC0290"/>
    <w:rsid w:val="00FC13DA"/>
    <w:rsid w:val="00FC1713"/>
    <w:rsid w:val="00FC2200"/>
    <w:rsid w:val="00FC2540"/>
    <w:rsid w:val="00FC26E0"/>
    <w:rsid w:val="00FC427D"/>
    <w:rsid w:val="00FC4CEC"/>
    <w:rsid w:val="00FC6366"/>
    <w:rsid w:val="00FC7146"/>
    <w:rsid w:val="00FD0490"/>
    <w:rsid w:val="00FD1BD7"/>
    <w:rsid w:val="00FD30C7"/>
    <w:rsid w:val="00FD43D2"/>
    <w:rsid w:val="00FD4413"/>
    <w:rsid w:val="00FD4F5C"/>
    <w:rsid w:val="00FD5163"/>
    <w:rsid w:val="00FD55AF"/>
    <w:rsid w:val="00FD6B9E"/>
    <w:rsid w:val="00FE1A7A"/>
    <w:rsid w:val="00FE226F"/>
    <w:rsid w:val="00FE34DF"/>
    <w:rsid w:val="00FE4B58"/>
    <w:rsid w:val="00FE4F24"/>
    <w:rsid w:val="00FE4F63"/>
    <w:rsid w:val="00FE7EE3"/>
    <w:rsid w:val="00FF0204"/>
    <w:rsid w:val="00FF169F"/>
    <w:rsid w:val="00FF247B"/>
    <w:rsid w:val="00FF2E34"/>
    <w:rsid w:val="00FF3157"/>
    <w:rsid w:val="00FF3AED"/>
    <w:rsid w:val="00FF3D5C"/>
    <w:rsid w:val="00FF482E"/>
    <w:rsid w:val="00FF4A3B"/>
    <w:rsid w:val="00FF5290"/>
    <w:rsid w:val="00FF5403"/>
    <w:rsid w:val="00FF59DE"/>
    <w:rsid w:val="00FF632F"/>
    <w:rsid w:val="00FF759C"/>
    <w:rsid w:val="0833E7CC"/>
    <w:rsid w:val="0C2259A7"/>
    <w:rsid w:val="0E600E58"/>
    <w:rsid w:val="25EDCD35"/>
    <w:rsid w:val="2CDBCF23"/>
    <w:rsid w:val="2D06B760"/>
    <w:rsid w:val="35BF0101"/>
    <w:rsid w:val="39C32CEF"/>
    <w:rsid w:val="46CED438"/>
    <w:rsid w:val="4D8621F1"/>
    <w:rsid w:val="4FA67612"/>
    <w:rsid w:val="5D415FE8"/>
    <w:rsid w:val="621254BE"/>
    <w:rsid w:val="6358AD36"/>
    <w:rsid w:val="681CB90F"/>
    <w:rsid w:val="7402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3D3A6"/>
  <w15:docId w15:val="{9132DDA7-D4BC-4112-9432-7C16B6DD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1D0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4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4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4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4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4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4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ft,ft2,f,Geneva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4_G,number,SUPERS,Footnotes refss,Footnote Reference1,fr"/>
    <w:basedOn w:val="DefaultParagraphFont"/>
    <w:link w:val="BVIfn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Numbered List Paragraph,Main numbered paragraph,Bullet paras,ANNEX,Bullet OSM,Bullets,CORE-1.1.1,Dot pt,lp1"/>
    <w:basedOn w:val="Normal"/>
    <w:link w:val="ListParagraphChar"/>
    <w:qFormat/>
    <w:rsid w:val="00BE2DAA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Numbered List Paragraph Char,Main numbered paragraph Char,Bullet paras Char"/>
    <w:basedOn w:val="DefaultParagraphFont"/>
    <w:link w:val="ListParagraph"/>
    <w:uiPriority w:val="34"/>
    <w:qFormat/>
    <w:locked/>
    <w:rsid w:val="00BE2DAA"/>
    <w:rPr>
      <w:sz w:val="22"/>
      <w:szCs w:val="22"/>
      <w:lang w:val="en-GB"/>
    </w:rPr>
  </w:style>
  <w:style w:type="paragraph" w:customStyle="1" w:styleId="Default">
    <w:name w:val="Default"/>
    <w:rsid w:val="00BE2DAA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BE2DAA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E2DAA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BE2DAA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2DAA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2DAA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E2DAA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BE2DAA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66247F"/>
  </w:style>
  <w:style w:type="character" w:customStyle="1" w:styleId="eop">
    <w:name w:val="eop"/>
    <w:basedOn w:val="DefaultParagraphFont"/>
    <w:rsid w:val="0066247F"/>
  </w:style>
  <w:style w:type="paragraph" w:customStyle="1" w:styleId="paragraph">
    <w:name w:val="paragraph"/>
    <w:basedOn w:val="Normal"/>
    <w:rsid w:val="00056CF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link w:val="FootnoteReference"/>
    <w:uiPriority w:val="99"/>
    <w:rsid w:val="006444E0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rsid w:val="00F743F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uiPriority w:val="35"/>
    <w:qFormat/>
    <w:rsid w:val="00F743F1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character" w:customStyle="1" w:styleId="FooterChar">
    <w:name w:val="Footer Char"/>
    <w:basedOn w:val="DefaultParagraphFont"/>
    <w:link w:val="Footer"/>
    <w:uiPriority w:val="99"/>
    <w:rsid w:val="00EE4B41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08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80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ro\Documents\95thMeeting_HPMP-st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02E4CF-D3E3-3141-96EE-30A489C96B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95thMeeting_HPMP-stage</Template>
  <TotalTime>88</TotalTime>
  <Pages>31</Pages>
  <Words>12129</Words>
  <Characters>69140</Characters>
  <Application>Microsoft Office Word</Application>
  <DocSecurity>0</DocSecurity>
  <Lines>576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proposal(s): [country]</vt:lpstr>
    </vt:vector>
  </TitlesOfParts>
  <Company>UNMFS</Company>
  <LinksUpToDate>false</LinksUpToDate>
  <CharactersWithSpaces>81107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proposal(s): [country]</dc:title>
  <dc:subject/>
  <dc:creator>pedro</dc:creator>
  <cp:keywords/>
  <cp:lastModifiedBy>Angela Xue He Yan</cp:lastModifiedBy>
  <cp:revision>47</cp:revision>
  <cp:lastPrinted>2001-05-26T19:40:00Z</cp:lastPrinted>
  <dcterms:created xsi:type="dcterms:W3CDTF">2024-11-18T18:05:00Z</dcterms:created>
  <dcterms:modified xsi:type="dcterms:W3CDTF">2024-11-26T19:50:00Z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UNEP/OzL.Pro/ExCom/95/66</vt:lpwstr>
  </property>
  <property fmtid="{D5CDD505-2E9C-101B-9397-08002B2CF9AE}" pid="3" name="Revision date">
    <vt:lpwstr>18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