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people.xml" ContentType="application/vnd.openxmlformats-officedocument.wordprocessingml.people+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74A35" w14:paraId="7F6957FB" w14:textId="77777777" w:rsidTr="005E7FD1">
        <w:trPr>
          <w:trHeight w:val="720"/>
        </w:trPr>
        <w:tc>
          <w:tcPr>
            <w:tcW w:w="5490" w:type="dxa"/>
            <w:gridSpan w:val="2"/>
            <w:tcBorders>
              <w:bottom w:val="single" w:sz="18" w:space="0" w:color="auto"/>
            </w:tcBorders>
          </w:tcPr>
          <w:p w14:paraId="5C69A72C" w14:textId="77777777" w:rsidR="00974A35" w:rsidRDefault="00974A35" w:rsidP="005E7F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5C3F31E0" w14:textId="77777777" w:rsidR="00974A35" w:rsidRDefault="00974A35" w:rsidP="005E7FD1">
            <w:pPr>
              <w:jc w:val="right"/>
              <w:rPr>
                <w:rFonts w:asciiTheme="minorBidi" w:hAnsiTheme="minorBidi" w:cstheme="minorBidi"/>
                <w:sz w:val="52"/>
                <w:szCs w:val="52"/>
              </w:rPr>
            </w:pPr>
            <w:r>
              <w:rPr>
                <w:rFonts w:asciiTheme="minorBidi" w:hAnsiTheme="minorBidi" w:cstheme="minorBidi"/>
                <w:b/>
                <w:sz w:val="72"/>
              </w:rPr>
              <w:t>EP</w:t>
            </w:r>
          </w:p>
        </w:tc>
      </w:tr>
      <w:tr w:rsidR="00974A35" w14:paraId="013C684E" w14:textId="77777777" w:rsidTr="005E7F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76130D2" w14:textId="30352097" w:rsidR="00974A35" w:rsidRDefault="00E754CC" w:rsidP="005E7FD1">
            <w:pPr>
              <w:spacing w:before="120"/>
            </w:pPr>
            <w:r>
              <w:rPr>
                <w:noProof/>
                <w:lang w:eastAsia="en-CA"/>
              </w:rPr>
              <w:drawing>
                <wp:anchor distT="0" distB="0" distL="114300" distR="114300" simplePos="0" relativeHeight="251659264" behindDoc="0" locked="0" layoutInCell="1" allowOverlap="1" wp14:anchorId="06BEA7E8" wp14:editId="3A97C705">
                  <wp:simplePos x="0" y="0"/>
                  <wp:positionH relativeFrom="column">
                    <wp:posOffset>24765</wp:posOffset>
                  </wp:positionH>
                  <wp:positionV relativeFrom="paragraph">
                    <wp:posOffset>744855</wp:posOffset>
                  </wp:positionV>
                  <wp:extent cx="800100" cy="705485"/>
                  <wp:effectExtent l="19050" t="0" r="0" b="0"/>
                  <wp:wrapNone/>
                  <wp:docPr id="6" name="Picture 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0288" behindDoc="1" locked="0" layoutInCell="0" allowOverlap="1" wp14:anchorId="2C3F4776" wp14:editId="12367824">
                  <wp:simplePos x="0" y="0"/>
                  <wp:positionH relativeFrom="column">
                    <wp:posOffset>-28575</wp:posOffset>
                  </wp:positionH>
                  <wp:positionV relativeFrom="paragraph">
                    <wp:posOffset>47625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66E5E263" w14:textId="77777777" w:rsidR="00974A35" w:rsidRDefault="00974A35" w:rsidP="005E7FD1">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C2ADCD7" w14:textId="77777777" w:rsidR="00974A35" w:rsidRDefault="00974A35" w:rsidP="005E7F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3366D4A9" w14:textId="77777777" w:rsidR="00974A35" w:rsidRDefault="00974A35" w:rsidP="005E7F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0AF925D9" w14:textId="77777777" w:rsidR="00974A35" w:rsidRDefault="00974A35" w:rsidP="005E7F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2DC9E5DA" w14:textId="77777777" w:rsidR="00444A00" w:rsidRDefault="00444A00" w:rsidP="005E7FD1">
            <w:pPr>
              <w:rPr>
                <w:color w:val="000000"/>
                <w:szCs w:val="24"/>
              </w:rPr>
            </w:pPr>
          </w:p>
          <w:p w14:paraId="5ACAA19A" w14:textId="6227D958" w:rsidR="00974A35" w:rsidRDefault="00974A35" w:rsidP="005E7FD1">
            <w:pPr>
              <w:rPr>
                <w:color w:val="000000"/>
                <w:szCs w:val="24"/>
              </w:rPr>
            </w:pPr>
            <w:bookmarkStart w:id="0" w:name="_GoBack"/>
            <w:bookmarkEnd w:id="0"/>
            <w:r>
              <w:rPr>
                <w:color w:val="000000"/>
                <w:szCs w:val="24"/>
              </w:rPr>
              <w:t>Distr.</w:t>
            </w:r>
          </w:p>
          <w:p w14:paraId="2AA672F4" w14:textId="77777777" w:rsidR="00974A35" w:rsidRDefault="00974A35" w:rsidP="005E7FD1">
            <w:pPr>
              <w:rPr>
                <w:color w:val="000000"/>
                <w:szCs w:val="24"/>
              </w:rPr>
            </w:pPr>
            <w:r>
              <w:rPr>
                <w:rFonts w:hint="eastAsia"/>
                <w:color w:val="000000"/>
                <w:szCs w:val="24"/>
              </w:rPr>
              <w:t>GENERAL</w:t>
            </w:r>
          </w:p>
          <w:p w14:paraId="4E94C498" w14:textId="77777777" w:rsidR="00974A35" w:rsidRDefault="00974A35" w:rsidP="005E7FD1">
            <w:pPr>
              <w:rPr>
                <w:color w:val="000000"/>
                <w:szCs w:val="24"/>
              </w:rPr>
            </w:pPr>
          </w:p>
          <w:p w14:paraId="60CCB41D" w14:textId="03D22BF3" w:rsidR="00974A35" w:rsidRPr="009B0D30" w:rsidRDefault="00974A35" w:rsidP="00974A35">
            <w:r>
              <w:fldChar w:fldCharType="begin"/>
            </w:r>
            <w:r>
              <w:instrText xml:space="preserve"> DOCPROPERTY "Document number"  \* MERGEFORMAT </w:instrText>
            </w:r>
            <w:r>
              <w:fldChar w:fldCharType="separate"/>
            </w:r>
            <w:r w:rsidR="00E754CC">
              <w:t>UNEP/</w:t>
            </w:r>
            <w:proofErr w:type="spellStart"/>
            <w:r w:rsidR="00E754CC">
              <w:t>OzL.Pro</w:t>
            </w:r>
            <w:proofErr w:type="spellEnd"/>
            <w:r w:rsidR="00E754CC">
              <w:t>/</w:t>
            </w:r>
            <w:proofErr w:type="spellStart"/>
            <w:r w:rsidR="00E754CC">
              <w:t>ExCom</w:t>
            </w:r>
            <w:proofErr w:type="spellEnd"/>
            <w:r w:rsidR="00E754CC">
              <w:t>/88/59</w:t>
            </w:r>
            <w:r>
              <w:fldChar w:fldCharType="end"/>
            </w:r>
          </w:p>
          <w:p w14:paraId="06037FA2" w14:textId="2826A237" w:rsidR="00974A35" w:rsidRDefault="00974A35" w:rsidP="00974A35">
            <w:pPr>
              <w:rPr>
                <w:color w:val="000000"/>
                <w:szCs w:val="24"/>
              </w:rPr>
            </w:pPr>
            <w:r w:rsidRPr="009B0D30">
              <w:fldChar w:fldCharType="begin"/>
            </w:r>
            <w:r w:rsidRPr="009B0D30">
              <w:instrText xml:space="preserve"> DOCPROPERTY "Revision date" \@ "d MMMM YYYY"  \* MERGEFORMAT </w:instrText>
            </w:r>
            <w:r w:rsidRPr="009B0D30">
              <w:fldChar w:fldCharType="separate"/>
            </w:r>
            <w:r>
              <w:t>9 November 2021</w:t>
            </w:r>
            <w:r w:rsidRPr="009B0D30">
              <w:fldChar w:fldCharType="end"/>
            </w:r>
          </w:p>
          <w:p w14:paraId="4F440F04" w14:textId="77777777" w:rsidR="00974A35" w:rsidRDefault="00974A35" w:rsidP="005E7FD1">
            <w:pPr>
              <w:rPr>
                <w:color w:val="000000"/>
                <w:szCs w:val="24"/>
              </w:rPr>
            </w:pPr>
          </w:p>
          <w:p w14:paraId="0100E9E5" w14:textId="77777777" w:rsidR="00974A35" w:rsidRDefault="00974A35" w:rsidP="005E7FD1">
            <w:pPr>
              <w:tabs>
                <w:tab w:val="left" w:pos="10080"/>
              </w:tabs>
              <w:rPr>
                <w:color w:val="000000"/>
                <w:szCs w:val="24"/>
              </w:rPr>
            </w:pPr>
            <w:r>
              <w:rPr>
                <w:color w:val="000000"/>
                <w:szCs w:val="24"/>
              </w:rPr>
              <w:t>CHINESE</w:t>
            </w:r>
          </w:p>
          <w:p w14:paraId="1B1996B6" w14:textId="77777777" w:rsidR="00974A35" w:rsidRDefault="00974A35" w:rsidP="005E7FD1">
            <w:pPr>
              <w:tabs>
                <w:tab w:val="left" w:pos="10080"/>
              </w:tabs>
              <w:rPr>
                <w:color w:val="000000"/>
                <w:spacing w:val="-10"/>
                <w:szCs w:val="24"/>
              </w:rPr>
            </w:pPr>
            <w:r>
              <w:rPr>
                <w:color w:val="000000"/>
                <w:szCs w:val="24"/>
              </w:rPr>
              <w:t>ORIGINAL: ENGLISH</w:t>
            </w:r>
          </w:p>
          <w:p w14:paraId="3FB79784" w14:textId="77777777" w:rsidR="00974A35" w:rsidRDefault="00974A35" w:rsidP="005E7FD1"/>
        </w:tc>
      </w:tr>
    </w:tbl>
    <w:p w14:paraId="057A1CC1" w14:textId="77777777" w:rsidR="00974A35" w:rsidRPr="009D6BCF" w:rsidRDefault="00974A35" w:rsidP="00974A35">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9D6BCF">
        <w:rPr>
          <w:rFonts w:eastAsiaTheme="minorEastAsia"/>
          <w:color w:val="000000"/>
          <w:szCs w:val="24"/>
        </w:rPr>
        <w:t>执行蒙特利尔议定书</w:t>
      </w:r>
    </w:p>
    <w:p w14:paraId="38ADD63B" w14:textId="77777777" w:rsidR="00974A35" w:rsidRPr="009D6BCF" w:rsidRDefault="00974A35" w:rsidP="00974A35">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9D6BCF">
        <w:rPr>
          <w:rFonts w:eastAsiaTheme="minorEastAsia"/>
          <w:color w:val="000000"/>
          <w:szCs w:val="24"/>
          <w:lang w:val="en-CA"/>
        </w:rPr>
        <w:t xml:space="preserve">  </w:t>
      </w:r>
      <w:r w:rsidRPr="009D6BCF">
        <w:rPr>
          <w:rFonts w:eastAsiaTheme="minorEastAsia"/>
          <w:color w:val="000000"/>
          <w:szCs w:val="24"/>
        </w:rPr>
        <w:t>多边基金执行委员会</w:t>
      </w:r>
      <w:r w:rsidRPr="009D6BCF">
        <w:rPr>
          <w:rFonts w:eastAsiaTheme="minorEastAsia"/>
          <w:color w:val="000000"/>
          <w:szCs w:val="24"/>
        </w:rPr>
        <w:tab/>
      </w:r>
    </w:p>
    <w:p w14:paraId="00006AAA" w14:textId="77777777" w:rsidR="00974A35" w:rsidRPr="009D6BCF" w:rsidRDefault="00974A35" w:rsidP="00974A35">
      <w:pPr>
        <w:jc w:val="left"/>
        <w:rPr>
          <w:sz w:val="24"/>
          <w:szCs w:val="24"/>
        </w:rPr>
      </w:pPr>
      <w:r w:rsidRPr="009D6BCF">
        <w:rPr>
          <w:noProof/>
          <w:sz w:val="24"/>
          <w:szCs w:val="24"/>
        </w:rPr>
        <w:t>第八十八次会议</w:t>
      </w:r>
    </w:p>
    <w:p w14:paraId="0401ADAD" w14:textId="21B1E74B" w:rsidR="00C15867" w:rsidRPr="009D6BCF" w:rsidRDefault="00974A35" w:rsidP="00857077">
      <w:pPr>
        <w:jc w:val="left"/>
        <w:rPr>
          <w:sz w:val="24"/>
          <w:szCs w:val="24"/>
        </w:rPr>
      </w:pPr>
      <w:r w:rsidRPr="009D6BCF">
        <w:rPr>
          <w:noProof/>
          <w:sz w:val="24"/>
          <w:szCs w:val="24"/>
        </w:rPr>
        <w:t>2021</w:t>
      </w:r>
      <w:r w:rsidRPr="009D6BCF">
        <w:rPr>
          <w:noProof/>
          <w:sz w:val="24"/>
          <w:szCs w:val="24"/>
        </w:rPr>
        <w:t>年</w:t>
      </w:r>
      <w:r w:rsidRPr="009D6BCF">
        <w:rPr>
          <w:noProof/>
          <w:sz w:val="24"/>
          <w:szCs w:val="24"/>
        </w:rPr>
        <w:t>11</w:t>
      </w:r>
      <w:r w:rsidRPr="009D6BCF">
        <w:rPr>
          <w:noProof/>
          <w:sz w:val="24"/>
          <w:szCs w:val="24"/>
        </w:rPr>
        <w:t>月</w:t>
      </w:r>
      <w:r w:rsidRPr="009D6BCF">
        <w:rPr>
          <w:noProof/>
          <w:sz w:val="24"/>
          <w:szCs w:val="24"/>
        </w:rPr>
        <w:t>15</w:t>
      </w:r>
      <w:r w:rsidRPr="009D6BCF">
        <w:rPr>
          <w:noProof/>
          <w:sz w:val="24"/>
          <w:szCs w:val="24"/>
        </w:rPr>
        <w:t>至</w:t>
      </w:r>
      <w:r w:rsidRPr="009D6BCF">
        <w:rPr>
          <w:noProof/>
          <w:sz w:val="24"/>
          <w:szCs w:val="24"/>
        </w:rPr>
        <w:t>19</w:t>
      </w:r>
      <w:r w:rsidRPr="009D6BCF">
        <w:rPr>
          <w:noProof/>
          <w:sz w:val="24"/>
          <w:szCs w:val="24"/>
        </w:rPr>
        <w:t>日，蒙特利尔</w:t>
      </w:r>
      <w:r w:rsidRPr="009D6BCF">
        <w:rPr>
          <w:rStyle w:val="FootnoteReference"/>
          <w:sz w:val="24"/>
          <w:szCs w:val="24"/>
        </w:rPr>
        <w:footnoteReference w:id="1"/>
      </w:r>
    </w:p>
    <w:p w14:paraId="4F706D42" w14:textId="77777777" w:rsidR="00066CE8" w:rsidRPr="009D6BCF" w:rsidRDefault="00066CE8" w:rsidP="00857077">
      <w:pPr>
        <w:jc w:val="left"/>
        <w:rPr>
          <w:sz w:val="24"/>
          <w:szCs w:val="24"/>
        </w:rPr>
      </w:pPr>
    </w:p>
    <w:p w14:paraId="271C6BA6" w14:textId="77777777" w:rsidR="00066CE8" w:rsidRPr="009D6BCF" w:rsidRDefault="00066CE8" w:rsidP="00857077">
      <w:pPr>
        <w:jc w:val="left"/>
        <w:rPr>
          <w:sz w:val="24"/>
          <w:szCs w:val="24"/>
        </w:rPr>
      </w:pPr>
    </w:p>
    <w:p w14:paraId="12930194" w14:textId="77777777" w:rsidR="00A343FC" w:rsidRPr="009D6BCF" w:rsidRDefault="00A343FC" w:rsidP="00A343FC">
      <w:pPr>
        <w:rPr>
          <w:sz w:val="24"/>
          <w:szCs w:val="24"/>
        </w:rPr>
      </w:pPr>
    </w:p>
    <w:p w14:paraId="194EB245" w14:textId="365475CB" w:rsidR="007926F1" w:rsidRPr="00444A00" w:rsidRDefault="007926F1" w:rsidP="007926F1">
      <w:pPr>
        <w:jc w:val="center"/>
        <w:rPr>
          <w:b/>
          <w:sz w:val="32"/>
          <w:szCs w:val="32"/>
          <w:lang w:eastAsia="zh-CN"/>
        </w:rPr>
      </w:pPr>
      <w:r w:rsidRPr="00444A00">
        <w:rPr>
          <w:b/>
          <w:sz w:val="32"/>
          <w:szCs w:val="32"/>
          <w:lang w:eastAsia="zh-CN"/>
        </w:rPr>
        <w:t>项目提案</w:t>
      </w:r>
      <w:r w:rsidRPr="00444A00">
        <w:rPr>
          <w:b/>
          <w:sz w:val="32"/>
          <w:szCs w:val="32"/>
        </w:rPr>
        <w:t xml:space="preserve">: </w:t>
      </w:r>
      <w:r w:rsidRPr="00444A00">
        <w:rPr>
          <w:b/>
          <w:sz w:val="32"/>
          <w:szCs w:val="32"/>
          <w:lang w:eastAsia="zh-CN"/>
        </w:rPr>
        <w:t>巴基斯坦</w:t>
      </w:r>
    </w:p>
    <w:p w14:paraId="7B19AFE5" w14:textId="77777777" w:rsidR="007926F1" w:rsidRPr="009D6BCF" w:rsidRDefault="007926F1" w:rsidP="007926F1">
      <w:pPr>
        <w:rPr>
          <w:sz w:val="24"/>
          <w:szCs w:val="24"/>
          <w:lang w:eastAsia="zh-CN"/>
        </w:rPr>
      </w:pPr>
    </w:p>
    <w:p w14:paraId="237DD230" w14:textId="77777777" w:rsidR="007926F1" w:rsidRPr="009D6BCF" w:rsidRDefault="007926F1" w:rsidP="007926F1">
      <w:pPr>
        <w:rPr>
          <w:sz w:val="24"/>
          <w:szCs w:val="24"/>
          <w:lang w:eastAsia="zh-CN"/>
        </w:rPr>
      </w:pPr>
    </w:p>
    <w:p w14:paraId="2CF547CA" w14:textId="77777777" w:rsidR="007926F1" w:rsidRPr="009D6BCF" w:rsidRDefault="007926F1" w:rsidP="007926F1">
      <w:pPr>
        <w:ind w:firstLine="720"/>
        <w:rPr>
          <w:sz w:val="24"/>
          <w:szCs w:val="24"/>
          <w:lang w:eastAsia="zh-CN"/>
        </w:rPr>
      </w:pPr>
      <w:r w:rsidRPr="009D6BCF">
        <w:rPr>
          <w:sz w:val="24"/>
          <w:szCs w:val="24"/>
          <w:lang w:eastAsia="zh-CN"/>
        </w:rPr>
        <w:t>本文件包括秘书处对以下项目提案的评论和建议：</w:t>
      </w:r>
      <w:r w:rsidRPr="009D6BCF">
        <w:rPr>
          <w:sz w:val="24"/>
          <w:szCs w:val="24"/>
          <w:lang w:eastAsia="zh-CN"/>
        </w:rPr>
        <w:t xml:space="preserve"> </w:t>
      </w:r>
    </w:p>
    <w:p w14:paraId="58CFEDBE" w14:textId="77777777" w:rsidR="007926F1" w:rsidRPr="009D6BCF" w:rsidRDefault="007926F1" w:rsidP="007926F1">
      <w:pPr>
        <w:rPr>
          <w:sz w:val="24"/>
          <w:szCs w:val="24"/>
          <w:lang w:eastAsia="zh-CN"/>
        </w:rPr>
      </w:pPr>
    </w:p>
    <w:p w14:paraId="3BE0784D" w14:textId="77777777" w:rsidR="007926F1" w:rsidRPr="009D6BCF" w:rsidRDefault="007926F1" w:rsidP="007926F1">
      <w:pPr>
        <w:rPr>
          <w:sz w:val="24"/>
          <w:szCs w:val="24"/>
          <w:u w:val="single"/>
        </w:rPr>
      </w:pPr>
      <w:r w:rsidRPr="009D6BCF">
        <w:rPr>
          <w:sz w:val="24"/>
          <w:szCs w:val="24"/>
          <w:u w:val="single"/>
          <w:lang w:eastAsia="zh-CN"/>
        </w:rPr>
        <w:t>淘汰</w:t>
      </w:r>
    </w:p>
    <w:p w14:paraId="2D73F97E" w14:textId="77777777" w:rsidR="007926F1" w:rsidRPr="009D6BCF" w:rsidRDefault="007926F1" w:rsidP="007926F1">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926F1" w:rsidRPr="009D6BCF" w14:paraId="3C5DF061" w14:textId="77777777" w:rsidTr="005E7FD1">
        <w:tc>
          <w:tcPr>
            <w:tcW w:w="6941" w:type="dxa"/>
          </w:tcPr>
          <w:p w14:paraId="5537103E" w14:textId="4E249E05" w:rsidR="007926F1" w:rsidRPr="009D6BCF" w:rsidRDefault="007926F1" w:rsidP="005E7FD1">
            <w:pPr>
              <w:pStyle w:val="ListParagraph"/>
              <w:numPr>
                <w:ilvl w:val="0"/>
                <w:numId w:val="22"/>
              </w:numPr>
              <w:ind w:hanging="830"/>
              <w:rPr>
                <w:sz w:val="24"/>
                <w:szCs w:val="24"/>
                <w:lang w:val="en-CA" w:eastAsia="zh-CN"/>
              </w:rPr>
            </w:pPr>
            <w:r w:rsidRPr="009D6BCF">
              <w:rPr>
                <w:sz w:val="24"/>
                <w:szCs w:val="24"/>
                <w:lang w:val="en-CA" w:eastAsia="zh-CN"/>
              </w:rPr>
              <w:t>氟</w:t>
            </w:r>
            <w:r w:rsidRPr="009D6BCF">
              <w:rPr>
                <w:rFonts w:eastAsia="MS Gothic"/>
                <w:sz w:val="24"/>
                <w:szCs w:val="24"/>
                <w:lang w:val="en-CA" w:eastAsia="zh-CN"/>
              </w:rPr>
              <w:t>​</w:t>
            </w:r>
            <w:r w:rsidRPr="009D6BCF">
              <w:rPr>
                <w:sz w:val="24"/>
                <w:szCs w:val="24"/>
                <w:lang w:val="en-CA" w:eastAsia="zh-CN"/>
              </w:rPr>
              <w:t>氯</w:t>
            </w:r>
            <w:r w:rsidRPr="009D6BCF">
              <w:rPr>
                <w:rFonts w:eastAsia="MS Gothic"/>
                <w:sz w:val="24"/>
                <w:szCs w:val="24"/>
                <w:lang w:val="en-CA" w:eastAsia="zh-CN"/>
              </w:rPr>
              <w:t>​</w:t>
            </w:r>
            <w:r w:rsidRPr="009D6BCF">
              <w:rPr>
                <w:sz w:val="24"/>
                <w:szCs w:val="24"/>
                <w:lang w:val="en-CA" w:eastAsia="zh-CN"/>
              </w:rPr>
              <w:t>烃</w:t>
            </w:r>
            <w:r w:rsidRPr="009D6BCF">
              <w:rPr>
                <w:rFonts w:eastAsia="MS Gothic"/>
                <w:sz w:val="24"/>
                <w:szCs w:val="24"/>
                <w:lang w:val="en-CA" w:eastAsia="zh-CN"/>
              </w:rPr>
              <w:t>​</w:t>
            </w:r>
            <w:r w:rsidRPr="009D6BCF">
              <w:rPr>
                <w:sz w:val="24"/>
                <w:szCs w:val="24"/>
                <w:lang w:val="en-CA" w:eastAsia="zh-CN"/>
              </w:rPr>
              <w:t>淘</w:t>
            </w:r>
            <w:r w:rsidRPr="009D6BCF">
              <w:rPr>
                <w:rFonts w:eastAsia="MS Gothic"/>
                <w:sz w:val="24"/>
                <w:szCs w:val="24"/>
                <w:lang w:val="en-CA" w:eastAsia="zh-CN"/>
              </w:rPr>
              <w:t>​</w:t>
            </w:r>
            <w:r w:rsidRPr="009D6BCF">
              <w:rPr>
                <w:sz w:val="24"/>
                <w:szCs w:val="24"/>
                <w:lang w:val="en-CA" w:eastAsia="zh-CN"/>
              </w:rPr>
              <w:t>汰</w:t>
            </w:r>
            <w:r w:rsidRPr="009D6BCF">
              <w:rPr>
                <w:rFonts w:eastAsia="MS Gothic"/>
                <w:sz w:val="24"/>
                <w:szCs w:val="24"/>
                <w:lang w:val="en-CA" w:eastAsia="zh-CN"/>
              </w:rPr>
              <w:t>​</w:t>
            </w:r>
            <w:r w:rsidRPr="009D6BCF">
              <w:rPr>
                <w:sz w:val="24"/>
                <w:szCs w:val="24"/>
                <w:lang w:val="en-CA" w:eastAsia="zh-CN"/>
              </w:rPr>
              <w:t>管</w:t>
            </w:r>
            <w:r w:rsidRPr="009D6BCF">
              <w:rPr>
                <w:rFonts w:eastAsia="MS Gothic"/>
                <w:sz w:val="24"/>
                <w:szCs w:val="24"/>
                <w:lang w:val="en-CA" w:eastAsia="zh-CN"/>
              </w:rPr>
              <w:t>​</w:t>
            </w:r>
            <w:r w:rsidRPr="009D6BCF">
              <w:rPr>
                <w:sz w:val="24"/>
                <w:szCs w:val="24"/>
                <w:lang w:val="en-CA" w:eastAsia="zh-CN"/>
              </w:rPr>
              <w:t>理</w:t>
            </w:r>
            <w:r w:rsidRPr="009D6BCF">
              <w:rPr>
                <w:rFonts w:eastAsia="MS Gothic"/>
                <w:sz w:val="24"/>
                <w:szCs w:val="24"/>
                <w:lang w:val="en-CA" w:eastAsia="zh-CN"/>
              </w:rPr>
              <w:t>​</w:t>
            </w:r>
            <w:r w:rsidRPr="009D6BCF">
              <w:rPr>
                <w:sz w:val="24"/>
                <w:szCs w:val="24"/>
                <w:lang w:val="en-CA" w:eastAsia="zh-CN"/>
              </w:rPr>
              <w:t>计</w:t>
            </w:r>
            <w:r w:rsidRPr="009D6BCF">
              <w:rPr>
                <w:rFonts w:eastAsia="MS Gothic"/>
                <w:sz w:val="24"/>
                <w:szCs w:val="24"/>
                <w:lang w:val="en-CA" w:eastAsia="zh-CN"/>
              </w:rPr>
              <w:t>​</w:t>
            </w:r>
            <w:r w:rsidRPr="009D6BCF">
              <w:rPr>
                <w:sz w:val="24"/>
                <w:szCs w:val="24"/>
                <w:lang w:val="en-CA" w:eastAsia="zh-CN"/>
              </w:rPr>
              <w:t>划</w:t>
            </w:r>
            <w:r w:rsidRPr="009D6BCF">
              <w:rPr>
                <w:sz w:val="24"/>
                <w:szCs w:val="24"/>
                <w:lang w:val="en-CA" w:eastAsia="zh-CN"/>
              </w:rPr>
              <w:t>(</w:t>
            </w:r>
            <w:r w:rsidRPr="009D6BCF">
              <w:rPr>
                <w:sz w:val="24"/>
                <w:szCs w:val="24"/>
                <w:lang w:val="en-CA" w:eastAsia="zh-CN"/>
              </w:rPr>
              <w:t>第二阶段</w:t>
            </w:r>
            <w:r w:rsidRPr="009D6BCF">
              <w:rPr>
                <w:sz w:val="24"/>
                <w:szCs w:val="24"/>
                <w:lang w:val="en-CA" w:eastAsia="zh-CN"/>
              </w:rPr>
              <w:t xml:space="preserve">, </w:t>
            </w:r>
            <w:r w:rsidRPr="009D6BCF">
              <w:rPr>
                <w:sz w:val="24"/>
                <w:szCs w:val="24"/>
                <w:lang w:val="en-CA" w:eastAsia="zh-CN"/>
              </w:rPr>
              <w:t>第三次付款</w:t>
            </w:r>
            <w:r w:rsidRPr="009D6BCF">
              <w:rPr>
                <w:sz w:val="24"/>
                <w:szCs w:val="24"/>
                <w:lang w:val="en-CA" w:eastAsia="zh-CN"/>
              </w:rPr>
              <w:t>)</w:t>
            </w:r>
          </w:p>
        </w:tc>
        <w:tc>
          <w:tcPr>
            <w:tcW w:w="2409" w:type="dxa"/>
          </w:tcPr>
          <w:p w14:paraId="3C770094" w14:textId="1E6EBFEE" w:rsidR="007926F1" w:rsidRPr="009D6BCF" w:rsidRDefault="007926F1" w:rsidP="009D6BCF">
            <w:pPr>
              <w:ind w:right="480"/>
              <w:jc w:val="right"/>
              <w:rPr>
                <w:sz w:val="24"/>
                <w:szCs w:val="24"/>
                <w:lang w:eastAsia="zh-CN"/>
              </w:rPr>
            </w:pPr>
            <w:r w:rsidRPr="009D6BCF">
              <w:rPr>
                <w:sz w:val="24"/>
                <w:szCs w:val="24"/>
                <w:lang w:eastAsia="zh-CN"/>
              </w:rPr>
              <w:t>工发组织、环境规划署</w:t>
            </w:r>
            <w:r w:rsidRPr="009D6BCF">
              <w:rPr>
                <w:sz w:val="24"/>
                <w:szCs w:val="24"/>
                <w:lang w:eastAsia="zh-CN"/>
              </w:rPr>
              <w:t xml:space="preserve"> </w:t>
            </w:r>
          </w:p>
        </w:tc>
      </w:tr>
    </w:tbl>
    <w:p w14:paraId="2C0677FB" w14:textId="77777777" w:rsidR="00A343FC" w:rsidRPr="009D6BCF" w:rsidRDefault="00A343FC" w:rsidP="00A343FC">
      <w:pPr>
        <w:rPr>
          <w:sz w:val="24"/>
          <w:szCs w:val="24"/>
          <w:lang w:eastAsia="zh-CN"/>
        </w:rPr>
      </w:pPr>
    </w:p>
    <w:p w14:paraId="0F35B1A7" w14:textId="77777777" w:rsidR="00A343FC" w:rsidRPr="0034371D" w:rsidRDefault="00A343FC" w:rsidP="00A343FC">
      <w:pPr>
        <w:rPr>
          <w:lang w:eastAsia="zh-CN"/>
        </w:rPr>
      </w:pPr>
    </w:p>
    <w:p w14:paraId="19ED0280" w14:textId="77777777" w:rsidR="00A343FC" w:rsidRPr="0034371D" w:rsidRDefault="00A343FC" w:rsidP="00A343FC">
      <w:pPr>
        <w:rPr>
          <w:lang w:eastAsia="zh-CN"/>
        </w:rPr>
      </w:pPr>
    </w:p>
    <w:p w14:paraId="3485B022" w14:textId="77777777" w:rsidR="00A343FC" w:rsidRPr="0034371D" w:rsidRDefault="00A343FC" w:rsidP="00A343FC">
      <w:pPr>
        <w:rPr>
          <w:lang w:eastAsia="zh-CN"/>
        </w:rPr>
      </w:pPr>
      <w:r w:rsidRPr="0034371D">
        <w:rPr>
          <w:lang w:eastAsia="zh-CN"/>
        </w:rPr>
        <w:br w:type="page"/>
      </w:r>
    </w:p>
    <w:p w14:paraId="07C2D4B5" w14:textId="691C5796" w:rsidR="00D033B3" w:rsidRPr="009D6BCF" w:rsidRDefault="007926F1" w:rsidP="00E754CC">
      <w:pPr>
        <w:spacing w:after="120"/>
        <w:jc w:val="center"/>
        <w:rPr>
          <w:rFonts w:asciiTheme="minorEastAsia" w:hAnsiTheme="minorEastAsia"/>
          <w:b/>
          <w:sz w:val="24"/>
          <w:szCs w:val="24"/>
          <w:lang w:eastAsia="zh-CN"/>
        </w:rPr>
      </w:pPr>
      <w:r w:rsidRPr="009D6BCF">
        <w:rPr>
          <w:rFonts w:asciiTheme="minorEastAsia" w:hAnsiTheme="minorEastAsia"/>
          <w:b/>
          <w:sz w:val="24"/>
          <w:szCs w:val="24"/>
          <w:lang w:eastAsia="zh-CN"/>
        </w:rPr>
        <w:lastRenderedPageBreak/>
        <w:t>项目评估表–多年期项目</w:t>
      </w:r>
    </w:p>
    <w:p w14:paraId="7CE2DE06" w14:textId="35B157EB" w:rsidR="00D033B3" w:rsidRPr="009D6BCF" w:rsidRDefault="007926F1" w:rsidP="00E754CC">
      <w:pPr>
        <w:spacing w:after="120"/>
        <w:jc w:val="center"/>
        <w:rPr>
          <w:rFonts w:asciiTheme="minorEastAsia" w:hAnsiTheme="minorEastAsia"/>
          <w:b/>
          <w:sz w:val="24"/>
          <w:szCs w:val="24"/>
          <w:lang w:eastAsia="zh-CN"/>
        </w:rPr>
      </w:pPr>
      <w:r w:rsidRPr="009D6BCF">
        <w:rPr>
          <w:rFonts w:asciiTheme="minorEastAsia" w:hAnsiTheme="minorEastAsia" w:hint="eastAsia"/>
          <w:b/>
          <w:sz w:val="24"/>
          <w:szCs w:val="24"/>
          <w:lang w:eastAsia="zh-CN"/>
        </w:rPr>
        <w:t>巴基斯坦</w:t>
      </w:r>
    </w:p>
    <w:tbl>
      <w:tblPr>
        <w:tblStyle w:val="TableGrid"/>
        <w:tblW w:w="10647" w:type="dxa"/>
        <w:tblInd w:w="-572" w:type="dxa"/>
        <w:tblLook w:val="04A0" w:firstRow="1" w:lastRow="0" w:firstColumn="1" w:lastColumn="0" w:noHBand="0" w:noVBand="1"/>
      </w:tblPr>
      <w:tblGrid>
        <w:gridCol w:w="3289"/>
        <w:gridCol w:w="2390"/>
        <w:gridCol w:w="2390"/>
        <w:gridCol w:w="2578"/>
      </w:tblGrid>
      <w:tr w:rsidR="007926F1" w:rsidRPr="009D6BCF" w14:paraId="2F2EA981" w14:textId="77777777" w:rsidTr="00E754CC">
        <w:trPr>
          <w:trHeight w:val="240"/>
        </w:trPr>
        <w:tc>
          <w:tcPr>
            <w:tcW w:w="3289" w:type="dxa"/>
            <w:shd w:val="clear" w:color="auto" w:fill="auto"/>
          </w:tcPr>
          <w:p w14:paraId="2CF94149" w14:textId="0D846B75" w:rsidR="007926F1" w:rsidRPr="009D6BCF" w:rsidRDefault="007926F1" w:rsidP="007926F1">
            <w:pPr>
              <w:spacing w:after="80"/>
              <w:jc w:val="left"/>
              <w:rPr>
                <w:b/>
                <w:sz w:val="18"/>
                <w:szCs w:val="18"/>
                <w:lang w:val="en-US"/>
              </w:rPr>
            </w:pPr>
            <w:r w:rsidRPr="009D6BCF">
              <w:rPr>
                <w:b/>
                <w:sz w:val="18"/>
                <w:szCs w:val="18"/>
              </w:rPr>
              <w:t>(</w:t>
            </w:r>
            <w:r w:rsidRPr="009D6BCF">
              <w:rPr>
                <w:b/>
                <w:sz w:val="18"/>
                <w:szCs w:val="18"/>
                <w:lang w:eastAsia="zh-CN"/>
              </w:rPr>
              <w:t>一</w:t>
            </w:r>
            <w:r w:rsidRPr="009D6BCF">
              <w:rPr>
                <w:b/>
                <w:sz w:val="18"/>
                <w:szCs w:val="18"/>
              </w:rPr>
              <w:t xml:space="preserve">) </w:t>
            </w:r>
            <w:r w:rsidRPr="009D6BCF">
              <w:rPr>
                <w:b/>
                <w:sz w:val="18"/>
                <w:szCs w:val="18"/>
                <w:lang w:eastAsia="zh-CN"/>
              </w:rPr>
              <w:t>项目名称</w:t>
            </w:r>
          </w:p>
        </w:tc>
        <w:tc>
          <w:tcPr>
            <w:tcW w:w="2390" w:type="dxa"/>
            <w:shd w:val="clear" w:color="auto" w:fill="auto"/>
            <w:vAlign w:val="center"/>
          </w:tcPr>
          <w:p w14:paraId="714A4D35" w14:textId="26A7A3B4" w:rsidR="007926F1" w:rsidRPr="009D6BCF" w:rsidRDefault="007926F1" w:rsidP="007926F1">
            <w:pPr>
              <w:spacing w:after="80"/>
              <w:jc w:val="center"/>
              <w:rPr>
                <w:b/>
                <w:sz w:val="18"/>
                <w:szCs w:val="18"/>
                <w:lang w:val="en-US"/>
              </w:rPr>
            </w:pPr>
            <w:r w:rsidRPr="009D6BCF">
              <w:rPr>
                <w:b/>
                <w:sz w:val="18"/>
                <w:szCs w:val="18"/>
                <w:lang w:eastAsia="zh-CN"/>
              </w:rPr>
              <w:t>机构</w:t>
            </w:r>
          </w:p>
        </w:tc>
        <w:tc>
          <w:tcPr>
            <w:tcW w:w="2390" w:type="dxa"/>
            <w:shd w:val="clear" w:color="auto" w:fill="auto"/>
            <w:vAlign w:val="center"/>
          </w:tcPr>
          <w:p w14:paraId="4A80D33A" w14:textId="181AF60B" w:rsidR="007926F1" w:rsidRPr="009D6BCF" w:rsidRDefault="007926F1" w:rsidP="007926F1">
            <w:pPr>
              <w:spacing w:after="80"/>
              <w:jc w:val="center"/>
              <w:rPr>
                <w:b/>
                <w:sz w:val="18"/>
                <w:szCs w:val="18"/>
                <w:lang w:val="en-US"/>
              </w:rPr>
            </w:pPr>
            <w:r w:rsidRPr="009D6BCF">
              <w:rPr>
                <w:b/>
                <w:sz w:val="18"/>
                <w:szCs w:val="18"/>
                <w:lang w:eastAsia="zh-CN"/>
              </w:rPr>
              <w:t>核准会议届次</w:t>
            </w:r>
          </w:p>
        </w:tc>
        <w:tc>
          <w:tcPr>
            <w:tcW w:w="2578" w:type="dxa"/>
            <w:shd w:val="clear" w:color="auto" w:fill="auto"/>
            <w:vAlign w:val="center"/>
          </w:tcPr>
          <w:p w14:paraId="4B344457" w14:textId="7314836E" w:rsidR="007926F1" w:rsidRPr="009D6BCF" w:rsidRDefault="007926F1" w:rsidP="007926F1">
            <w:pPr>
              <w:spacing w:after="80"/>
              <w:jc w:val="center"/>
              <w:rPr>
                <w:b/>
                <w:sz w:val="18"/>
                <w:szCs w:val="18"/>
                <w:lang w:val="en-US"/>
              </w:rPr>
            </w:pPr>
            <w:r w:rsidRPr="009D6BCF">
              <w:rPr>
                <w:b/>
                <w:sz w:val="18"/>
                <w:szCs w:val="18"/>
                <w:lang w:eastAsia="zh-CN"/>
              </w:rPr>
              <w:t>管控措施</w:t>
            </w:r>
          </w:p>
        </w:tc>
      </w:tr>
      <w:tr w:rsidR="00D033B3" w:rsidRPr="009D6BCF" w14:paraId="4C76DDFF" w14:textId="77777777" w:rsidTr="00E754CC">
        <w:trPr>
          <w:trHeight w:val="240"/>
        </w:trPr>
        <w:tc>
          <w:tcPr>
            <w:tcW w:w="3289" w:type="dxa"/>
            <w:shd w:val="clear" w:color="auto" w:fill="auto"/>
          </w:tcPr>
          <w:p w14:paraId="2C2982EB" w14:textId="3824A4AD" w:rsidR="00D033B3" w:rsidRPr="009D6BCF" w:rsidRDefault="007926F1" w:rsidP="00C44B4B">
            <w:pPr>
              <w:spacing w:after="80"/>
              <w:jc w:val="center"/>
              <w:rPr>
                <w:sz w:val="18"/>
                <w:szCs w:val="18"/>
                <w:lang w:val="en-US" w:eastAsia="zh-CN"/>
              </w:rPr>
            </w:pPr>
            <w:r w:rsidRPr="009D6BCF">
              <w:rPr>
                <w:sz w:val="18"/>
                <w:szCs w:val="18"/>
                <w:lang w:eastAsia="zh-CN"/>
              </w:rPr>
              <w:t>氟</w:t>
            </w:r>
            <w:r w:rsidRPr="009D6BCF">
              <w:rPr>
                <w:rFonts w:eastAsia="MS Gothic"/>
                <w:sz w:val="18"/>
                <w:szCs w:val="18"/>
                <w:lang w:eastAsia="zh-CN"/>
              </w:rPr>
              <w:t>​</w:t>
            </w:r>
            <w:r w:rsidRPr="009D6BCF">
              <w:rPr>
                <w:sz w:val="18"/>
                <w:szCs w:val="18"/>
                <w:lang w:eastAsia="zh-CN"/>
              </w:rPr>
              <w:t>氯</w:t>
            </w:r>
            <w:r w:rsidRPr="009D6BCF">
              <w:rPr>
                <w:rFonts w:eastAsia="MS Gothic"/>
                <w:sz w:val="18"/>
                <w:szCs w:val="18"/>
                <w:lang w:eastAsia="zh-CN"/>
              </w:rPr>
              <w:t>​</w:t>
            </w:r>
            <w:r w:rsidRPr="009D6BCF">
              <w:rPr>
                <w:sz w:val="18"/>
                <w:szCs w:val="18"/>
                <w:lang w:eastAsia="zh-CN"/>
              </w:rPr>
              <w:t>烃</w:t>
            </w:r>
            <w:r w:rsidRPr="009D6BCF">
              <w:rPr>
                <w:rFonts w:eastAsia="MS Gothic"/>
                <w:sz w:val="18"/>
                <w:szCs w:val="18"/>
                <w:lang w:eastAsia="zh-CN"/>
              </w:rPr>
              <w:t>​</w:t>
            </w:r>
            <w:r w:rsidRPr="009D6BCF">
              <w:rPr>
                <w:sz w:val="18"/>
                <w:szCs w:val="18"/>
                <w:lang w:eastAsia="zh-CN"/>
              </w:rPr>
              <w:t>淘</w:t>
            </w:r>
            <w:r w:rsidRPr="009D6BCF">
              <w:rPr>
                <w:rFonts w:eastAsia="MS Gothic"/>
                <w:sz w:val="18"/>
                <w:szCs w:val="18"/>
                <w:lang w:eastAsia="zh-CN"/>
              </w:rPr>
              <w:t>​</w:t>
            </w:r>
            <w:r w:rsidRPr="009D6BCF">
              <w:rPr>
                <w:sz w:val="18"/>
                <w:szCs w:val="18"/>
                <w:lang w:eastAsia="zh-CN"/>
              </w:rPr>
              <w:t>汰</w:t>
            </w:r>
            <w:r w:rsidRPr="009D6BCF">
              <w:rPr>
                <w:rFonts w:eastAsia="MS Gothic"/>
                <w:sz w:val="18"/>
                <w:szCs w:val="18"/>
                <w:lang w:eastAsia="zh-CN"/>
              </w:rPr>
              <w:t>​</w:t>
            </w:r>
            <w:r w:rsidRPr="009D6BCF">
              <w:rPr>
                <w:sz w:val="18"/>
                <w:szCs w:val="18"/>
                <w:lang w:eastAsia="zh-CN"/>
              </w:rPr>
              <w:t>管</w:t>
            </w:r>
            <w:r w:rsidRPr="009D6BCF">
              <w:rPr>
                <w:rFonts w:eastAsia="MS Gothic"/>
                <w:sz w:val="18"/>
                <w:szCs w:val="18"/>
                <w:lang w:eastAsia="zh-CN"/>
              </w:rPr>
              <w:t>​</w:t>
            </w:r>
            <w:r w:rsidRPr="009D6BCF">
              <w:rPr>
                <w:sz w:val="18"/>
                <w:szCs w:val="18"/>
                <w:lang w:eastAsia="zh-CN"/>
              </w:rPr>
              <w:t>理</w:t>
            </w:r>
            <w:r w:rsidRPr="009D6BCF">
              <w:rPr>
                <w:rFonts w:eastAsia="MS Gothic"/>
                <w:sz w:val="18"/>
                <w:szCs w:val="18"/>
                <w:lang w:eastAsia="zh-CN"/>
              </w:rPr>
              <w:t>​</w:t>
            </w:r>
            <w:r w:rsidRPr="009D6BCF">
              <w:rPr>
                <w:sz w:val="18"/>
                <w:szCs w:val="18"/>
                <w:lang w:eastAsia="zh-CN"/>
              </w:rPr>
              <w:t>计</w:t>
            </w:r>
            <w:r w:rsidRPr="009D6BCF">
              <w:rPr>
                <w:rFonts w:eastAsia="MS Gothic"/>
                <w:sz w:val="18"/>
                <w:szCs w:val="18"/>
                <w:lang w:eastAsia="zh-CN"/>
              </w:rPr>
              <w:t>​</w:t>
            </w:r>
            <w:r w:rsidRPr="009D6BCF">
              <w:rPr>
                <w:sz w:val="18"/>
                <w:szCs w:val="18"/>
                <w:lang w:eastAsia="zh-CN"/>
              </w:rPr>
              <w:t>划</w:t>
            </w:r>
            <w:r w:rsidRPr="009D6BCF">
              <w:rPr>
                <w:sz w:val="18"/>
                <w:szCs w:val="18"/>
                <w:lang w:eastAsia="zh-CN"/>
              </w:rPr>
              <w:t>(</w:t>
            </w:r>
            <w:r w:rsidRPr="009D6BCF">
              <w:rPr>
                <w:sz w:val="18"/>
                <w:szCs w:val="18"/>
                <w:lang w:eastAsia="zh-CN"/>
              </w:rPr>
              <w:t>第二阶段</w:t>
            </w:r>
            <w:r w:rsidRPr="009D6BCF">
              <w:rPr>
                <w:sz w:val="18"/>
                <w:szCs w:val="18"/>
                <w:lang w:eastAsia="zh-CN"/>
              </w:rPr>
              <w:t>)</w:t>
            </w:r>
          </w:p>
        </w:tc>
        <w:tc>
          <w:tcPr>
            <w:tcW w:w="2390" w:type="dxa"/>
            <w:shd w:val="clear" w:color="auto" w:fill="auto"/>
          </w:tcPr>
          <w:p w14:paraId="4F904F08" w14:textId="3475681C" w:rsidR="00D033B3" w:rsidRPr="009D6BCF" w:rsidRDefault="007926F1" w:rsidP="006F0684">
            <w:pPr>
              <w:spacing w:after="80"/>
              <w:jc w:val="center"/>
              <w:rPr>
                <w:sz w:val="18"/>
                <w:szCs w:val="18"/>
                <w:lang w:val="en-US" w:eastAsia="zh-CN"/>
              </w:rPr>
            </w:pPr>
            <w:r w:rsidRPr="009D6BCF">
              <w:rPr>
                <w:sz w:val="18"/>
                <w:szCs w:val="18"/>
                <w:lang w:val="en-US" w:eastAsia="zh-CN"/>
              </w:rPr>
              <w:t>环境规划署、工发组织（牵头）</w:t>
            </w:r>
          </w:p>
        </w:tc>
        <w:tc>
          <w:tcPr>
            <w:tcW w:w="2390" w:type="dxa"/>
            <w:shd w:val="clear" w:color="auto" w:fill="auto"/>
          </w:tcPr>
          <w:p w14:paraId="6E34C1B1" w14:textId="16E19C6D" w:rsidR="00D033B3" w:rsidRPr="009D6BCF" w:rsidRDefault="007926F1" w:rsidP="006F0684">
            <w:pPr>
              <w:spacing w:after="80"/>
              <w:jc w:val="center"/>
              <w:rPr>
                <w:sz w:val="18"/>
                <w:szCs w:val="18"/>
                <w:lang w:val="en-US"/>
              </w:rPr>
            </w:pPr>
            <w:r w:rsidRPr="009D6BCF">
              <w:rPr>
                <w:sz w:val="18"/>
                <w:szCs w:val="18"/>
                <w:lang w:val="en-US" w:eastAsia="zh-CN"/>
              </w:rPr>
              <w:t>第七十六次会议</w:t>
            </w:r>
          </w:p>
        </w:tc>
        <w:tc>
          <w:tcPr>
            <w:tcW w:w="2578" w:type="dxa"/>
            <w:shd w:val="clear" w:color="auto" w:fill="auto"/>
          </w:tcPr>
          <w:p w14:paraId="78F790B1" w14:textId="0399CFBB" w:rsidR="00D033B3" w:rsidRPr="009D6BCF" w:rsidRDefault="00DC27A8" w:rsidP="006F0684">
            <w:pPr>
              <w:spacing w:after="80"/>
              <w:jc w:val="center"/>
              <w:rPr>
                <w:sz w:val="18"/>
                <w:szCs w:val="18"/>
                <w:lang w:val="en-US"/>
              </w:rPr>
            </w:pPr>
            <w:r w:rsidRPr="009D6BCF">
              <w:rPr>
                <w:sz w:val="18"/>
                <w:szCs w:val="18"/>
                <w:lang w:val="en-US" w:eastAsia="zh-CN"/>
              </w:rPr>
              <w:t>到</w:t>
            </w:r>
            <w:r w:rsidRPr="009D6BCF">
              <w:rPr>
                <w:sz w:val="18"/>
                <w:szCs w:val="18"/>
                <w:lang w:val="en-US" w:eastAsia="zh-CN"/>
              </w:rPr>
              <w:t>2020</w:t>
            </w:r>
            <w:r w:rsidRPr="009D6BCF">
              <w:rPr>
                <w:sz w:val="18"/>
                <w:szCs w:val="18"/>
                <w:lang w:val="en-US" w:eastAsia="zh-CN"/>
              </w:rPr>
              <w:t>年达</w:t>
            </w:r>
            <w:r w:rsidR="00D033B3" w:rsidRPr="009D6BCF">
              <w:rPr>
                <w:sz w:val="18"/>
                <w:szCs w:val="18"/>
                <w:lang w:val="en-US"/>
              </w:rPr>
              <w:t>50 %</w:t>
            </w:r>
          </w:p>
        </w:tc>
      </w:tr>
    </w:tbl>
    <w:p w14:paraId="072F57AE" w14:textId="77777777" w:rsidR="00D033B3" w:rsidRPr="00E754CC" w:rsidRDefault="00D033B3" w:rsidP="00D033B3">
      <w:pPr>
        <w:spacing w:after="60"/>
        <w:jc w:val="center"/>
        <w:rPr>
          <w:sz w:val="14"/>
          <w:szCs w:val="14"/>
          <w:lang w:val="en-US"/>
        </w:rPr>
      </w:pPr>
    </w:p>
    <w:tbl>
      <w:tblPr>
        <w:tblStyle w:val="TableGrid"/>
        <w:tblW w:w="10647" w:type="dxa"/>
        <w:tblInd w:w="-572" w:type="dxa"/>
        <w:tblLook w:val="04A0" w:firstRow="1" w:lastRow="0" w:firstColumn="1" w:lastColumn="0" w:noHBand="0" w:noVBand="1"/>
      </w:tblPr>
      <w:tblGrid>
        <w:gridCol w:w="5659"/>
        <w:gridCol w:w="2400"/>
        <w:gridCol w:w="2588"/>
      </w:tblGrid>
      <w:tr w:rsidR="00DC27A8" w:rsidRPr="009D6BCF" w14:paraId="48284071" w14:textId="77777777" w:rsidTr="00E754CC">
        <w:trPr>
          <w:trHeight w:val="240"/>
        </w:trPr>
        <w:tc>
          <w:tcPr>
            <w:tcW w:w="5659" w:type="dxa"/>
            <w:shd w:val="clear" w:color="auto" w:fill="auto"/>
          </w:tcPr>
          <w:p w14:paraId="3E437219" w14:textId="189977A5" w:rsidR="00DC27A8" w:rsidRPr="009D6BCF" w:rsidRDefault="00DC27A8" w:rsidP="00DC27A8">
            <w:pPr>
              <w:spacing w:after="60"/>
              <w:jc w:val="left"/>
              <w:rPr>
                <w:b/>
                <w:sz w:val="18"/>
                <w:szCs w:val="18"/>
                <w:lang w:val="en-US" w:eastAsia="zh-CN"/>
              </w:rPr>
            </w:pPr>
            <w:r w:rsidRPr="009D6BCF">
              <w:rPr>
                <w:b/>
                <w:sz w:val="18"/>
                <w:szCs w:val="18"/>
                <w:lang w:eastAsia="zh-CN"/>
              </w:rPr>
              <w:t>(</w:t>
            </w:r>
            <w:r w:rsidRPr="009D6BCF">
              <w:rPr>
                <w:b/>
                <w:sz w:val="18"/>
                <w:szCs w:val="18"/>
                <w:lang w:eastAsia="zh-CN"/>
              </w:rPr>
              <w:t>二</w:t>
            </w:r>
            <w:r w:rsidRPr="009D6BCF">
              <w:rPr>
                <w:b/>
                <w:sz w:val="18"/>
                <w:szCs w:val="18"/>
                <w:lang w:eastAsia="zh-CN"/>
              </w:rPr>
              <w:t xml:space="preserve">) </w:t>
            </w:r>
            <w:r w:rsidRPr="009D6BCF">
              <w:rPr>
                <w:b/>
                <w:sz w:val="18"/>
                <w:szCs w:val="18"/>
                <w:lang w:eastAsia="zh-CN"/>
              </w:rPr>
              <w:t>最新第条数据</w:t>
            </w:r>
            <w:r w:rsidRPr="009D6BCF">
              <w:rPr>
                <w:b/>
                <w:sz w:val="18"/>
                <w:szCs w:val="18"/>
                <w:lang w:eastAsia="zh-CN"/>
              </w:rPr>
              <w:t>(</w:t>
            </w:r>
            <w:r w:rsidRPr="009D6BCF">
              <w:rPr>
                <w:b/>
                <w:sz w:val="18"/>
                <w:szCs w:val="18"/>
                <w:lang w:eastAsia="zh-CN"/>
              </w:rPr>
              <w:t>附件</w:t>
            </w:r>
            <w:r w:rsidRPr="009D6BCF">
              <w:rPr>
                <w:b/>
                <w:sz w:val="18"/>
                <w:szCs w:val="18"/>
                <w:lang w:eastAsia="zh-CN"/>
              </w:rPr>
              <w:t>C</w:t>
            </w:r>
            <w:r w:rsidRPr="009D6BCF">
              <w:rPr>
                <w:b/>
                <w:sz w:val="18"/>
                <w:szCs w:val="18"/>
                <w:lang w:eastAsia="zh-CN"/>
              </w:rPr>
              <w:t>第一组</w:t>
            </w:r>
            <w:r w:rsidRPr="009D6BCF">
              <w:rPr>
                <w:b/>
                <w:sz w:val="18"/>
                <w:szCs w:val="18"/>
                <w:lang w:eastAsia="zh-CN"/>
              </w:rPr>
              <w:t>)</w:t>
            </w:r>
          </w:p>
        </w:tc>
        <w:tc>
          <w:tcPr>
            <w:tcW w:w="2400" w:type="dxa"/>
            <w:shd w:val="clear" w:color="auto" w:fill="auto"/>
          </w:tcPr>
          <w:p w14:paraId="3C7CF24A" w14:textId="6C8A7F0C" w:rsidR="00DC27A8" w:rsidRPr="009D6BCF" w:rsidRDefault="00DC27A8" w:rsidP="00DC27A8">
            <w:pPr>
              <w:spacing w:after="60"/>
              <w:jc w:val="center"/>
              <w:rPr>
                <w:sz w:val="18"/>
                <w:szCs w:val="18"/>
                <w:lang w:val="en-US"/>
              </w:rPr>
            </w:pPr>
            <w:r w:rsidRPr="009D6BCF">
              <w:rPr>
                <w:sz w:val="18"/>
                <w:szCs w:val="18"/>
                <w:lang w:eastAsia="zh-CN"/>
              </w:rPr>
              <w:t>年份</w:t>
            </w:r>
            <w:r w:rsidRPr="009D6BCF">
              <w:rPr>
                <w:sz w:val="18"/>
                <w:szCs w:val="18"/>
              </w:rPr>
              <w:t>: 2020</w:t>
            </w:r>
            <w:r w:rsidRPr="009D6BCF">
              <w:rPr>
                <w:sz w:val="18"/>
                <w:szCs w:val="18"/>
                <w:lang w:eastAsia="zh-CN"/>
              </w:rPr>
              <w:t>年</w:t>
            </w:r>
          </w:p>
        </w:tc>
        <w:tc>
          <w:tcPr>
            <w:tcW w:w="2588" w:type="dxa"/>
            <w:shd w:val="clear" w:color="auto" w:fill="auto"/>
          </w:tcPr>
          <w:p w14:paraId="2067C61E" w14:textId="02D33669" w:rsidR="00DC27A8" w:rsidRPr="009D6BCF" w:rsidRDefault="00AE0CC3" w:rsidP="00DC27A8">
            <w:pPr>
              <w:spacing w:after="60"/>
              <w:jc w:val="right"/>
              <w:rPr>
                <w:sz w:val="18"/>
                <w:szCs w:val="18"/>
                <w:lang w:val="en-US"/>
              </w:rPr>
            </w:pPr>
            <w:r w:rsidRPr="009D6BCF">
              <w:rPr>
                <w:sz w:val="18"/>
                <w:szCs w:val="18"/>
                <w:lang w:val="en-US"/>
              </w:rPr>
              <w:t xml:space="preserve">122.21 </w:t>
            </w:r>
            <w:r w:rsidR="00DC27A8" w:rsidRPr="009D6BCF">
              <w:rPr>
                <w:sz w:val="18"/>
                <w:szCs w:val="18"/>
              </w:rPr>
              <w:t>(ODP</w:t>
            </w:r>
            <w:r w:rsidR="00DC27A8" w:rsidRPr="009D6BCF">
              <w:rPr>
                <w:sz w:val="18"/>
                <w:szCs w:val="18"/>
                <w:lang w:eastAsia="zh-CN"/>
              </w:rPr>
              <w:t>吨</w:t>
            </w:r>
            <w:r w:rsidR="00DC27A8" w:rsidRPr="009D6BCF">
              <w:rPr>
                <w:sz w:val="18"/>
                <w:szCs w:val="18"/>
              </w:rPr>
              <w:t>)</w:t>
            </w:r>
          </w:p>
        </w:tc>
      </w:tr>
    </w:tbl>
    <w:p w14:paraId="4B3D1D32" w14:textId="77777777" w:rsidR="00D033B3" w:rsidRPr="00E754CC" w:rsidRDefault="00D033B3" w:rsidP="00D033B3">
      <w:pPr>
        <w:spacing w:after="60"/>
        <w:jc w:val="center"/>
        <w:rPr>
          <w:sz w:val="14"/>
          <w:szCs w:val="14"/>
          <w:lang w:val="en-US"/>
        </w:rPr>
      </w:pPr>
    </w:p>
    <w:tbl>
      <w:tblPr>
        <w:tblStyle w:val="TableGrid"/>
        <w:tblW w:w="10647" w:type="dxa"/>
        <w:tblInd w:w="-572" w:type="dxa"/>
        <w:tblLook w:val="04A0" w:firstRow="1" w:lastRow="0" w:firstColumn="1" w:lastColumn="0" w:noHBand="0" w:noVBand="1"/>
      </w:tblPr>
      <w:tblGrid>
        <w:gridCol w:w="2496"/>
        <w:gridCol w:w="754"/>
        <w:gridCol w:w="969"/>
        <w:gridCol w:w="661"/>
        <w:gridCol w:w="869"/>
        <w:gridCol w:w="975"/>
        <w:gridCol w:w="578"/>
        <w:gridCol w:w="818"/>
        <w:gridCol w:w="1044"/>
        <w:gridCol w:w="1483"/>
      </w:tblGrid>
      <w:tr w:rsidR="00AE0CC3" w:rsidRPr="009D6BCF" w14:paraId="7F056F00" w14:textId="77777777" w:rsidTr="00E754CC">
        <w:trPr>
          <w:trHeight w:val="240"/>
        </w:trPr>
        <w:tc>
          <w:tcPr>
            <w:tcW w:w="8120" w:type="dxa"/>
            <w:gridSpan w:val="8"/>
            <w:shd w:val="clear" w:color="auto" w:fill="auto"/>
          </w:tcPr>
          <w:p w14:paraId="0295E175" w14:textId="05165598" w:rsidR="00AE0CC3" w:rsidRPr="009D6BCF" w:rsidRDefault="00AE0CC3" w:rsidP="00AE0CC3">
            <w:pPr>
              <w:spacing w:after="60"/>
              <w:jc w:val="left"/>
              <w:rPr>
                <w:b/>
                <w:sz w:val="18"/>
                <w:szCs w:val="18"/>
                <w:lang w:val="en-US" w:eastAsia="zh-CN"/>
              </w:rPr>
            </w:pPr>
            <w:r w:rsidRPr="009D6BCF">
              <w:rPr>
                <w:b/>
                <w:sz w:val="18"/>
                <w:szCs w:val="18"/>
                <w:lang w:eastAsia="zh-CN"/>
              </w:rPr>
              <w:t>(</w:t>
            </w:r>
            <w:r w:rsidRPr="009D6BCF">
              <w:rPr>
                <w:b/>
                <w:sz w:val="18"/>
                <w:szCs w:val="18"/>
                <w:lang w:eastAsia="zh-CN"/>
              </w:rPr>
              <w:t>三</w:t>
            </w:r>
            <w:r w:rsidRPr="009D6BCF">
              <w:rPr>
                <w:b/>
                <w:sz w:val="18"/>
                <w:szCs w:val="18"/>
                <w:lang w:eastAsia="zh-CN"/>
              </w:rPr>
              <w:t xml:space="preserve">) </w:t>
            </w:r>
            <w:r w:rsidRPr="009D6BCF">
              <w:rPr>
                <w:b/>
                <w:sz w:val="18"/>
                <w:szCs w:val="18"/>
                <w:lang w:eastAsia="zh-CN"/>
              </w:rPr>
              <w:t>最新国家方案行业数据</w:t>
            </w:r>
            <w:r w:rsidRPr="009D6BCF">
              <w:rPr>
                <w:b/>
                <w:sz w:val="18"/>
                <w:szCs w:val="18"/>
                <w:lang w:eastAsia="zh-CN"/>
              </w:rPr>
              <w:t xml:space="preserve"> (ODP</w:t>
            </w:r>
            <w:r w:rsidRPr="009D6BCF">
              <w:rPr>
                <w:b/>
                <w:sz w:val="18"/>
                <w:szCs w:val="18"/>
                <w:lang w:eastAsia="zh-CN"/>
              </w:rPr>
              <w:t>吨</w:t>
            </w:r>
            <w:r w:rsidRPr="009D6BCF">
              <w:rPr>
                <w:b/>
                <w:sz w:val="18"/>
                <w:szCs w:val="18"/>
                <w:lang w:eastAsia="zh-CN"/>
              </w:rPr>
              <w:t>)</w:t>
            </w:r>
          </w:p>
        </w:tc>
        <w:tc>
          <w:tcPr>
            <w:tcW w:w="2527" w:type="dxa"/>
            <w:gridSpan w:val="2"/>
            <w:shd w:val="clear" w:color="auto" w:fill="auto"/>
          </w:tcPr>
          <w:p w14:paraId="4AF6F442" w14:textId="1F5CC543" w:rsidR="00AE0CC3" w:rsidRPr="009D6BCF" w:rsidRDefault="00AE0CC3" w:rsidP="00AE0CC3">
            <w:pPr>
              <w:spacing w:after="60"/>
              <w:jc w:val="right"/>
              <w:rPr>
                <w:b/>
                <w:sz w:val="18"/>
                <w:szCs w:val="18"/>
                <w:lang w:val="en-US"/>
              </w:rPr>
            </w:pPr>
            <w:r w:rsidRPr="009D6BCF">
              <w:rPr>
                <w:b/>
                <w:sz w:val="18"/>
                <w:szCs w:val="18"/>
                <w:lang w:eastAsia="zh-CN"/>
              </w:rPr>
              <w:t>年份</w:t>
            </w:r>
            <w:r w:rsidRPr="009D6BCF">
              <w:rPr>
                <w:b/>
                <w:sz w:val="18"/>
                <w:szCs w:val="18"/>
              </w:rPr>
              <w:t>: 2020</w:t>
            </w:r>
            <w:r w:rsidRPr="009D6BCF">
              <w:rPr>
                <w:b/>
                <w:sz w:val="18"/>
                <w:szCs w:val="18"/>
                <w:lang w:eastAsia="zh-CN"/>
              </w:rPr>
              <w:t>年</w:t>
            </w:r>
          </w:p>
        </w:tc>
      </w:tr>
      <w:tr w:rsidR="009D6BCF" w:rsidRPr="009D6BCF" w14:paraId="61705C5E" w14:textId="77777777" w:rsidTr="00E754CC">
        <w:trPr>
          <w:trHeight w:val="240"/>
        </w:trPr>
        <w:tc>
          <w:tcPr>
            <w:tcW w:w="2496" w:type="dxa"/>
            <w:shd w:val="clear" w:color="auto" w:fill="auto"/>
          </w:tcPr>
          <w:p w14:paraId="0E8060D8" w14:textId="2BB79E57" w:rsidR="00AE0CC3" w:rsidRPr="009D6BCF" w:rsidRDefault="00AE0CC3" w:rsidP="00AE0CC3">
            <w:pPr>
              <w:spacing w:after="60"/>
              <w:jc w:val="center"/>
              <w:rPr>
                <w:sz w:val="18"/>
                <w:szCs w:val="18"/>
                <w:lang w:val="en-US"/>
              </w:rPr>
            </w:pPr>
            <w:r w:rsidRPr="009D6BCF">
              <w:rPr>
                <w:sz w:val="18"/>
                <w:szCs w:val="18"/>
                <w:lang w:eastAsia="zh-CN"/>
              </w:rPr>
              <w:t>化学品</w:t>
            </w:r>
          </w:p>
        </w:tc>
        <w:tc>
          <w:tcPr>
            <w:tcW w:w="0" w:type="auto"/>
            <w:shd w:val="clear" w:color="auto" w:fill="auto"/>
          </w:tcPr>
          <w:p w14:paraId="6E0FEC19" w14:textId="0D6D8A18" w:rsidR="00AE0CC3" w:rsidRPr="009D6BCF" w:rsidRDefault="00AE0CC3" w:rsidP="00AE0CC3">
            <w:pPr>
              <w:spacing w:after="60"/>
              <w:jc w:val="center"/>
              <w:rPr>
                <w:sz w:val="18"/>
                <w:szCs w:val="18"/>
                <w:lang w:val="en-US"/>
              </w:rPr>
            </w:pPr>
            <w:r w:rsidRPr="009D6BCF">
              <w:rPr>
                <w:sz w:val="18"/>
                <w:szCs w:val="18"/>
                <w:lang w:eastAsia="zh-CN"/>
              </w:rPr>
              <w:t>气雾剂</w:t>
            </w:r>
          </w:p>
        </w:tc>
        <w:tc>
          <w:tcPr>
            <w:tcW w:w="969" w:type="dxa"/>
            <w:shd w:val="clear" w:color="auto" w:fill="auto"/>
          </w:tcPr>
          <w:p w14:paraId="73E16CAC" w14:textId="3AA70BC9" w:rsidR="00AE0CC3" w:rsidRPr="009D6BCF" w:rsidRDefault="00AE0CC3" w:rsidP="00AE0CC3">
            <w:pPr>
              <w:spacing w:after="60"/>
              <w:jc w:val="center"/>
              <w:rPr>
                <w:sz w:val="18"/>
                <w:szCs w:val="18"/>
                <w:lang w:val="en-US"/>
              </w:rPr>
            </w:pPr>
            <w:r w:rsidRPr="009D6BCF">
              <w:rPr>
                <w:sz w:val="18"/>
                <w:szCs w:val="18"/>
                <w:lang w:eastAsia="zh-CN"/>
              </w:rPr>
              <w:t>泡沫塑料</w:t>
            </w:r>
          </w:p>
        </w:tc>
        <w:tc>
          <w:tcPr>
            <w:tcW w:w="661" w:type="dxa"/>
            <w:shd w:val="clear" w:color="auto" w:fill="auto"/>
          </w:tcPr>
          <w:p w14:paraId="2A12EA69" w14:textId="6F79093F" w:rsidR="00AE0CC3" w:rsidRPr="009D6BCF" w:rsidRDefault="00AE0CC3" w:rsidP="00AE0CC3">
            <w:pPr>
              <w:spacing w:after="60"/>
              <w:jc w:val="center"/>
              <w:rPr>
                <w:sz w:val="18"/>
                <w:szCs w:val="18"/>
                <w:lang w:val="en-US"/>
              </w:rPr>
            </w:pPr>
            <w:r w:rsidRPr="009D6BCF">
              <w:rPr>
                <w:sz w:val="18"/>
                <w:szCs w:val="18"/>
                <w:lang w:eastAsia="zh-CN"/>
              </w:rPr>
              <w:t>消防</w:t>
            </w:r>
          </w:p>
        </w:tc>
        <w:tc>
          <w:tcPr>
            <w:tcW w:w="1844" w:type="dxa"/>
            <w:gridSpan w:val="2"/>
            <w:shd w:val="clear" w:color="auto" w:fill="auto"/>
          </w:tcPr>
          <w:p w14:paraId="32B79596" w14:textId="5ED5ABAC" w:rsidR="00AE0CC3" w:rsidRPr="009D6BCF" w:rsidRDefault="00AE0CC3" w:rsidP="00AE0CC3">
            <w:pPr>
              <w:spacing w:after="60"/>
              <w:jc w:val="center"/>
              <w:rPr>
                <w:sz w:val="18"/>
                <w:szCs w:val="18"/>
                <w:lang w:val="en-US"/>
              </w:rPr>
            </w:pPr>
            <w:r w:rsidRPr="009D6BCF">
              <w:rPr>
                <w:sz w:val="18"/>
                <w:szCs w:val="18"/>
                <w:lang w:eastAsia="zh-CN"/>
              </w:rPr>
              <w:t>制冷剂</w:t>
            </w:r>
          </w:p>
        </w:tc>
        <w:tc>
          <w:tcPr>
            <w:tcW w:w="578" w:type="dxa"/>
            <w:shd w:val="clear" w:color="auto" w:fill="auto"/>
          </w:tcPr>
          <w:p w14:paraId="47F2745B" w14:textId="7E92FCEF" w:rsidR="00AE0CC3" w:rsidRPr="009D6BCF" w:rsidRDefault="00AE0CC3" w:rsidP="00AE0CC3">
            <w:pPr>
              <w:spacing w:after="60"/>
              <w:jc w:val="center"/>
              <w:rPr>
                <w:sz w:val="18"/>
                <w:szCs w:val="18"/>
                <w:lang w:val="en-US"/>
              </w:rPr>
            </w:pPr>
            <w:r w:rsidRPr="009D6BCF">
              <w:rPr>
                <w:sz w:val="18"/>
                <w:szCs w:val="18"/>
                <w:lang w:eastAsia="zh-CN"/>
              </w:rPr>
              <w:t>溶剂</w:t>
            </w:r>
          </w:p>
        </w:tc>
        <w:tc>
          <w:tcPr>
            <w:tcW w:w="818" w:type="dxa"/>
            <w:shd w:val="clear" w:color="auto" w:fill="auto"/>
          </w:tcPr>
          <w:p w14:paraId="3B66B13C" w14:textId="2104ECBE" w:rsidR="00AE0CC3" w:rsidRPr="009D6BCF" w:rsidRDefault="00AE0CC3" w:rsidP="00AE0CC3">
            <w:pPr>
              <w:spacing w:after="60"/>
              <w:jc w:val="center"/>
              <w:rPr>
                <w:sz w:val="18"/>
                <w:szCs w:val="18"/>
                <w:lang w:val="en-US"/>
              </w:rPr>
            </w:pPr>
            <w:r w:rsidRPr="009D6BCF">
              <w:rPr>
                <w:sz w:val="18"/>
                <w:szCs w:val="18"/>
                <w:lang w:eastAsia="zh-CN"/>
              </w:rPr>
              <w:t>加工剂</w:t>
            </w:r>
          </w:p>
        </w:tc>
        <w:tc>
          <w:tcPr>
            <w:tcW w:w="1044" w:type="dxa"/>
            <w:shd w:val="clear" w:color="auto" w:fill="auto"/>
          </w:tcPr>
          <w:p w14:paraId="6DAA0D08" w14:textId="3AFDCDEB" w:rsidR="00AE0CC3" w:rsidRPr="009D6BCF" w:rsidRDefault="00AE0CC3" w:rsidP="00AE0CC3">
            <w:pPr>
              <w:spacing w:after="60"/>
              <w:jc w:val="center"/>
              <w:rPr>
                <w:sz w:val="18"/>
                <w:szCs w:val="18"/>
                <w:lang w:val="en-US"/>
              </w:rPr>
            </w:pPr>
            <w:r w:rsidRPr="009D6BCF">
              <w:rPr>
                <w:sz w:val="18"/>
                <w:szCs w:val="18"/>
                <w:lang w:eastAsia="zh-CN"/>
              </w:rPr>
              <w:t>实验室用</w:t>
            </w:r>
          </w:p>
        </w:tc>
        <w:tc>
          <w:tcPr>
            <w:tcW w:w="1483" w:type="dxa"/>
            <w:shd w:val="clear" w:color="auto" w:fill="auto"/>
          </w:tcPr>
          <w:p w14:paraId="2FC2DBA0" w14:textId="43BB5F43" w:rsidR="00AE0CC3" w:rsidRPr="009D6BCF" w:rsidRDefault="00AE0CC3" w:rsidP="00AE0CC3">
            <w:pPr>
              <w:spacing w:after="60"/>
              <w:jc w:val="center"/>
              <w:rPr>
                <w:sz w:val="18"/>
                <w:szCs w:val="18"/>
                <w:lang w:val="en-US"/>
              </w:rPr>
            </w:pPr>
            <w:r w:rsidRPr="009D6BCF">
              <w:rPr>
                <w:sz w:val="18"/>
                <w:szCs w:val="18"/>
                <w:lang w:eastAsia="zh-CN"/>
              </w:rPr>
              <w:t>行业消费量共计</w:t>
            </w:r>
          </w:p>
        </w:tc>
      </w:tr>
      <w:tr w:rsidR="00AE0CC3" w:rsidRPr="009D6BCF" w14:paraId="32CFF7E8" w14:textId="77777777" w:rsidTr="00E754CC">
        <w:trPr>
          <w:trHeight w:val="240"/>
        </w:trPr>
        <w:tc>
          <w:tcPr>
            <w:tcW w:w="4880" w:type="dxa"/>
            <w:gridSpan w:val="4"/>
            <w:shd w:val="clear" w:color="auto" w:fill="auto"/>
          </w:tcPr>
          <w:p w14:paraId="2E947AC9" w14:textId="3C7A4183" w:rsidR="00AE0CC3" w:rsidRPr="009D6BCF" w:rsidRDefault="00AE0CC3" w:rsidP="00AE0CC3">
            <w:pPr>
              <w:spacing w:after="60"/>
              <w:jc w:val="center"/>
              <w:rPr>
                <w:sz w:val="18"/>
                <w:szCs w:val="18"/>
                <w:lang w:val="en-US"/>
              </w:rPr>
            </w:pPr>
            <w:r w:rsidRPr="009D6BCF">
              <w:rPr>
                <w:sz w:val="18"/>
                <w:szCs w:val="18"/>
              </w:rPr>
              <w:t xml:space="preserve"> </w:t>
            </w:r>
          </w:p>
        </w:tc>
        <w:tc>
          <w:tcPr>
            <w:tcW w:w="869" w:type="dxa"/>
            <w:shd w:val="clear" w:color="auto" w:fill="auto"/>
          </w:tcPr>
          <w:p w14:paraId="1137356F" w14:textId="05B2DF4D" w:rsidR="00AE0CC3" w:rsidRPr="009D6BCF" w:rsidRDefault="00AE0CC3" w:rsidP="00AE0CC3">
            <w:pPr>
              <w:spacing w:after="60"/>
              <w:jc w:val="center"/>
              <w:rPr>
                <w:sz w:val="18"/>
                <w:szCs w:val="18"/>
                <w:lang w:val="en-US"/>
              </w:rPr>
            </w:pPr>
            <w:r w:rsidRPr="009D6BCF">
              <w:rPr>
                <w:sz w:val="18"/>
                <w:szCs w:val="18"/>
                <w:lang w:eastAsia="zh-CN"/>
              </w:rPr>
              <w:t>制造业</w:t>
            </w:r>
          </w:p>
        </w:tc>
        <w:tc>
          <w:tcPr>
            <w:tcW w:w="975" w:type="dxa"/>
            <w:shd w:val="clear" w:color="auto" w:fill="auto"/>
          </w:tcPr>
          <w:p w14:paraId="0E099096" w14:textId="7378FFAE" w:rsidR="00AE0CC3" w:rsidRPr="009D6BCF" w:rsidRDefault="00AE0CC3" w:rsidP="00AE0CC3">
            <w:pPr>
              <w:spacing w:after="60"/>
              <w:jc w:val="center"/>
              <w:rPr>
                <w:sz w:val="18"/>
                <w:szCs w:val="18"/>
                <w:lang w:val="en-US"/>
              </w:rPr>
            </w:pPr>
            <w:r w:rsidRPr="009D6BCF">
              <w:rPr>
                <w:sz w:val="18"/>
                <w:szCs w:val="18"/>
                <w:lang w:eastAsia="zh-CN"/>
              </w:rPr>
              <w:t>维修行业</w:t>
            </w:r>
          </w:p>
        </w:tc>
        <w:tc>
          <w:tcPr>
            <w:tcW w:w="3923" w:type="dxa"/>
            <w:gridSpan w:val="4"/>
            <w:shd w:val="clear" w:color="auto" w:fill="auto"/>
          </w:tcPr>
          <w:p w14:paraId="1FFC72E1" w14:textId="77777777" w:rsidR="00AE0CC3" w:rsidRPr="009D6BCF" w:rsidRDefault="00AE0CC3" w:rsidP="00AE0CC3">
            <w:pPr>
              <w:spacing w:after="60"/>
              <w:jc w:val="center"/>
              <w:rPr>
                <w:sz w:val="18"/>
                <w:szCs w:val="18"/>
                <w:lang w:val="en-US"/>
              </w:rPr>
            </w:pPr>
          </w:p>
        </w:tc>
      </w:tr>
      <w:tr w:rsidR="009D6BCF" w:rsidRPr="009D6BCF" w14:paraId="5C259B81" w14:textId="77777777" w:rsidTr="00E754CC">
        <w:trPr>
          <w:trHeight w:val="240"/>
        </w:trPr>
        <w:tc>
          <w:tcPr>
            <w:tcW w:w="2496" w:type="dxa"/>
            <w:shd w:val="clear" w:color="auto" w:fill="auto"/>
          </w:tcPr>
          <w:p w14:paraId="6F6654C6" w14:textId="77777777" w:rsidR="00D033B3" w:rsidRPr="009D6BCF" w:rsidRDefault="00D033B3" w:rsidP="006F0684">
            <w:pPr>
              <w:spacing w:after="60"/>
              <w:jc w:val="left"/>
              <w:rPr>
                <w:sz w:val="18"/>
                <w:szCs w:val="18"/>
                <w:lang w:val="en-US"/>
              </w:rPr>
            </w:pPr>
            <w:r w:rsidRPr="009D6BCF">
              <w:rPr>
                <w:sz w:val="18"/>
                <w:szCs w:val="18"/>
                <w:lang w:val="en-US"/>
              </w:rPr>
              <w:t>HCFC-123</w:t>
            </w:r>
          </w:p>
        </w:tc>
        <w:tc>
          <w:tcPr>
            <w:tcW w:w="0" w:type="auto"/>
            <w:shd w:val="clear" w:color="auto" w:fill="auto"/>
          </w:tcPr>
          <w:p w14:paraId="43CF136F" w14:textId="77777777" w:rsidR="00D033B3" w:rsidRPr="009D6BCF" w:rsidRDefault="00D033B3" w:rsidP="006F0684">
            <w:pPr>
              <w:spacing w:after="60"/>
              <w:jc w:val="right"/>
              <w:rPr>
                <w:sz w:val="18"/>
                <w:szCs w:val="18"/>
                <w:lang w:val="en-US"/>
              </w:rPr>
            </w:pPr>
          </w:p>
        </w:tc>
        <w:tc>
          <w:tcPr>
            <w:tcW w:w="969" w:type="dxa"/>
            <w:shd w:val="clear" w:color="auto" w:fill="auto"/>
          </w:tcPr>
          <w:p w14:paraId="7A296B8D" w14:textId="77777777" w:rsidR="00D033B3" w:rsidRPr="009D6BCF" w:rsidRDefault="00D033B3" w:rsidP="006F0684">
            <w:pPr>
              <w:spacing w:after="60"/>
              <w:jc w:val="right"/>
              <w:rPr>
                <w:sz w:val="18"/>
                <w:szCs w:val="18"/>
                <w:lang w:val="en-US"/>
              </w:rPr>
            </w:pPr>
          </w:p>
        </w:tc>
        <w:tc>
          <w:tcPr>
            <w:tcW w:w="661" w:type="dxa"/>
            <w:shd w:val="clear" w:color="auto" w:fill="auto"/>
          </w:tcPr>
          <w:p w14:paraId="22100573" w14:textId="77777777" w:rsidR="00D033B3" w:rsidRPr="009D6BCF" w:rsidRDefault="00D033B3" w:rsidP="006F0684">
            <w:pPr>
              <w:spacing w:after="60"/>
              <w:jc w:val="right"/>
              <w:rPr>
                <w:sz w:val="18"/>
                <w:szCs w:val="18"/>
                <w:lang w:val="en-US"/>
              </w:rPr>
            </w:pPr>
          </w:p>
        </w:tc>
        <w:tc>
          <w:tcPr>
            <w:tcW w:w="869" w:type="dxa"/>
            <w:shd w:val="clear" w:color="auto" w:fill="auto"/>
          </w:tcPr>
          <w:p w14:paraId="5BADBEC1" w14:textId="77777777" w:rsidR="00D033B3" w:rsidRPr="009D6BCF" w:rsidRDefault="00D033B3" w:rsidP="006F0684">
            <w:pPr>
              <w:spacing w:after="60"/>
              <w:jc w:val="right"/>
              <w:rPr>
                <w:sz w:val="18"/>
                <w:szCs w:val="18"/>
                <w:lang w:val="en-US"/>
              </w:rPr>
            </w:pPr>
            <w:r w:rsidRPr="009D6BCF">
              <w:rPr>
                <w:sz w:val="18"/>
                <w:szCs w:val="18"/>
                <w:lang w:val="en-US"/>
              </w:rPr>
              <w:t>0.00</w:t>
            </w:r>
          </w:p>
        </w:tc>
        <w:tc>
          <w:tcPr>
            <w:tcW w:w="975" w:type="dxa"/>
            <w:shd w:val="clear" w:color="auto" w:fill="auto"/>
          </w:tcPr>
          <w:p w14:paraId="337BD1DF" w14:textId="77777777" w:rsidR="00D033B3" w:rsidRPr="009D6BCF" w:rsidRDefault="00D033B3" w:rsidP="006F0684">
            <w:pPr>
              <w:tabs>
                <w:tab w:val="left" w:pos="462"/>
              </w:tabs>
              <w:spacing w:after="60"/>
              <w:jc w:val="right"/>
              <w:rPr>
                <w:sz w:val="18"/>
                <w:szCs w:val="18"/>
                <w:lang w:val="en-US"/>
              </w:rPr>
            </w:pPr>
            <w:r w:rsidRPr="009D6BCF">
              <w:rPr>
                <w:sz w:val="18"/>
                <w:szCs w:val="18"/>
                <w:lang w:val="en-US"/>
              </w:rPr>
              <w:t>0.00</w:t>
            </w:r>
          </w:p>
        </w:tc>
        <w:tc>
          <w:tcPr>
            <w:tcW w:w="578" w:type="dxa"/>
            <w:shd w:val="clear" w:color="auto" w:fill="auto"/>
          </w:tcPr>
          <w:p w14:paraId="302F3719" w14:textId="77777777" w:rsidR="00D033B3" w:rsidRPr="009D6BCF" w:rsidRDefault="00D033B3" w:rsidP="006F0684">
            <w:pPr>
              <w:spacing w:after="60"/>
              <w:jc w:val="right"/>
              <w:rPr>
                <w:sz w:val="18"/>
                <w:szCs w:val="18"/>
                <w:lang w:val="en-US"/>
              </w:rPr>
            </w:pPr>
          </w:p>
        </w:tc>
        <w:tc>
          <w:tcPr>
            <w:tcW w:w="818" w:type="dxa"/>
            <w:shd w:val="clear" w:color="auto" w:fill="auto"/>
          </w:tcPr>
          <w:p w14:paraId="1E6180D1" w14:textId="77777777" w:rsidR="00D033B3" w:rsidRPr="009D6BCF" w:rsidRDefault="00D033B3" w:rsidP="006F0684">
            <w:pPr>
              <w:spacing w:after="60"/>
              <w:jc w:val="right"/>
              <w:rPr>
                <w:sz w:val="18"/>
                <w:szCs w:val="18"/>
                <w:lang w:val="en-US"/>
              </w:rPr>
            </w:pPr>
          </w:p>
        </w:tc>
        <w:tc>
          <w:tcPr>
            <w:tcW w:w="1044" w:type="dxa"/>
            <w:shd w:val="clear" w:color="auto" w:fill="auto"/>
          </w:tcPr>
          <w:p w14:paraId="1D979763" w14:textId="77777777" w:rsidR="00D033B3" w:rsidRPr="009D6BCF" w:rsidRDefault="00D033B3" w:rsidP="006F0684">
            <w:pPr>
              <w:spacing w:after="60"/>
              <w:jc w:val="right"/>
              <w:rPr>
                <w:sz w:val="18"/>
                <w:szCs w:val="18"/>
                <w:lang w:val="en-US"/>
              </w:rPr>
            </w:pPr>
          </w:p>
        </w:tc>
        <w:tc>
          <w:tcPr>
            <w:tcW w:w="1483" w:type="dxa"/>
            <w:shd w:val="clear" w:color="auto" w:fill="auto"/>
          </w:tcPr>
          <w:p w14:paraId="5B97730D" w14:textId="77777777" w:rsidR="00D033B3" w:rsidRPr="009D6BCF" w:rsidRDefault="00D033B3" w:rsidP="006F0684">
            <w:pPr>
              <w:spacing w:after="60"/>
              <w:jc w:val="right"/>
              <w:rPr>
                <w:sz w:val="18"/>
                <w:szCs w:val="18"/>
                <w:lang w:val="en-US"/>
              </w:rPr>
            </w:pPr>
          </w:p>
        </w:tc>
      </w:tr>
      <w:tr w:rsidR="009D6BCF" w:rsidRPr="009D6BCF" w14:paraId="4B4CECE6" w14:textId="77777777" w:rsidTr="00E754CC">
        <w:trPr>
          <w:trHeight w:val="240"/>
        </w:trPr>
        <w:tc>
          <w:tcPr>
            <w:tcW w:w="2496" w:type="dxa"/>
            <w:shd w:val="clear" w:color="auto" w:fill="auto"/>
          </w:tcPr>
          <w:p w14:paraId="29CB7F47" w14:textId="77777777" w:rsidR="00D033B3" w:rsidRPr="009D6BCF" w:rsidRDefault="00D033B3" w:rsidP="006F0684">
            <w:pPr>
              <w:spacing w:after="60"/>
              <w:jc w:val="left"/>
              <w:rPr>
                <w:sz w:val="18"/>
                <w:szCs w:val="18"/>
                <w:lang w:val="en-US"/>
              </w:rPr>
            </w:pPr>
            <w:r w:rsidRPr="009D6BCF">
              <w:rPr>
                <w:sz w:val="18"/>
                <w:szCs w:val="18"/>
                <w:lang w:val="en-US"/>
              </w:rPr>
              <w:t>HCFC-124</w:t>
            </w:r>
          </w:p>
        </w:tc>
        <w:tc>
          <w:tcPr>
            <w:tcW w:w="0" w:type="auto"/>
            <w:shd w:val="clear" w:color="auto" w:fill="auto"/>
          </w:tcPr>
          <w:p w14:paraId="7EDE9158" w14:textId="77777777" w:rsidR="00D033B3" w:rsidRPr="009D6BCF" w:rsidRDefault="00D033B3" w:rsidP="006F0684">
            <w:pPr>
              <w:spacing w:after="60"/>
              <w:jc w:val="right"/>
              <w:rPr>
                <w:sz w:val="18"/>
                <w:szCs w:val="18"/>
                <w:lang w:val="en-US"/>
              </w:rPr>
            </w:pPr>
          </w:p>
        </w:tc>
        <w:tc>
          <w:tcPr>
            <w:tcW w:w="969" w:type="dxa"/>
            <w:shd w:val="clear" w:color="auto" w:fill="auto"/>
          </w:tcPr>
          <w:p w14:paraId="3B7AD2E8" w14:textId="77777777" w:rsidR="00D033B3" w:rsidRPr="009D6BCF" w:rsidRDefault="00D033B3" w:rsidP="006F0684">
            <w:pPr>
              <w:spacing w:after="60"/>
              <w:jc w:val="right"/>
              <w:rPr>
                <w:sz w:val="18"/>
                <w:szCs w:val="18"/>
                <w:lang w:val="en-US"/>
              </w:rPr>
            </w:pPr>
          </w:p>
        </w:tc>
        <w:tc>
          <w:tcPr>
            <w:tcW w:w="661" w:type="dxa"/>
            <w:shd w:val="clear" w:color="auto" w:fill="auto"/>
          </w:tcPr>
          <w:p w14:paraId="71F9E485" w14:textId="77777777" w:rsidR="00D033B3" w:rsidRPr="009D6BCF" w:rsidRDefault="00D033B3" w:rsidP="006F0684">
            <w:pPr>
              <w:spacing w:after="60"/>
              <w:jc w:val="right"/>
              <w:rPr>
                <w:sz w:val="18"/>
                <w:szCs w:val="18"/>
                <w:lang w:val="en-US"/>
              </w:rPr>
            </w:pPr>
          </w:p>
        </w:tc>
        <w:tc>
          <w:tcPr>
            <w:tcW w:w="869" w:type="dxa"/>
            <w:shd w:val="clear" w:color="auto" w:fill="auto"/>
          </w:tcPr>
          <w:p w14:paraId="1AC0C525" w14:textId="77777777" w:rsidR="00D033B3" w:rsidRPr="009D6BCF" w:rsidRDefault="00D033B3" w:rsidP="006F0684">
            <w:pPr>
              <w:spacing w:after="60"/>
              <w:jc w:val="right"/>
              <w:rPr>
                <w:sz w:val="18"/>
                <w:szCs w:val="18"/>
                <w:lang w:val="en-US"/>
              </w:rPr>
            </w:pPr>
            <w:r w:rsidRPr="009D6BCF">
              <w:rPr>
                <w:sz w:val="18"/>
                <w:szCs w:val="18"/>
                <w:lang w:val="en-US"/>
              </w:rPr>
              <w:t>0.00</w:t>
            </w:r>
          </w:p>
        </w:tc>
        <w:tc>
          <w:tcPr>
            <w:tcW w:w="975" w:type="dxa"/>
            <w:shd w:val="clear" w:color="auto" w:fill="auto"/>
          </w:tcPr>
          <w:p w14:paraId="7057D59C" w14:textId="77777777" w:rsidR="00D033B3" w:rsidRPr="009D6BCF" w:rsidRDefault="00D033B3" w:rsidP="006F0684">
            <w:pPr>
              <w:spacing w:after="60"/>
              <w:jc w:val="right"/>
              <w:rPr>
                <w:sz w:val="18"/>
                <w:szCs w:val="18"/>
                <w:lang w:val="en-US"/>
              </w:rPr>
            </w:pPr>
            <w:r w:rsidRPr="009D6BCF">
              <w:rPr>
                <w:sz w:val="18"/>
                <w:szCs w:val="18"/>
                <w:lang w:val="en-US"/>
              </w:rPr>
              <w:t>0.00</w:t>
            </w:r>
          </w:p>
        </w:tc>
        <w:tc>
          <w:tcPr>
            <w:tcW w:w="578" w:type="dxa"/>
            <w:shd w:val="clear" w:color="auto" w:fill="auto"/>
          </w:tcPr>
          <w:p w14:paraId="74AAB236" w14:textId="77777777" w:rsidR="00D033B3" w:rsidRPr="009D6BCF" w:rsidRDefault="00D033B3" w:rsidP="006F0684">
            <w:pPr>
              <w:spacing w:after="60"/>
              <w:jc w:val="right"/>
              <w:rPr>
                <w:sz w:val="18"/>
                <w:szCs w:val="18"/>
                <w:lang w:val="en-US"/>
              </w:rPr>
            </w:pPr>
          </w:p>
        </w:tc>
        <w:tc>
          <w:tcPr>
            <w:tcW w:w="818" w:type="dxa"/>
            <w:shd w:val="clear" w:color="auto" w:fill="auto"/>
          </w:tcPr>
          <w:p w14:paraId="5383BB3A" w14:textId="77777777" w:rsidR="00D033B3" w:rsidRPr="009D6BCF" w:rsidRDefault="00D033B3" w:rsidP="006F0684">
            <w:pPr>
              <w:spacing w:after="60"/>
              <w:jc w:val="right"/>
              <w:rPr>
                <w:sz w:val="18"/>
                <w:szCs w:val="18"/>
                <w:lang w:val="en-US"/>
              </w:rPr>
            </w:pPr>
          </w:p>
        </w:tc>
        <w:tc>
          <w:tcPr>
            <w:tcW w:w="1044" w:type="dxa"/>
            <w:shd w:val="clear" w:color="auto" w:fill="auto"/>
          </w:tcPr>
          <w:p w14:paraId="7FB2726A" w14:textId="77777777" w:rsidR="00D033B3" w:rsidRPr="009D6BCF" w:rsidRDefault="00D033B3" w:rsidP="006F0684">
            <w:pPr>
              <w:spacing w:after="60"/>
              <w:jc w:val="right"/>
              <w:rPr>
                <w:sz w:val="18"/>
                <w:szCs w:val="18"/>
                <w:lang w:val="en-US"/>
              </w:rPr>
            </w:pPr>
          </w:p>
        </w:tc>
        <w:tc>
          <w:tcPr>
            <w:tcW w:w="1483" w:type="dxa"/>
            <w:shd w:val="clear" w:color="auto" w:fill="auto"/>
          </w:tcPr>
          <w:p w14:paraId="7BDC3E3F" w14:textId="77777777" w:rsidR="00D033B3" w:rsidRPr="009D6BCF" w:rsidRDefault="00D033B3" w:rsidP="006F0684">
            <w:pPr>
              <w:spacing w:after="60"/>
              <w:jc w:val="right"/>
              <w:rPr>
                <w:sz w:val="18"/>
                <w:szCs w:val="18"/>
                <w:lang w:val="en-US"/>
              </w:rPr>
            </w:pPr>
          </w:p>
        </w:tc>
      </w:tr>
      <w:tr w:rsidR="009D6BCF" w:rsidRPr="009D6BCF" w14:paraId="68B1FEA9" w14:textId="77777777" w:rsidTr="00E754CC">
        <w:trPr>
          <w:trHeight w:val="240"/>
        </w:trPr>
        <w:tc>
          <w:tcPr>
            <w:tcW w:w="2496" w:type="dxa"/>
            <w:shd w:val="clear" w:color="auto" w:fill="auto"/>
          </w:tcPr>
          <w:p w14:paraId="64D91EC2" w14:textId="16910C48" w:rsidR="006F0684" w:rsidRPr="009D6BCF" w:rsidRDefault="006F0684" w:rsidP="006F0684">
            <w:pPr>
              <w:spacing w:after="60"/>
              <w:jc w:val="left"/>
              <w:rPr>
                <w:sz w:val="18"/>
                <w:szCs w:val="18"/>
                <w:lang w:val="en-US"/>
              </w:rPr>
            </w:pPr>
            <w:r w:rsidRPr="009D6BCF">
              <w:rPr>
                <w:sz w:val="18"/>
                <w:szCs w:val="18"/>
                <w:lang w:val="en-US"/>
              </w:rPr>
              <w:t>HCF</w:t>
            </w:r>
            <w:r w:rsidR="00FE2F94" w:rsidRPr="009D6BCF">
              <w:rPr>
                <w:sz w:val="18"/>
                <w:szCs w:val="18"/>
                <w:lang w:val="en-US"/>
              </w:rPr>
              <w:t>C-</w:t>
            </w:r>
            <w:r w:rsidRPr="009D6BCF">
              <w:rPr>
                <w:sz w:val="18"/>
                <w:szCs w:val="18"/>
                <w:lang w:val="en-US"/>
              </w:rPr>
              <w:t>141b</w:t>
            </w:r>
          </w:p>
        </w:tc>
        <w:tc>
          <w:tcPr>
            <w:tcW w:w="0" w:type="auto"/>
            <w:shd w:val="clear" w:color="auto" w:fill="auto"/>
          </w:tcPr>
          <w:p w14:paraId="787DF681" w14:textId="77777777" w:rsidR="006F0684" w:rsidRPr="009D6BCF" w:rsidRDefault="006F0684" w:rsidP="006F0684">
            <w:pPr>
              <w:spacing w:after="60"/>
              <w:jc w:val="right"/>
              <w:rPr>
                <w:sz w:val="18"/>
                <w:szCs w:val="18"/>
                <w:lang w:val="en-US"/>
              </w:rPr>
            </w:pPr>
          </w:p>
        </w:tc>
        <w:tc>
          <w:tcPr>
            <w:tcW w:w="969" w:type="dxa"/>
            <w:shd w:val="clear" w:color="auto" w:fill="auto"/>
          </w:tcPr>
          <w:p w14:paraId="1366A0A3" w14:textId="36EF9CBB" w:rsidR="006F0684" w:rsidRPr="009D6BCF" w:rsidRDefault="00374738" w:rsidP="006F0684">
            <w:pPr>
              <w:spacing w:after="60"/>
              <w:jc w:val="right"/>
              <w:rPr>
                <w:sz w:val="18"/>
                <w:szCs w:val="18"/>
                <w:lang w:val="en-US"/>
              </w:rPr>
            </w:pPr>
            <w:r w:rsidRPr="009D6BCF">
              <w:rPr>
                <w:sz w:val="18"/>
                <w:szCs w:val="18"/>
                <w:lang w:val="en-US"/>
              </w:rPr>
              <w:t>8.03</w:t>
            </w:r>
          </w:p>
        </w:tc>
        <w:tc>
          <w:tcPr>
            <w:tcW w:w="661" w:type="dxa"/>
            <w:shd w:val="clear" w:color="auto" w:fill="auto"/>
          </w:tcPr>
          <w:p w14:paraId="632D44BC" w14:textId="77777777" w:rsidR="006F0684" w:rsidRPr="009D6BCF" w:rsidRDefault="006F0684" w:rsidP="006F0684">
            <w:pPr>
              <w:spacing w:after="60"/>
              <w:jc w:val="right"/>
              <w:rPr>
                <w:sz w:val="18"/>
                <w:szCs w:val="18"/>
                <w:lang w:val="en-US"/>
              </w:rPr>
            </w:pPr>
          </w:p>
        </w:tc>
        <w:tc>
          <w:tcPr>
            <w:tcW w:w="869" w:type="dxa"/>
            <w:shd w:val="clear" w:color="auto" w:fill="auto"/>
          </w:tcPr>
          <w:p w14:paraId="5AB2D0FD" w14:textId="3EAF88B4" w:rsidR="006F0684" w:rsidRPr="009D6BCF" w:rsidRDefault="00FE2F94" w:rsidP="006F0684">
            <w:pPr>
              <w:spacing w:after="60"/>
              <w:jc w:val="right"/>
              <w:rPr>
                <w:sz w:val="18"/>
                <w:szCs w:val="18"/>
                <w:lang w:val="en-US"/>
              </w:rPr>
            </w:pPr>
            <w:r w:rsidRPr="009D6BCF">
              <w:rPr>
                <w:sz w:val="18"/>
                <w:szCs w:val="18"/>
                <w:lang w:val="en-US"/>
              </w:rPr>
              <w:t>0.00</w:t>
            </w:r>
          </w:p>
        </w:tc>
        <w:tc>
          <w:tcPr>
            <w:tcW w:w="975" w:type="dxa"/>
            <w:shd w:val="clear" w:color="auto" w:fill="auto"/>
          </w:tcPr>
          <w:p w14:paraId="19085AF2" w14:textId="6FF82FB0" w:rsidR="006F0684" w:rsidRPr="009D6BCF" w:rsidRDefault="00FE2F94" w:rsidP="006F0684">
            <w:pPr>
              <w:spacing w:after="60"/>
              <w:jc w:val="right"/>
              <w:rPr>
                <w:sz w:val="18"/>
                <w:szCs w:val="18"/>
                <w:lang w:val="en-US"/>
              </w:rPr>
            </w:pPr>
            <w:r w:rsidRPr="009D6BCF">
              <w:rPr>
                <w:sz w:val="18"/>
                <w:szCs w:val="18"/>
                <w:lang w:val="en-US"/>
              </w:rPr>
              <w:t>0.00</w:t>
            </w:r>
          </w:p>
        </w:tc>
        <w:tc>
          <w:tcPr>
            <w:tcW w:w="578" w:type="dxa"/>
            <w:shd w:val="clear" w:color="auto" w:fill="auto"/>
          </w:tcPr>
          <w:p w14:paraId="7095B201" w14:textId="77777777" w:rsidR="006F0684" w:rsidRPr="009D6BCF" w:rsidRDefault="006F0684" w:rsidP="006F0684">
            <w:pPr>
              <w:spacing w:after="60"/>
              <w:jc w:val="right"/>
              <w:rPr>
                <w:sz w:val="18"/>
                <w:szCs w:val="18"/>
                <w:lang w:val="en-US"/>
              </w:rPr>
            </w:pPr>
          </w:p>
        </w:tc>
        <w:tc>
          <w:tcPr>
            <w:tcW w:w="818" w:type="dxa"/>
            <w:shd w:val="clear" w:color="auto" w:fill="auto"/>
          </w:tcPr>
          <w:p w14:paraId="39DAC421" w14:textId="77777777" w:rsidR="006F0684" w:rsidRPr="009D6BCF" w:rsidRDefault="006F0684" w:rsidP="006F0684">
            <w:pPr>
              <w:spacing w:after="60"/>
              <w:jc w:val="right"/>
              <w:rPr>
                <w:sz w:val="18"/>
                <w:szCs w:val="18"/>
                <w:lang w:val="en-US"/>
              </w:rPr>
            </w:pPr>
          </w:p>
        </w:tc>
        <w:tc>
          <w:tcPr>
            <w:tcW w:w="1044" w:type="dxa"/>
            <w:shd w:val="clear" w:color="auto" w:fill="auto"/>
          </w:tcPr>
          <w:p w14:paraId="18A2F1E5" w14:textId="77777777" w:rsidR="006F0684" w:rsidRPr="009D6BCF" w:rsidRDefault="006F0684" w:rsidP="006F0684">
            <w:pPr>
              <w:spacing w:after="60"/>
              <w:jc w:val="right"/>
              <w:rPr>
                <w:sz w:val="18"/>
                <w:szCs w:val="18"/>
                <w:lang w:val="en-US"/>
              </w:rPr>
            </w:pPr>
          </w:p>
        </w:tc>
        <w:tc>
          <w:tcPr>
            <w:tcW w:w="1483" w:type="dxa"/>
            <w:shd w:val="clear" w:color="auto" w:fill="auto"/>
          </w:tcPr>
          <w:p w14:paraId="3E2691BE" w14:textId="29CE4632" w:rsidR="006F0684" w:rsidRPr="009D6BCF" w:rsidRDefault="00374738" w:rsidP="006F0684">
            <w:pPr>
              <w:spacing w:after="60"/>
              <w:jc w:val="right"/>
              <w:rPr>
                <w:sz w:val="18"/>
                <w:szCs w:val="18"/>
                <w:lang w:val="en-US"/>
              </w:rPr>
            </w:pPr>
            <w:r w:rsidRPr="009D6BCF">
              <w:rPr>
                <w:sz w:val="18"/>
                <w:szCs w:val="18"/>
                <w:lang w:val="en-US"/>
              </w:rPr>
              <w:t>8.03</w:t>
            </w:r>
          </w:p>
        </w:tc>
      </w:tr>
      <w:tr w:rsidR="009D6BCF" w:rsidRPr="009D6BCF" w14:paraId="63AC78D3" w14:textId="77777777" w:rsidTr="00E754CC">
        <w:trPr>
          <w:trHeight w:val="240"/>
        </w:trPr>
        <w:tc>
          <w:tcPr>
            <w:tcW w:w="2496" w:type="dxa"/>
            <w:shd w:val="clear" w:color="auto" w:fill="auto"/>
          </w:tcPr>
          <w:p w14:paraId="612910B0" w14:textId="3D7D928E" w:rsidR="00D033B3" w:rsidRPr="009D6BCF" w:rsidRDefault="00AE0CC3" w:rsidP="006F0684">
            <w:pPr>
              <w:spacing w:after="60"/>
              <w:jc w:val="left"/>
              <w:rPr>
                <w:sz w:val="18"/>
                <w:szCs w:val="18"/>
                <w:lang w:val="en-US" w:eastAsia="zh-CN"/>
              </w:rPr>
            </w:pPr>
            <w:r w:rsidRPr="009D6BCF">
              <w:rPr>
                <w:sz w:val="18"/>
                <w:szCs w:val="18"/>
                <w:lang w:eastAsia="zh-CN"/>
              </w:rPr>
              <w:t>进口预混多元醇所含</w:t>
            </w:r>
            <w:r w:rsidRPr="009D6BCF">
              <w:rPr>
                <w:sz w:val="18"/>
                <w:szCs w:val="18"/>
                <w:lang w:eastAsia="zh-CN"/>
              </w:rPr>
              <w:t>HCFC-141b</w:t>
            </w:r>
          </w:p>
        </w:tc>
        <w:tc>
          <w:tcPr>
            <w:tcW w:w="0" w:type="auto"/>
            <w:shd w:val="clear" w:color="auto" w:fill="auto"/>
          </w:tcPr>
          <w:p w14:paraId="7F7227AB" w14:textId="77777777" w:rsidR="00D033B3" w:rsidRPr="009D6BCF" w:rsidRDefault="00D033B3" w:rsidP="006F0684">
            <w:pPr>
              <w:spacing w:after="60"/>
              <w:jc w:val="right"/>
              <w:rPr>
                <w:sz w:val="18"/>
                <w:szCs w:val="18"/>
                <w:lang w:val="en-US" w:eastAsia="zh-CN"/>
              </w:rPr>
            </w:pPr>
          </w:p>
        </w:tc>
        <w:tc>
          <w:tcPr>
            <w:tcW w:w="969" w:type="dxa"/>
            <w:shd w:val="clear" w:color="auto" w:fill="auto"/>
          </w:tcPr>
          <w:p w14:paraId="5968D55D" w14:textId="737F9E39" w:rsidR="00D033B3" w:rsidRPr="009D6BCF" w:rsidRDefault="00374738" w:rsidP="006F0684">
            <w:pPr>
              <w:spacing w:after="60"/>
              <w:jc w:val="right"/>
              <w:rPr>
                <w:sz w:val="18"/>
                <w:szCs w:val="18"/>
                <w:lang w:val="en-US"/>
              </w:rPr>
            </w:pPr>
            <w:r w:rsidRPr="009D6BCF">
              <w:rPr>
                <w:sz w:val="18"/>
                <w:szCs w:val="18"/>
                <w:lang w:val="en-US"/>
              </w:rPr>
              <w:t>75.90</w:t>
            </w:r>
          </w:p>
        </w:tc>
        <w:tc>
          <w:tcPr>
            <w:tcW w:w="661" w:type="dxa"/>
            <w:shd w:val="clear" w:color="auto" w:fill="auto"/>
          </w:tcPr>
          <w:p w14:paraId="25CE2F92" w14:textId="77777777" w:rsidR="00D033B3" w:rsidRPr="009D6BCF" w:rsidRDefault="00D033B3" w:rsidP="006F0684">
            <w:pPr>
              <w:spacing w:after="60"/>
              <w:jc w:val="right"/>
              <w:rPr>
                <w:sz w:val="18"/>
                <w:szCs w:val="18"/>
                <w:lang w:val="en-US"/>
              </w:rPr>
            </w:pPr>
          </w:p>
        </w:tc>
        <w:tc>
          <w:tcPr>
            <w:tcW w:w="869" w:type="dxa"/>
            <w:shd w:val="clear" w:color="auto" w:fill="auto"/>
          </w:tcPr>
          <w:p w14:paraId="7203C542" w14:textId="77777777" w:rsidR="00D033B3" w:rsidRPr="009D6BCF" w:rsidRDefault="00D033B3" w:rsidP="006F0684">
            <w:pPr>
              <w:spacing w:after="60"/>
              <w:jc w:val="right"/>
              <w:rPr>
                <w:sz w:val="18"/>
                <w:szCs w:val="18"/>
                <w:lang w:val="en-US"/>
              </w:rPr>
            </w:pPr>
            <w:r w:rsidRPr="009D6BCF">
              <w:rPr>
                <w:sz w:val="18"/>
                <w:szCs w:val="18"/>
                <w:lang w:val="en-US"/>
              </w:rPr>
              <w:t>0.00</w:t>
            </w:r>
          </w:p>
        </w:tc>
        <w:tc>
          <w:tcPr>
            <w:tcW w:w="975" w:type="dxa"/>
            <w:shd w:val="clear" w:color="auto" w:fill="auto"/>
          </w:tcPr>
          <w:p w14:paraId="15B37149" w14:textId="77777777" w:rsidR="00D033B3" w:rsidRPr="009D6BCF" w:rsidRDefault="00D033B3" w:rsidP="006F0684">
            <w:pPr>
              <w:spacing w:after="60"/>
              <w:jc w:val="right"/>
              <w:rPr>
                <w:sz w:val="18"/>
                <w:szCs w:val="18"/>
                <w:lang w:val="en-US"/>
              </w:rPr>
            </w:pPr>
            <w:r w:rsidRPr="009D6BCF">
              <w:rPr>
                <w:sz w:val="18"/>
                <w:szCs w:val="18"/>
                <w:lang w:val="en-US"/>
              </w:rPr>
              <w:t>0.00</w:t>
            </w:r>
          </w:p>
        </w:tc>
        <w:tc>
          <w:tcPr>
            <w:tcW w:w="578" w:type="dxa"/>
            <w:shd w:val="clear" w:color="auto" w:fill="auto"/>
          </w:tcPr>
          <w:p w14:paraId="200DBE2F" w14:textId="77777777" w:rsidR="00D033B3" w:rsidRPr="009D6BCF" w:rsidRDefault="00D033B3" w:rsidP="006F0684">
            <w:pPr>
              <w:spacing w:after="60"/>
              <w:jc w:val="right"/>
              <w:rPr>
                <w:sz w:val="18"/>
                <w:szCs w:val="18"/>
                <w:lang w:val="en-US"/>
              </w:rPr>
            </w:pPr>
          </w:p>
        </w:tc>
        <w:tc>
          <w:tcPr>
            <w:tcW w:w="818" w:type="dxa"/>
            <w:shd w:val="clear" w:color="auto" w:fill="auto"/>
          </w:tcPr>
          <w:p w14:paraId="4A45E18C" w14:textId="77777777" w:rsidR="00D033B3" w:rsidRPr="009D6BCF" w:rsidRDefault="00D033B3" w:rsidP="006F0684">
            <w:pPr>
              <w:spacing w:after="60"/>
              <w:jc w:val="right"/>
              <w:rPr>
                <w:sz w:val="18"/>
                <w:szCs w:val="18"/>
                <w:lang w:val="en-US"/>
              </w:rPr>
            </w:pPr>
          </w:p>
        </w:tc>
        <w:tc>
          <w:tcPr>
            <w:tcW w:w="1044" w:type="dxa"/>
            <w:shd w:val="clear" w:color="auto" w:fill="auto"/>
          </w:tcPr>
          <w:p w14:paraId="75EA94D8" w14:textId="77777777" w:rsidR="00D033B3" w:rsidRPr="009D6BCF" w:rsidRDefault="00D033B3" w:rsidP="006F0684">
            <w:pPr>
              <w:spacing w:after="60"/>
              <w:jc w:val="right"/>
              <w:rPr>
                <w:sz w:val="18"/>
                <w:szCs w:val="18"/>
                <w:lang w:val="en-US"/>
              </w:rPr>
            </w:pPr>
          </w:p>
        </w:tc>
        <w:tc>
          <w:tcPr>
            <w:tcW w:w="1483" w:type="dxa"/>
            <w:shd w:val="clear" w:color="auto" w:fill="auto"/>
          </w:tcPr>
          <w:p w14:paraId="435D0C45" w14:textId="01E5EDC4" w:rsidR="00D033B3" w:rsidRPr="009D6BCF" w:rsidRDefault="00374738" w:rsidP="006F0684">
            <w:pPr>
              <w:spacing w:after="60"/>
              <w:jc w:val="right"/>
              <w:rPr>
                <w:sz w:val="18"/>
                <w:szCs w:val="18"/>
                <w:lang w:val="en-US"/>
              </w:rPr>
            </w:pPr>
            <w:r w:rsidRPr="009D6BCF">
              <w:rPr>
                <w:sz w:val="18"/>
                <w:szCs w:val="18"/>
                <w:lang w:val="en-US"/>
              </w:rPr>
              <w:t>75.90</w:t>
            </w:r>
          </w:p>
        </w:tc>
      </w:tr>
      <w:tr w:rsidR="009D6BCF" w:rsidRPr="009D6BCF" w14:paraId="1E6DC7DB" w14:textId="77777777" w:rsidTr="00E754CC">
        <w:trPr>
          <w:trHeight w:val="240"/>
        </w:trPr>
        <w:tc>
          <w:tcPr>
            <w:tcW w:w="2496" w:type="dxa"/>
            <w:shd w:val="clear" w:color="auto" w:fill="auto"/>
          </w:tcPr>
          <w:p w14:paraId="6AA4149C" w14:textId="77777777" w:rsidR="00D033B3" w:rsidRPr="009D6BCF" w:rsidRDefault="00D033B3" w:rsidP="006F0684">
            <w:pPr>
              <w:spacing w:after="60"/>
              <w:jc w:val="left"/>
              <w:rPr>
                <w:sz w:val="18"/>
                <w:szCs w:val="18"/>
                <w:lang w:val="en-US"/>
              </w:rPr>
            </w:pPr>
            <w:r w:rsidRPr="009D6BCF">
              <w:rPr>
                <w:sz w:val="18"/>
                <w:szCs w:val="18"/>
                <w:lang w:val="en-US"/>
              </w:rPr>
              <w:t>HCFC-142b</w:t>
            </w:r>
          </w:p>
        </w:tc>
        <w:tc>
          <w:tcPr>
            <w:tcW w:w="0" w:type="auto"/>
            <w:shd w:val="clear" w:color="auto" w:fill="auto"/>
          </w:tcPr>
          <w:p w14:paraId="33B79C55" w14:textId="77777777" w:rsidR="00D033B3" w:rsidRPr="009D6BCF" w:rsidRDefault="00D033B3" w:rsidP="006F0684">
            <w:pPr>
              <w:spacing w:after="60"/>
              <w:jc w:val="right"/>
              <w:rPr>
                <w:sz w:val="18"/>
                <w:szCs w:val="18"/>
                <w:lang w:val="en-US"/>
              </w:rPr>
            </w:pPr>
          </w:p>
        </w:tc>
        <w:tc>
          <w:tcPr>
            <w:tcW w:w="969" w:type="dxa"/>
            <w:shd w:val="clear" w:color="auto" w:fill="auto"/>
          </w:tcPr>
          <w:p w14:paraId="25F545CB" w14:textId="6CDF31D2" w:rsidR="00D033B3" w:rsidRPr="009D6BCF" w:rsidRDefault="006F0684" w:rsidP="006F0684">
            <w:pPr>
              <w:spacing w:after="60"/>
              <w:jc w:val="right"/>
              <w:rPr>
                <w:sz w:val="18"/>
                <w:szCs w:val="18"/>
                <w:lang w:val="en-US"/>
              </w:rPr>
            </w:pPr>
            <w:r w:rsidRPr="009D6BCF">
              <w:rPr>
                <w:sz w:val="18"/>
                <w:szCs w:val="18"/>
                <w:lang w:val="en-US"/>
              </w:rPr>
              <w:t>2.</w:t>
            </w:r>
            <w:r w:rsidR="00374738" w:rsidRPr="009D6BCF">
              <w:rPr>
                <w:sz w:val="18"/>
                <w:szCs w:val="18"/>
                <w:lang w:val="en-US"/>
              </w:rPr>
              <w:t>99</w:t>
            </w:r>
          </w:p>
        </w:tc>
        <w:tc>
          <w:tcPr>
            <w:tcW w:w="661" w:type="dxa"/>
            <w:shd w:val="clear" w:color="auto" w:fill="auto"/>
          </w:tcPr>
          <w:p w14:paraId="4D833936" w14:textId="77777777" w:rsidR="00D033B3" w:rsidRPr="009D6BCF" w:rsidRDefault="00D033B3" w:rsidP="006F0684">
            <w:pPr>
              <w:spacing w:after="60"/>
              <w:jc w:val="right"/>
              <w:rPr>
                <w:sz w:val="18"/>
                <w:szCs w:val="18"/>
                <w:lang w:val="en-US"/>
              </w:rPr>
            </w:pPr>
          </w:p>
        </w:tc>
        <w:tc>
          <w:tcPr>
            <w:tcW w:w="869" w:type="dxa"/>
            <w:shd w:val="clear" w:color="auto" w:fill="auto"/>
          </w:tcPr>
          <w:p w14:paraId="3E36BCDC" w14:textId="77777777" w:rsidR="00D033B3" w:rsidRPr="009D6BCF" w:rsidRDefault="00D033B3" w:rsidP="006F0684">
            <w:pPr>
              <w:spacing w:after="60"/>
              <w:jc w:val="right"/>
              <w:rPr>
                <w:sz w:val="18"/>
                <w:szCs w:val="18"/>
                <w:lang w:val="en-US"/>
              </w:rPr>
            </w:pPr>
            <w:r w:rsidRPr="009D6BCF">
              <w:rPr>
                <w:sz w:val="18"/>
                <w:szCs w:val="18"/>
                <w:lang w:val="en-US"/>
              </w:rPr>
              <w:t>0.00</w:t>
            </w:r>
          </w:p>
        </w:tc>
        <w:tc>
          <w:tcPr>
            <w:tcW w:w="975" w:type="dxa"/>
            <w:shd w:val="clear" w:color="auto" w:fill="auto"/>
          </w:tcPr>
          <w:p w14:paraId="54F82182" w14:textId="77777777" w:rsidR="00D033B3" w:rsidRPr="009D6BCF" w:rsidRDefault="00D033B3" w:rsidP="006F0684">
            <w:pPr>
              <w:spacing w:after="60"/>
              <w:jc w:val="right"/>
              <w:rPr>
                <w:sz w:val="18"/>
                <w:szCs w:val="18"/>
                <w:lang w:val="en-US"/>
              </w:rPr>
            </w:pPr>
            <w:r w:rsidRPr="009D6BCF">
              <w:rPr>
                <w:sz w:val="18"/>
                <w:szCs w:val="18"/>
                <w:lang w:val="en-US"/>
              </w:rPr>
              <w:t>0.00</w:t>
            </w:r>
          </w:p>
        </w:tc>
        <w:tc>
          <w:tcPr>
            <w:tcW w:w="578" w:type="dxa"/>
            <w:shd w:val="clear" w:color="auto" w:fill="auto"/>
          </w:tcPr>
          <w:p w14:paraId="4E2A4D0B" w14:textId="77777777" w:rsidR="00D033B3" w:rsidRPr="009D6BCF" w:rsidRDefault="00D033B3" w:rsidP="006F0684">
            <w:pPr>
              <w:spacing w:after="60"/>
              <w:jc w:val="right"/>
              <w:rPr>
                <w:sz w:val="18"/>
                <w:szCs w:val="18"/>
                <w:lang w:val="en-US"/>
              </w:rPr>
            </w:pPr>
          </w:p>
        </w:tc>
        <w:tc>
          <w:tcPr>
            <w:tcW w:w="818" w:type="dxa"/>
            <w:shd w:val="clear" w:color="auto" w:fill="auto"/>
          </w:tcPr>
          <w:p w14:paraId="47DA9083" w14:textId="77777777" w:rsidR="00D033B3" w:rsidRPr="009D6BCF" w:rsidRDefault="00D033B3" w:rsidP="006F0684">
            <w:pPr>
              <w:spacing w:after="60"/>
              <w:jc w:val="right"/>
              <w:rPr>
                <w:sz w:val="18"/>
                <w:szCs w:val="18"/>
                <w:lang w:val="en-US"/>
              </w:rPr>
            </w:pPr>
          </w:p>
        </w:tc>
        <w:tc>
          <w:tcPr>
            <w:tcW w:w="1044" w:type="dxa"/>
            <w:shd w:val="clear" w:color="auto" w:fill="auto"/>
          </w:tcPr>
          <w:p w14:paraId="26E6D28D" w14:textId="77777777" w:rsidR="00D033B3" w:rsidRPr="009D6BCF" w:rsidRDefault="00D033B3" w:rsidP="006F0684">
            <w:pPr>
              <w:spacing w:after="60"/>
              <w:jc w:val="right"/>
              <w:rPr>
                <w:sz w:val="18"/>
                <w:szCs w:val="18"/>
                <w:lang w:val="en-US"/>
              </w:rPr>
            </w:pPr>
          </w:p>
        </w:tc>
        <w:tc>
          <w:tcPr>
            <w:tcW w:w="1483" w:type="dxa"/>
            <w:shd w:val="clear" w:color="auto" w:fill="auto"/>
          </w:tcPr>
          <w:p w14:paraId="0028205A" w14:textId="49873948" w:rsidR="00D033B3" w:rsidRPr="009D6BCF" w:rsidRDefault="006F0684" w:rsidP="006F0684">
            <w:pPr>
              <w:spacing w:after="60"/>
              <w:jc w:val="right"/>
              <w:rPr>
                <w:sz w:val="18"/>
                <w:szCs w:val="18"/>
                <w:lang w:val="en-US"/>
              </w:rPr>
            </w:pPr>
            <w:r w:rsidRPr="009D6BCF">
              <w:rPr>
                <w:sz w:val="18"/>
                <w:szCs w:val="18"/>
                <w:lang w:val="en-US"/>
              </w:rPr>
              <w:t>2.</w:t>
            </w:r>
            <w:r w:rsidR="00374738" w:rsidRPr="009D6BCF">
              <w:rPr>
                <w:sz w:val="18"/>
                <w:szCs w:val="18"/>
                <w:lang w:val="en-US"/>
              </w:rPr>
              <w:t>99</w:t>
            </w:r>
          </w:p>
        </w:tc>
      </w:tr>
      <w:tr w:rsidR="009D6BCF" w:rsidRPr="009D6BCF" w14:paraId="3D0D12AD" w14:textId="77777777" w:rsidTr="00E754CC">
        <w:trPr>
          <w:trHeight w:val="240"/>
        </w:trPr>
        <w:tc>
          <w:tcPr>
            <w:tcW w:w="2496" w:type="dxa"/>
            <w:shd w:val="clear" w:color="auto" w:fill="auto"/>
          </w:tcPr>
          <w:p w14:paraId="7498E803" w14:textId="77777777" w:rsidR="00D033B3" w:rsidRPr="009D6BCF" w:rsidRDefault="00D033B3" w:rsidP="006F0684">
            <w:pPr>
              <w:spacing w:after="60"/>
              <w:jc w:val="left"/>
              <w:rPr>
                <w:sz w:val="18"/>
                <w:szCs w:val="18"/>
                <w:lang w:val="en-US"/>
              </w:rPr>
            </w:pPr>
            <w:r w:rsidRPr="009D6BCF">
              <w:rPr>
                <w:sz w:val="18"/>
                <w:szCs w:val="18"/>
                <w:lang w:val="en-US"/>
              </w:rPr>
              <w:t>HCFC-22</w:t>
            </w:r>
          </w:p>
        </w:tc>
        <w:tc>
          <w:tcPr>
            <w:tcW w:w="0" w:type="auto"/>
            <w:shd w:val="clear" w:color="auto" w:fill="auto"/>
          </w:tcPr>
          <w:p w14:paraId="29099FF2" w14:textId="77777777" w:rsidR="00D033B3" w:rsidRPr="009D6BCF" w:rsidRDefault="00D033B3" w:rsidP="006F0684">
            <w:pPr>
              <w:spacing w:after="60"/>
              <w:jc w:val="right"/>
              <w:rPr>
                <w:sz w:val="18"/>
                <w:szCs w:val="18"/>
                <w:lang w:val="en-US"/>
              </w:rPr>
            </w:pPr>
          </w:p>
        </w:tc>
        <w:tc>
          <w:tcPr>
            <w:tcW w:w="969" w:type="dxa"/>
            <w:shd w:val="clear" w:color="auto" w:fill="auto"/>
          </w:tcPr>
          <w:p w14:paraId="7149CD45" w14:textId="36CC7AE0" w:rsidR="00D033B3" w:rsidRPr="009D6BCF" w:rsidRDefault="00FE2F94" w:rsidP="006F0684">
            <w:pPr>
              <w:spacing w:after="60"/>
              <w:jc w:val="right"/>
              <w:rPr>
                <w:sz w:val="18"/>
                <w:szCs w:val="18"/>
                <w:lang w:val="en-US"/>
              </w:rPr>
            </w:pPr>
            <w:r w:rsidRPr="009D6BCF">
              <w:rPr>
                <w:sz w:val="18"/>
                <w:szCs w:val="18"/>
                <w:lang w:val="en-US"/>
              </w:rPr>
              <w:t>1.69</w:t>
            </w:r>
          </w:p>
        </w:tc>
        <w:tc>
          <w:tcPr>
            <w:tcW w:w="661" w:type="dxa"/>
            <w:shd w:val="clear" w:color="auto" w:fill="auto"/>
          </w:tcPr>
          <w:p w14:paraId="3754BF69" w14:textId="77777777" w:rsidR="00D033B3" w:rsidRPr="009D6BCF" w:rsidRDefault="00D033B3" w:rsidP="006F0684">
            <w:pPr>
              <w:spacing w:after="60"/>
              <w:jc w:val="right"/>
              <w:rPr>
                <w:sz w:val="18"/>
                <w:szCs w:val="18"/>
                <w:lang w:val="en-US"/>
              </w:rPr>
            </w:pPr>
          </w:p>
        </w:tc>
        <w:tc>
          <w:tcPr>
            <w:tcW w:w="869" w:type="dxa"/>
            <w:shd w:val="clear" w:color="auto" w:fill="auto"/>
          </w:tcPr>
          <w:p w14:paraId="493FF5FC" w14:textId="046E5F0F" w:rsidR="00D033B3" w:rsidRPr="009D6BCF" w:rsidRDefault="00FE2F94" w:rsidP="006F0684">
            <w:pPr>
              <w:spacing w:after="60"/>
              <w:jc w:val="right"/>
              <w:rPr>
                <w:sz w:val="18"/>
                <w:szCs w:val="18"/>
                <w:lang w:val="en-US"/>
              </w:rPr>
            </w:pPr>
            <w:r w:rsidRPr="009D6BCF">
              <w:rPr>
                <w:sz w:val="18"/>
                <w:szCs w:val="18"/>
                <w:lang w:val="en-US"/>
              </w:rPr>
              <w:t>2.82</w:t>
            </w:r>
          </w:p>
        </w:tc>
        <w:tc>
          <w:tcPr>
            <w:tcW w:w="975" w:type="dxa"/>
            <w:shd w:val="clear" w:color="auto" w:fill="auto"/>
          </w:tcPr>
          <w:p w14:paraId="35CCB265" w14:textId="3EDA875C" w:rsidR="00D033B3" w:rsidRPr="009D6BCF" w:rsidRDefault="00D033B3" w:rsidP="00FB412A">
            <w:pPr>
              <w:spacing w:after="60"/>
              <w:jc w:val="right"/>
              <w:rPr>
                <w:sz w:val="18"/>
                <w:szCs w:val="18"/>
                <w:lang w:val="en-US"/>
              </w:rPr>
            </w:pPr>
            <w:r w:rsidRPr="009D6BCF">
              <w:rPr>
                <w:sz w:val="18"/>
                <w:szCs w:val="18"/>
                <w:lang w:val="en-US"/>
              </w:rPr>
              <w:t>10</w:t>
            </w:r>
            <w:r w:rsidR="00FB412A" w:rsidRPr="009D6BCF">
              <w:rPr>
                <w:sz w:val="18"/>
                <w:szCs w:val="18"/>
                <w:lang w:val="en-US"/>
              </w:rPr>
              <w:t>6.68</w:t>
            </w:r>
          </w:p>
        </w:tc>
        <w:tc>
          <w:tcPr>
            <w:tcW w:w="578" w:type="dxa"/>
            <w:shd w:val="clear" w:color="auto" w:fill="auto"/>
          </w:tcPr>
          <w:p w14:paraId="08E48B1C" w14:textId="77777777" w:rsidR="00D033B3" w:rsidRPr="009D6BCF" w:rsidRDefault="00D033B3" w:rsidP="006F0684">
            <w:pPr>
              <w:spacing w:after="60"/>
              <w:jc w:val="right"/>
              <w:rPr>
                <w:sz w:val="18"/>
                <w:szCs w:val="18"/>
                <w:lang w:val="en-US"/>
              </w:rPr>
            </w:pPr>
          </w:p>
        </w:tc>
        <w:tc>
          <w:tcPr>
            <w:tcW w:w="818" w:type="dxa"/>
            <w:shd w:val="clear" w:color="auto" w:fill="auto"/>
          </w:tcPr>
          <w:p w14:paraId="42B97069" w14:textId="77777777" w:rsidR="00D033B3" w:rsidRPr="009D6BCF" w:rsidRDefault="00D033B3" w:rsidP="006F0684">
            <w:pPr>
              <w:spacing w:after="60"/>
              <w:jc w:val="right"/>
              <w:rPr>
                <w:sz w:val="18"/>
                <w:szCs w:val="18"/>
                <w:lang w:val="en-US"/>
              </w:rPr>
            </w:pPr>
          </w:p>
        </w:tc>
        <w:tc>
          <w:tcPr>
            <w:tcW w:w="1044" w:type="dxa"/>
            <w:shd w:val="clear" w:color="auto" w:fill="auto"/>
          </w:tcPr>
          <w:p w14:paraId="5F1A51AC" w14:textId="77777777" w:rsidR="00D033B3" w:rsidRPr="009D6BCF" w:rsidRDefault="00D033B3" w:rsidP="006F0684">
            <w:pPr>
              <w:spacing w:after="60"/>
              <w:jc w:val="right"/>
              <w:rPr>
                <w:sz w:val="18"/>
                <w:szCs w:val="18"/>
                <w:lang w:val="en-US"/>
              </w:rPr>
            </w:pPr>
          </w:p>
        </w:tc>
        <w:tc>
          <w:tcPr>
            <w:tcW w:w="1483" w:type="dxa"/>
            <w:shd w:val="clear" w:color="auto" w:fill="auto"/>
          </w:tcPr>
          <w:p w14:paraId="0FBC120C" w14:textId="3AAE1253" w:rsidR="00D033B3" w:rsidRPr="009D6BCF" w:rsidRDefault="00FB412A" w:rsidP="006F0684">
            <w:pPr>
              <w:spacing w:after="60"/>
              <w:jc w:val="right"/>
              <w:rPr>
                <w:sz w:val="18"/>
                <w:szCs w:val="18"/>
                <w:lang w:val="en-US"/>
              </w:rPr>
            </w:pPr>
            <w:r w:rsidRPr="009D6BCF">
              <w:rPr>
                <w:sz w:val="18"/>
                <w:szCs w:val="18"/>
                <w:lang w:val="en-US"/>
              </w:rPr>
              <w:t>111.19</w:t>
            </w:r>
          </w:p>
        </w:tc>
      </w:tr>
    </w:tbl>
    <w:p w14:paraId="39925927" w14:textId="0AFA0ECC" w:rsidR="00D033B3" w:rsidRPr="00E754CC" w:rsidRDefault="00D033B3" w:rsidP="001F65CC">
      <w:pPr>
        <w:spacing w:after="60"/>
        <w:jc w:val="left"/>
        <w:rPr>
          <w:sz w:val="14"/>
          <w:szCs w:val="14"/>
          <w:lang w:val="en-US"/>
        </w:rPr>
      </w:pPr>
    </w:p>
    <w:tbl>
      <w:tblPr>
        <w:tblStyle w:val="TableGrid"/>
        <w:tblW w:w="5694" w:type="pct"/>
        <w:tblInd w:w="-572" w:type="dxa"/>
        <w:tblLook w:val="04A0" w:firstRow="1" w:lastRow="0" w:firstColumn="1" w:lastColumn="0" w:noHBand="0" w:noVBand="1"/>
      </w:tblPr>
      <w:tblGrid>
        <w:gridCol w:w="2972"/>
        <w:gridCol w:w="880"/>
        <w:gridCol w:w="5339"/>
        <w:gridCol w:w="1457"/>
      </w:tblGrid>
      <w:tr w:rsidR="00D033B3" w:rsidRPr="009D6BCF" w14:paraId="5FAC94B4" w14:textId="77777777" w:rsidTr="00E754CC">
        <w:trPr>
          <w:trHeight w:val="240"/>
        </w:trPr>
        <w:tc>
          <w:tcPr>
            <w:tcW w:w="5000" w:type="pct"/>
            <w:gridSpan w:val="4"/>
            <w:shd w:val="clear" w:color="auto" w:fill="auto"/>
          </w:tcPr>
          <w:p w14:paraId="3E7312FF" w14:textId="7DA64707" w:rsidR="00D033B3" w:rsidRPr="009D6BCF" w:rsidRDefault="00AE0CC3" w:rsidP="006F0684">
            <w:pPr>
              <w:spacing w:after="60"/>
              <w:jc w:val="left"/>
              <w:rPr>
                <w:b/>
                <w:sz w:val="18"/>
                <w:szCs w:val="18"/>
                <w:lang w:val="en-US" w:eastAsia="zh-CN"/>
              </w:rPr>
            </w:pPr>
            <w:r w:rsidRPr="009D6BCF">
              <w:rPr>
                <w:b/>
                <w:sz w:val="18"/>
                <w:szCs w:val="18"/>
                <w:lang w:eastAsia="zh-CN"/>
              </w:rPr>
              <w:t>(</w:t>
            </w:r>
            <w:r w:rsidRPr="009D6BCF">
              <w:rPr>
                <w:b/>
                <w:sz w:val="18"/>
                <w:szCs w:val="18"/>
                <w:lang w:eastAsia="zh-CN"/>
              </w:rPr>
              <w:t>四</w:t>
            </w:r>
            <w:r w:rsidRPr="009D6BCF">
              <w:rPr>
                <w:b/>
                <w:sz w:val="18"/>
                <w:szCs w:val="18"/>
                <w:lang w:eastAsia="zh-CN"/>
              </w:rPr>
              <w:t xml:space="preserve">) </w:t>
            </w:r>
            <w:r w:rsidRPr="009D6BCF">
              <w:rPr>
                <w:b/>
                <w:sz w:val="18"/>
                <w:szCs w:val="18"/>
                <w:lang w:eastAsia="zh-CN"/>
              </w:rPr>
              <w:t>消费量数据</w:t>
            </w:r>
            <w:r w:rsidRPr="009D6BCF">
              <w:rPr>
                <w:b/>
                <w:sz w:val="18"/>
                <w:szCs w:val="18"/>
                <w:lang w:eastAsia="zh-CN"/>
              </w:rPr>
              <w:t xml:space="preserve"> (ODP</w:t>
            </w:r>
            <w:r w:rsidRPr="009D6BCF">
              <w:rPr>
                <w:b/>
                <w:sz w:val="18"/>
                <w:szCs w:val="18"/>
                <w:lang w:eastAsia="zh-CN"/>
              </w:rPr>
              <w:t>吨</w:t>
            </w:r>
            <w:r w:rsidRPr="009D6BCF">
              <w:rPr>
                <w:b/>
                <w:sz w:val="18"/>
                <w:szCs w:val="18"/>
                <w:lang w:eastAsia="zh-CN"/>
              </w:rPr>
              <w:t>)</w:t>
            </w:r>
          </w:p>
        </w:tc>
      </w:tr>
      <w:tr w:rsidR="00AE0CC3" w:rsidRPr="009D6BCF" w14:paraId="63C27027" w14:textId="77777777" w:rsidTr="00E754CC">
        <w:trPr>
          <w:trHeight w:val="240"/>
        </w:trPr>
        <w:tc>
          <w:tcPr>
            <w:tcW w:w="1396" w:type="pct"/>
            <w:shd w:val="clear" w:color="auto" w:fill="auto"/>
            <w:vAlign w:val="center"/>
          </w:tcPr>
          <w:p w14:paraId="7AD1B5F2" w14:textId="7C193673" w:rsidR="00AE0CC3" w:rsidRPr="009D6BCF" w:rsidRDefault="00AE0CC3" w:rsidP="00AE0CC3">
            <w:pPr>
              <w:spacing w:after="60"/>
              <w:jc w:val="center"/>
              <w:rPr>
                <w:sz w:val="18"/>
                <w:szCs w:val="18"/>
                <w:lang w:val="en-US"/>
              </w:rPr>
            </w:pPr>
            <w:r w:rsidRPr="009D6BCF">
              <w:rPr>
                <w:sz w:val="18"/>
                <w:szCs w:val="18"/>
              </w:rPr>
              <w:t>2009–2010</w:t>
            </w:r>
            <w:r w:rsidRPr="009D6BCF">
              <w:rPr>
                <w:sz w:val="18"/>
                <w:szCs w:val="18"/>
                <w:lang w:eastAsia="zh-CN"/>
              </w:rPr>
              <w:t>年基准</w:t>
            </w:r>
            <w:r w:rsidRPr="009D6BCF">
              <w:rPr>
                <w:sz w:val="18"/>
                <w:szCs w:val="18"/>
              </w:rPr>
              <w:t>:</w:t>
            </w:r>
          </w:p>
        </w:tc>
        <w:tc>
          <w:tcPr>
            <w:tcW w:w="413" w:type="pct"/>
            <w:shd w:val="clear" w:color="auto" w:fill="auto"/>
          </w:tcPr>
          <w:p w14:paraId="5A3E0F15" w14:textId="77777777" w:rsidR="00AE0CC3" w:rsidRPr="009D6BCF" w:rsidRDefault="00AE0CC3" w:rsidP="00AE0CC3">
            <w:pPr>
              <w:spacing w:after="60"/>
              <w:jc w:val="right"/>
              <w:rPr>
                <w:sz w:val="18"/>
                <w:szCs w:val="18"/>
                <w:lang w:val="en-US"/>
              </w:rPr>
            </w:pPr>
            <w:r w:rsidRPr="009D6BCF">
              <w:rPr>
                <w:sz w:val="18"/>
                <w:szCs w:val="18"/>
                <w:lang w:val="en-US"/>
              </w:rPr>
              <w:t>248.11</w:t>
            </w:r>
          </w:p>
        </w:tc>
        <w:tc>
          <w:tcPr>
            <w:tcW w:w="2507" w:type="pct"/>
            <w:shd w:val="clear" w:color="auto" w:fill="auto"/>
          </w:tcPr>
          <w:p w14:paraId="19D5705F" w14:textId="5C9A6443" w:rsidR="00AE0CC3" w:rsidRPr="009D6BCF" w:rsidRDefault="00AE0CC3" w:rsidP="00AE0CC3">
            <w:pPr>
              <w:spacing w:after="60"/>
              <w:jc w:val="center"/>
              <w:rPr>
                <w:sz w:val="18"/>
                <w:szCs w:val="18"/>
                <w:lang w:val="en-US" w:eastAsia="zh-CN"/>
              </w:rPr>
            </w:pPr>
            <w:r w:rsidRPr="009D6BCF">
              <w:rPr>
                <w:sz w:val="18"/>
                <w:szCs w:val="18"/>
                <w:lang w:eastAsia="zh-CN"/>
              </w:rPr>
              <w:t>持续总体削减量起点：</w:t>
            </w:r>
          </w:p>
        </w:tc>
        <w:tc>
          <w:tcPr>
            <w:tcW w:w="683" w:type="pct"/>
            <w:shd w:val="clear" w:color="auto" w:fill="auto"/>
          </w:tcPr>
          <w:p w14:paraId="2C44BAE3" w14:textId="77777777" w:rsidR="00AE0CC3" w:rsidRPr="009D6BCF" w:rsidRDefault="00AE0CC3" w:rsidP="00AE0CC3">
            <w:pPr>
              <w:spacing w:after="60"/>
              <w:jc w:val="right"/>
              <w:rPr>
                <w:sz w:val="18"/>
                <w:szCs w:val="18"/>
                <w:lang w:val="en-US"/>
              </w:rPr>
            </w:pPr>
            <w:r w:rsidRPr="009D6BCF">
              <w:rPr>
                <w:sz w:val="18"/>
                <w:szCs w:val="18"/>
                <w:lang w:val="en-US"/>
              </w:rPr>
              <w:t>248.11</w:t>
            </w:r>
          </w:p>
        </w:tc>
      </w:tr>
      <w:tr w:rsidR="00AE0CC3" w:rsidRPr="009D6BCF" w14:paraId="2A0D7C56" w14:textId="77777777" w:rsidTr="00E754CC">
        <w:trPr>
          <w:trHeight w:val="240"/>
        </w:trPr>
        <w:tc>
          <w:tcPr>
            <w:tcW w:w="5000" w:type="pct"/>
            <w:gridSpan w:val="4"/>
            <w:shd w:val="clear" w:color="auto" w:fill="auto"/>
          </w:tcPr>
          <w:p w14:paraId="35557244" w14:textId="697A4252" w:rsidR="00AE0CC3" w:rsidRPr="009D6BCF" w:rsidRDefault="00AE0CC3" w:rsidP="00AE0CC3">
            <w:pPr>
              <w:spacing w:after="60"/>
              <w:jc w:val="center"/>
              <w:rPr>
                <w:b/>
                <w:sz w:val="18"/>
                <w:szCs w:val="18"/>
                <w:lang w:val="en-US" w:eastAsia="zh-CN"/>
              </w:rPr>
            </w:pPr>
            <w:r w:rsidRPr="009D6BCF">
              <w:rPr>
                <w:b/>
                <w:bCs/>
                <w:sz w:val="18"/>
                <w:szCs w:val="18"/>
                <w:lang w:eastAsia="zh-CN"/>
              </w:rPr>
              <w:t>有资格获得供资的消费量</w:t>
            </w:r>
            <w:r w:rsidRPr="009D6BCF">
              <w:rPr>
                <w:b/>
                <w:bCs/>
                <w:sz w:val="18"/>
                <w:szCs w:val="18"/>
                <w:lang w:eastAsia="zh-CN"/>
              </w:rPr>
              <w:t xml:space="preserve"> (ODP</w:t>
            </w:r>
            <w:r w:rsidRPr="009D6BCF">
              <w:rPr>
                <w:b/>
                <w:bCs/>
                <w:sz w:val="18"/>
                <w:szCs w:val="18"/>
                <w:lang w:eastAsia="zh-CN"/>
              </w:rPr>
              <w:t>吨</w:t>
            </w:r>
            <w:r w:rsidRPr="009D6BCF">
              <w:rPr>
                <w:b/>
                <w:bCs/>
                <w:sz w:val="18"/>
                <w:szCs w:val="18"/>
                <w:lang w:eastAsia="zh-CN"/>
              </w:rPr>
              <w:t>)</w:t>
            </w:r>
          </w:p>
        </w:tc>
      </w:tr>
      <w:tr w:rsidR="00AE0CC3" w:rsidRPr="009D6BCF" w14:paraId="186C1BF6" w14:textId="77777777" w:rsidTr="00E754CC">
        <w:trPr>
          <w:trHeight w:val="240"/>
        </w:trPr>
        <w:tc>
          <w:tcPr>
            <w:tcW w:w="1396" w:type="pct"/>
            <w:shd w:val="clear" w:color="auto" w:fill="auto"/>
          </w:tcPr>
          <w:p w14:paraId="6267BCB7" w14:textId="574FFCA0" w:rsidR="00AE0CC3" w:rsidRPr="009D6BCF" w:rsidRDefault="00AE0CC3" w:rsidP="00AE0CC3">
            <w:pPr>
              <w:spacing w:after="60"/>
              <w:jc w:val="center"/>
              <w:rPr>
                <w:sz w:val="18"/>
                <w:szCs w:val="18"/>
                <w:lang w:val="en-US"/>
              </w:rPr>
            </w:pPr>
            <w:r w:rsidRPr="009D6BCF">
              <w:rPr>
                <w:sz w:val="18"/>
                <w:szCs w:val="18"/>
                <w:lang w:eastAsia="zh-CN"/>
              </w:rPr>
              <w:t>已核准消费量</w:t>
            </w:r>
            <w:r w:rsidRPr="009D6BCF">
              <w:rPr>
                <w:sz w:val="18"/>
                <w:szCs w:val="18"/>
              </w:rPr>
              <w:t>:</w:t>
            </w:r>
          </w:p>
        </w:tc>
        <w:tc>
          <w:tcPr>
            <w:tcW w:w="413" w:type="pct"/>
            <w:shd w:val="clear" w:color="auto" w:fill="auto"/>
          </w:tcPr>
          <w:p w14:paraId="40BFB1A4" w14:textId="741B6E35" w:rsidR="00AE0CC3" w:rsidRPr="009D6BCF" w:rsidRDefault="00AE0CC3" w:rsidP="00AE0CC3">
            <w:pPr>
              <w:spacing w:after="60"/>
              <w:jc w:val="right"/>
              <w:rPr>
                <w:sz w:val="18"/>
                <w:szCs w:val="18"/>
                <w:lang w:val="en-US"/>
              </w:rPr>
            </w:pPr>
            <w:r w:rsidRPr="009D6BCF">
              <w:rPr>
                <w:sz w:val="18"/>
                <w:szCs w:val="18"/>
                <w:lang w:val="en-US"/>
              </w:rPr>
              <w:t>154.58</w:t>
            </w:r>
          </w:p>
        </w:tc>
        <w:tc>
          <w:tcPr>
            <w:tcW w:w="2507" w:type="pct"/>
            <w:shd w:val="clear" w:color="auto" w:fill="auto"/>
          </w:tcPr>
          <w:p w14:paraId="150EAF68" w14:textId="56BF613D" w:rsidR="00AE0CC3" w:rsidRPr="009D6BCF" w:rsidRDefault="00AE0CC3" w:rsidP="00AE0CC3">
            <w:pPr>
              <w:spacing w:after="60"/>
              <w:jc w:val="center"/>
              <w:rPr>
                <w:sz w:val="18"/>
                <w:szCs w:val="18"/>
                <w:lang w:val="en-US"/>
              </w:rPr>
            </w:pPr>
            <w:r w:rsidRPr="009D6BCF">
              <w:rPr>
                <w:sz w:val="18"/>
                <w:szCs w:val="18"/>
                <w:lang w:eastAsia="zh-CN"/>
              </w:rPr>
              <w:t>剩余消费量</w:t>
            </w:r>
            <w:r w:rsidRPr="009D6BCF">
              <w:rPr>
                <w:sz w:val="18"/>
                <w:szCs w:val="18"/>
                <w:lang w:val="en-US"/>
              </w:rPr>
              <w:t>:</w:t>
            </w:r>
          </w:p>
        </w:tc>
        <w:tc>
          <w:tcPr>
            <w:tcW w:w="683" w:type="pct"/>
            <w:shd w:val="clear" w:color="auto" w:fill="auto"/>
          </w:tcPr>
          <w:p w14:paraId="6F6BDF8D" w14:textId="36165C56" w:rsidR="00AE0CC3" w:rsidRPr="009D6BCF" w:rsidRDefault="00AE0CC3" w:rsidP="00AE0CC3">
            <w:pPr>
              <w:spacing w:after="60"/>
              <w:jc w:val="right"/>
              <w:rPr>
                <w:sz w:val="18"/>
                <w:szCs w:val="18"/>
                <w:lang w:val="en-US"/>
              </w:rPr>
            </w:pPr>
            <w:r w:rsidRPr="009D6BCF">
              <w:rPr>
                <w:sz w:val="18"/>
                <w:szCs w:val="18"/>
                <w:lang w:val="en-US"/>
              </w:rPr>
              <w:t>91.38</w:t>
            </w:r>
          </w:p>
        </w:tc>
      </w:tr>
    </w:tbl>
    <w:p w14:paraId="06796A09" w14:textId="77777777" w:rsidR="00D033B3" w:rsidRPr="00E754CC" w:rsidRDefault="00D033B3" w:rsidP="00D033B3">
      <w:pPr>
        <w:spacing w:after="60"/>
        <w:jc w:val="center"/>
        <w:rPr>
          <w:sz w:val="14"/>
          <w:szCs w:val="14"/>
          <w:lang w:val="en-US"/>
        </w:rPr>
      </w:pPr>
    </w:p>
    <w:tbl>
      <w:tblPr>
        <w:tblStyle w:val="TableGrid"/>
        <w:tblW w:w="5694" w:type="pct"/>
        <w:tblInd w:w="-572" w:type="dxa"/>
        <w:tblLook w:val="04A0" w:firstRow="1" w:lastRow="0" w:firstColumn="1" w:lastColumn="0" w:noHBand="0" w:noVBand="1"/>
      </w:tblPr>
      <w:tblGrid>
        <w:gridCol w:w="1257"/>
        <w:gridCol w:w="2371"/>
        <w:gridCol w:w="1728"/>
        <w:gridCol w:w="1730"/>
        <w:gridCol w:w="1728"/>
        <w:gridCol w:w="1834"/>
      </w:tblGrid>
      <w:tr w:rsidR="00AE0CC3" w:rsidRPr="009D6BCF" w14:paraId="3D1749A0" w14:textId="77777777" w:rsidTr="00E754CC">
        <w:trPr>
          <w:trHeight w:val="225"/>
        </w:trPr>
        <w:tc>
          <w:tcPr>
            <w:tcW w:w="1703" w:type="pct"/>
            <w:gridSpan w:val="2"/>
            <w:shd w:val="clear" w:color="auto" w:fill="auto"/>
          </w:tcPr>
          <w:p w14:paraId="7AE5A18D" w14:textId="54699BEA" w:rsidR="00AE0CC3" w:rsidRPr="009D6BCF" w:rsidRDefault="00AE0CC3" w:rsidP="00AE0CC3">
            <w:pPr>
              <w:spacing w:after="60"/>
              <w:jc w:val="left"/>
              <w:rPr>
                <w:b/>
                <w:sz w:val="18"/>
                <w:szCs w:val="18"/>
                <w:lang w:val="en-US"/>
              </w:rPr>
            </w:pPr>
            <w:r w:rsidRPr="009D6BCF">
              <w:rPr>
                <w:b/>
                <w:sz w:val="18"/>
                <w:szCs w:val="18"/>
              </w:rPr>
              <w:t>(</w:t>
            </w:r>
            <w:r w:rsidRPr="009D6BCF">
              <w:rPr>
                <w:b/>
                <w:sz w:val="18"/>
                <w:szCs w:val="18"/>
                <w:lang w:eastAsia="zh-CN"/>
              </w:rPr>
              <w:t>五</w:t>
            </w:r>
            <w:r w:rsidRPr="009D6BCF">
              <w:rPr>
                <w:b/>
                <w:sz w:val="18"/>
                <w:szCs w:val="18"/>
              </w:rPr>
              <w:t xml:space="preserve">) </w:t>
            </w:r>
            <w:r w:rsidRPr="009D6BCF">
              <w:rPr>
                <w:b/>
                <w:sz w:val="18"/>
                <w:szCs w:val="18"/>
                <w:lang w:eastAsia="zh-CN"/>
              </w:rPr>
              <w:t>业务计划</w:t>
            </w:r>
          </w:p>
        </w:tc>
        <w:tc>
          <w:tcPr>
            <w:tcW w:w="811" w:type="pct"/>
            <w:shd w:val="clear" w:color="auto" w:fill="auto"/>
            <w:vAlign w:val="center"/>
          </w:tcPr>
          <w:p w14:paraId="56738699" w14:textId="7E5A2398" w:rsidR="00AE0CC3" w:rsidRPr="009D6BCF" w:rsidRDefault="00AE0CC3" w:rsidP="00AE0CC3">
            <w:pPr>
              <w:spacing w:after="60"/>
              <w:jc w:val="center"/>
              <w:rPr>
                <w:b/>
                <w:sz w:val="18"/>
                <w:szCs w:val="18"/>
                <w:lang w:val="en-US"/>
              </w:rPr>
            </w:pPr>
            <w:r w:rsidRPr="009D6BCF">
              <w:rPr>
                <w:b/>
                <w:sz w:val="18"/>
                <w:szCs w:val="18"/>
              </w:rPr>
              <w:t>2021</w:t>
            </w:r>
            <w:r w:rsidRPr="009D6BCF">
              <w:rPr>
                <w:b/>
                <w:sz w:val="18"/>
                <w:szCs w:val="18"/>
                <w:lang w:eastAsia="zh-CN"/>
              </w:rPr>
              <w:t>年</w:t>
            </w:r>
          </w:p>
        </w:tc>
        <w:tc>
          <w:tcPr>
            <w:tcW w:w="812" w:type="pct"/>
            <w:shd w:val="clear" w:color="auto" w:fill="auto"/>
            <w:vAlign w:val="center"/>
          </w:tcPr>
          <w:p w14:paraId="28FF7679" w14:textId="24B5C1CF" w:rsidR="00AE0CC3" w:rsidRPr="009D6BCF" w:rsidRDefault="00AE0CC3" w:rsidP="00AE0CC3">
            <w:pPr>
              <w:spacing w:after="60"/>
              <w:jc w:val="center"/>
              <w:rPr>
                <w:b/>
                <w:sz w:val="18"/>
                <w:szCs w:val="18"/>
                <w:lang w:val="en-US"/>
              </w:rPr>
            </w:pPr>
            <w:r w:rsidRPr="009D6BCF">
              <w:rPr>
                <w:b/>
                <w:sz w:val="18"/>
                <w:szCs w:val="18"/>
              </w:rPr>
              <w:t>2022</w:t>
            </w:r>
            <w:r w:rsidRPr="009D6BCF">
              <w:rPr>
                <w:b/>
                <w:sz w:val="18"/>
                <w:szCs w:val="18"/>
                <w:lang w:eastAsia="zh-CN"/>
              </w:rPr>
              <w:t>年</w:t>
            </w:r>
          </w:p>
        </w:tc>
        <w:tc>
          <w:tcPr>
            <w:tcW w:w="811" w:type="pct"/>
            <w:vAlign w:val="center"/>
          </w:tcPr>
          <w:p w14:paraId="6B70C018" w14:textId="7D8F05B5" w:rsidR="00AE0CC3" w:rsidRPr="009D6BCF" w:rsidRDefault="00AE0CC3" w:rsidP="00AE0CC3">
            <w:pPr>
              <w:spacing w:after="60"/>
              <w:jc w:val="center"/>
              <w:rPr>
                <w:b/>
                <w:sz w:val="18"/>
                <w:szCs w:val="18"/>
                <w:lang w:val="en-US"/>
              </w:rPr>
            </w:pPr>
            <w:r w:rsidRPr="009D6BCF">
              <w:rPr>
                <w:b/>
                <w:sz w:val="18"/>
                <w:szCs w:val="18"/>
              </w:rPr>
              <w:t>2023</w:t>
            </w:r>
            <w:r w:rsidRPr="009D6BCF">
              <w:rPr>
                <w:b/>
                <w:sz w:val="18"/>
                <w:szCs w:val="18"/>
                <w:lang w:eastAsia="zh-CN"/>
              </w:rPr>
              <w:t>年</w:t>
            </w:r>
          </w:p>
        </w:tc>
        <w:tc>
          <w:tcPr>
            <w:tcW w:w="861" w:type="pct"/>
            <w:shd w:val="clear" w:color="auto" w:fill="auto"/>
            <w:vAlign w:val="center"/>
          </w:tcPr>
          <w:p w14:paraId="5F864523" w14:textId="54327A8F" w:rsidR="00AE0CC3" w:rsidRPr="009D6BCF" w:rsidRDefault="00AE0CC3" w:rsidP="00AE0CC3">
            <w:pPr>
              <w:spacing w:after="60"/>
              <w:jc w:val="center"/>
              <w:rPr>
                <w:b/>
                <w:sz w:val="18"/>
                <w:szCs w:val="18"/>
                <w:lang w:val="en-US"/>
              </w:rPr>
            </w:pPr>
            <w:r w:rsidRPr="009D6BCF">
              <w:rPr>
                <w:b/>
                <w:sz w:val="18"/>
                <w:szCs w:val="18"/>
                <w:lang w:eastAsia="zh-CN"/>
              </w:rPr>
              <w:t>共计</w:t>
            </w:r>
          </w:p>
        </w:tc>
      </w:tr>
      <w:tr w:rsidR="00AE0CC3" w:rsidRPr="009D6BCF" w14:paraId="05DE8325" w14:textId="77777777" w:rsidTr="00E754CC">
        <w:trPr>
          <w:trHeight w:val="225"/>
        </w:trPr>
        <w:tc>
          <w:tcPr>
            <w:tcW w:w="590" w:type="pct"/>
            <w:vMerge w:val="restart"/>
            <w:shd w:val="clear" w:color="auto" w:fill="auto"/>
          </w:tcPr>
          <w:p w14:paraId="417046E8" w14:textId="045278F6" w:rsidR="00AE0CC3" w:rsidRPr="009D6BCF" w:rsidRDefault="00AE0CC3" w:rsidP="00AE0CC3">
            <w:pPr>
              <w:spacing w:after="60"/>
              <w:jc w:val="center"/>
              <w:rPr>
                <w:sz w:val="18"/>
                <w:szCs w:val="18"/>
                <w:lang w:val="en-US"/>
              </w:rPr>
            </w:pPr>
            <w:r w:rsidRPr="009D6BCF">
              <w:rPr>
                <w:sz w:val="18"/>
                <w:szCs w:val="18"/>
                <w:lang w:val="en-US" w:eastAsia="zh-CN"/>
              </w:rPr>
              <w:t>工发组织</w:t>
            </w:r>
          </w:p>
        </w:tc>
        <w:tc>
          <w:tcPr>
            <w:tcW w:w="1113" w:type="pct"/>
            <w:shd w:val="clear" w:color="auto" w:fill="auto"/>
          </w:tcPr>
          <w:p w14:paraId="0B5D0C93" w14:textId="555BFC95" w:rsidR="00AE0CC3" w:rsidRPr="009D6BCF" w:rsidRDefault="00AE0CC3" w:rsidP="00AE0CC3">
            <w:pPr>
              <w:spacing w:after="60"/>
              <w:jc w:val="left"/>
              <w:rPr>
                <w:sz w:val="18"/>
                <w:szCs w:val="18"/>
                <w:lang w:val="en-US"/>
              </w:rPr>
            </w:pPr>
            <w:r w:rsidRPr="009D6BCF">
              <w:rPr>
                <w:sz w:val="18"/>
                <w:szCs w:val="18"/>
              </w:rPr>
              <w:t xml:space="preserve">ODS </w:t>
            </w:r>
            <w:r w:rsidRPr="009D6BCF">
              <w:rPr>
                <w:sz w:val="18"/>
                <w:szCs w:val="18"/>
                <w:lang w:eastAsia="zh-CN"/>
              </w:rPr>
              <w:t>淘汰</w:t>
            </w:r>
            <w:r w:rsidRPr="009D6BCF">
              <w:rPr>
                <w:sz w:val="18"/>
                <w:szCs w:val="18"/>
              </w:rPr>
              <w:t>(ODP</w:t>
            </w:r>
            <w:r w:rsidRPr="009D6BCF">
              <w:rPr>
                <w:sz w:val="18"/>
                <w:szCs w:val="18"/>
              </w:rPr>
              <w:t>吨</w:t>
            </w:r>
            <w:r w:rsidRPr="009D6BCF">
              <w:rPr>
                <w:sz w:val="18"/>
                <w:szCs w:val="18"/>
              </w:rPr>
              <w:t>)</w:t>
            </w:r>
          </w:p>
        </w:tc>
        <w:tc>
          <w:tcPr>
            <w:tcW w:w="811" w:type="pct"/>
            <w:shd w:val="clear" w:color="auto" w:fill="auto"/>
          </w:tcPr>
          <w:p w14:paraId="0BB81229" w14:textId="77777777" w:rsidR="00AE0CC3" w:rsidRPr="009D6BCF" w:rsidRDefault="00AE0CC3" w:rsidP="00AE0CC3">
            <w:pPr>
              <w:spacing w:after="60"/>
              <w:jc w:val="right"/>
              <w:rPr>
                <w:sz w:val="18"/>
                <w:szCs w:val="18"/>
                <w:lang w:val="en-US"/>
              </w:rPr>
            </w:pPr>
            <w:r w:rsidRPr="009D6BCF">
              <w:rPr>
                <w:sz w:val="18"/>
                <w:szCs w:val="18"/>
                <w:lang w:val="en-US"/>
              </w:rPr>
              <w:t>6.17</w:t>
            </w:r>
          </w:p>
        </w:tc>
        <w:tc>
          <w:tcPr>
            <w:tcW w:w="812" w:type="pct"/>
            <w:shd w:val="clear" w:color="auto" w:fill="auto"/>
          </w:tcPr>
          <w:p w14:paraId="2F9D6F8F" w14:textId="77777777" w:rsidR="00AE0CC3" w:rsidRPr="009D6BCF" w:rsidRDefault="00AE0CC3" w:rsidP="00AE0CC3">
            <w:pPr>
              <w:spacing w:after="60"/>
              <w:jc w:val="right"/>
              <w:rPr>
                <w:sz w:val="18"/>
                <w:szCs w:val="18"/>
                <w:lang w:val="en-US"/>
              </w:rPr>
            </w:pPr>
            <w:r w:rsidRPr="009D6BCF">
              <w:rPr>
                <w:sz w:val="18"/>
                <w:szCs w:val="18"/>
                <w:lang w:val="en-US"/>
              </w:rPr>
              <w:t>0.00</w:t>
            </w:r>
          </w:p>
        </w:tc>
        <w:tc>
          <w:tcPr>
            <w:tcW w:w="811" w:type="pct"/>
          </w:tcPr>
          <w:p w14:paraId="45CD916C" w14:textId="77777777" w:rsidR="00AE0CC3" w:rsidRPr="009D6BCF" w:rsidRDefault="00AE0CC3" w:rsidP="00AE0CC3">
            <w:pPr>
              <w:spacing w:after="60"/>
              <w:jc w:val="right"/>
              <w:rPr>
                <w:sz w:val="18"/>
                <w:szCs w:val="18"/>
                <w:lang w:val="en-US"/>
              </w:rPr>
            </w:pPr>
            <w:r w:rsidRPr="009D6BCF">
              <w:rPr>
                <w:sz w:val="18"/>
                <w:szCs w:val="18"/>
                <w:lang w:val="en-US"/>
              </w:rPr>
              <w:t>0.00</w:t>
            </w:r>
          </w:p>
        </w:tc>
        <w:tc>
          <w:tcPr>
            <w:tcW w:w="861" w:type="pct"/>
            <w:shd w:val="clear" w:color="auto" w:fill="auto"/>
          </w:tcPr>
          <w:p w14:paraId="7A50B938" w14:textId="77777777" w:rsidR="00AE0CC3" w:rsidRPr="009D6BCF" w:rsidRDefault="00AE0CC3" w:rsidP="00AE0CC3">
            <w:pPr>
              <w:spacing w:after="60"/>
              <w:jc w:val="right"/>
              <w:rPr>
                <w:sz w:val="18"/>
                <w:szCs w:val="18"/>
                <w:lang w:val="en-US"/>
              </w:rPr>
            </w:pPr>
            <w:r w:rsidRPr="009D6BCF">
              <w:rPr>
                <w:sz w:val="18"/>
                <w:szCs w:val="18"/>
                <w:lang w:val="en-US"/>
              </w:rPr>
              <w:t>6.17</w:t>
            </w:r>
          </w:p>
        </w:tc>
      </w:tr>
      <w:tr w:rsidR="00AE0CC3" w:rsidRPr="009D6BCF" w14:paraId="0D4601E3" w14:textId="77777777" w:rsidTr="00E754CC">
        <w:trPr>
          <w:trHeight w:val="225"/>
        </w:trPr>
        <w:tc>
          <w:tcPr>
            <w:tcW w:w="590" w:type="pct"/>
            <w:vMerge/>
            <w:shd w:val="clear" w:color="auto" w:fill="auto"/>
          </w:tcPr>
          <w:p w14:paraId="4459E833" w14:textId="77777777" w:rsidR="00AE0CC3" w:rsidRPr="009D6BCF" w:rsidRDefault="00AE0CC3" w:rsidP="00AE0CC3">
            <w:pPr>
              <w:spacing w:after="60"/>
              <w:jc w:val="center"/>
              <w:rPr>
                <w:sz w:val="18"/>
                <w:szCs w:val="18"/>
                <w:lang w:val="en-US"/>
              </w:rPr>
            </w:pPr>
          </w:p>
        </w:tc>
        <w:tc>
          <w:tcPr>
            <w:tcW w:w="1113" w:type="pct"/>
            <w:shd w:val="clear" w:color="auto" w:fill="auto"/>
          </w:tcPr>
          <w:p w14:paraId="482DCA7D" w14:textId="2134390B" w:rsidR="00AE0CC3" w:rsidRPr="009D6BCF" w:rsidRDefault="00AE0CC3" w:rsidP="00AE0CC3">
            <w:pPr>
              <w:spacing w:after="60"/>
              <w:jc w:val="left"/>
              <w:rPr>
                <w:sz w:val="18"/>
                <w:szCs w:val="18"/>
                <w:lang w:val="en-US"/>
              </w:rPr>
            </w:pPr>
            <w:r w:rsidRPr="009D6BCF">
              <w:rPr>
                <w:sz w:val="18"/>
                <w:szCs w:val="18"/>
                <w:lang w:eastAsia="zh-CN"/>
              </w:rPr>
              <w:t>供资</w:t>
            </w:r>
            <w:r w:rsidRPr="009D6BCF">
              <w:rPr>
                <w:sz w:val="18"/>
                <w:szCs w:val="18"/>
              </w:rPr>
              <w:t xml:space="preserve"> (</w:t>
            </w:r>
            <w:r w:rsidRPr="009D6BCF">
              <w:rPr>
                <w:sz w:val="18"/>
                <w:szCs w:val="18"/>
                <w:lang w:eastAsia="zh-CN"/>
              </w:rPr>
              <w:t>美元</w:t>
            </w:r>
            <w:r w:rsidRPr="009D6BCF">
              <w:rPr>
                <w:sz w:val="18"/>
                <w:szCs w:val="18"/>
                <w:lang w:eastAsia="zh-CN"/>
              </w:rPr>
              <w:t>)</w:t>
            </w:r>
          </w:p>
        </w:tc>
        <w:tc>
          <w:tcPr>
            <w:tcW w:w="811" w:type="pct"/>
            <w:shd w:val="clear" w:color="auto" w:fill="auto"/>
          </w:tcPr>
          <w:p w14:paraId="1FBDEEB6" w14:textId="77777777" w:rsidR="00AE0CC3" w:rsidRPr="009D6BCF" w:rsidRDefault="00AE0CC3" w:rsidP="00AE0CC3">
            <w:pPr>
              <w:spacing w:after="60"/>
              <w:jc w:val="right"/>
              <w:rPr>
                <w:sz w:val="18"/>
                <w:szCs w:val="18"/>
                <w:lang w:val="en-US"/>
              </w:rPr>
            </w:pPr>
            <w:r w:rsidRPr="009D6BCF">
              <w:rPr>
                <w:sz w:val="18"/>
                <w:szCs w:val="18"/>
                <w:lang w:val="en-US"/>
              </w:rPr>
              <w:t>477,990</w:t>
            </w:r>
          </w:p>
        </w:tc>
        <w:tc>
          <w:tcPr>
            <w:tcW w:w="812" w:type="pct"/>
            <w:shd w:val="clear" w:color="auto" w:fill="auto"/>
          </w:tcPr>
          <w:p w14:paraId="547B72AA" w14:textId="77777777" w:rsidR="00AE0CC3" w:rsidRPr="009D6BCF" w:rsidRDefault="00AE0CC3" w:rsidP="00AE0CC3">
            <w:pPr>
              <w:spacing w:after="60"/>
              <w:jc w:val="right"/>
              <w:rPr>
                <w:sz w:val="18"/>
                <w:szCs w:val="18"/>
                <w:lang w:val="en-US"/>
              </w:rPr>
            </w:pPr>
            <w:r w:rsidRPr="009D6BCF">
              <w:rPr>
                <w:sz w:val="18"/>
                <w:szCs w:val="18"/>
                <w:lang w:val="en-US"/>
              </w:rPr>
              <w:t>0</w:t>
            </w:r>
          </w:p>
        </w:tc>
        <w:tc>
          <w:tcPr>
            <w:tcW w:w="811" w:type="pct"/>
          </w:tcPr>
          <w:p w14:paraId="1EEAC697" w14:textId="77777777" w:rsidR="00AE0CC3" w:rsidRPr="009D6BCF" w:rsidRDefault="00AE0CC3" w:rsidP="00AE0CC3">
            <w:pPr>
              <w:spacing w:after="60"/>
              <w:jc w:val="right"/>
              <w:rPr>
                <w:sz w:val="18"/>
                <w:szCs w:val="18"/>
                <w:lang w:val="en-US"/>
              </w:rPr>
            </w:pPr>
            <w:r w:rsidRPr="009D6BCF">
              <w:rPr>
                <w:sz w:val="18"/>
                <w:szCs w:val="18"/>
                <w:lang w:val="en-US"/>
              </w:rPr>
              <w:t>0</w:t>
            </w:r>
          </w:p>
        </w:tc>
        <w:tc>
          <w:tcPr>
            <w:tcW w:w="861" w:type="pct"/>
            <w:shd w:val="clear" w:color="auto" w:fill="auto"/>
          </w:tcPr>
          <w:p w14:paraId="2FD158BC" w14:textId="77777777" w:rsidR="00AE0CC3" w:rsidRPr="009D6BCF" w:rsidRDefault="00AE0CC3" w:rsidP="00AE0CC3">
            <w:pPr>
              <w:spacing w:after="60"/>
              <w:jc w:val="right"/>
              <w:rPr>
                <w:sz w:val="18"/>
                <w:szCs w:val="18"/>
                <w:lang w:val="en-US"/>
              </w:rPr>
            </w:pPr>
            <w:r w:rsidRPr="009D6BCF">
              <w:rPr>
                <w:sz w:val="18"/>
                <w:szCs w:val="18"/>
                <w:lang w:val="en-US"/>
              </w:rPr>
              <w:t>477,990</w:t>
            </w:r>
          </w:p>
        </w:tc>
      </w:tr>
      <w:tr w:rsidR="00AE0CC3" w:rsidRPr="009D6BCF" w14:paraId="5FAA996E" w14:textId="77777777" w:rsidTr="00E754CC">
        <w:trPr>
          <w:trHeight w:val="225"/>
        </w:trPr>
        <w:tc>
          <w:tcPr>
            <w:tcW w:w="590" w:type="pct"/>
            <w:vMerge w:val="restart"/>
            <w:shd w:val="clear" w:color="auto" w:fill="auto"/>
          </w:tcPr>
          <w:p w14:paraId="51C30FEB" w14:textId="46B3DA61" w:rsidR="00AE0CC3" w:rsidRPr="009D6BCF" w:rsidRDefault="00AE0CC3" w:rsidP="00AE0CC3">
            <w:pPr>
              <w:spacing w:after="60"/>
              <w:jc w:val="center"/>
              <w:rPr>
                <w:sz w:val="18"/>
                <w:szCs w:val="18"/>
                <w:lang w:val="en-US"/>
              </w:rPr>
            </w:pPr>
            <w:r w:rsidRPr="009D6BCF">
              <w:rPr>
                <w:sz w:val="18"/>
                <w:szCs w:val="18"/>
                <w:lang w:val="en-US" w:eastAsia="zh-CN"/>
              </w:rPr>
              <w:t>环境规划署</w:t>
            </w:r>
          </w:p>
        </w:tc>
        <w:tc>
          <w:tcPr>
            <w:tcW w:w="1113" w:type="pct"/>
            <w:shd w:val="clear" w:color="auto" w:fill="auto"/>
          </w:tcPr>
          <w:p w14:paraId="43469BE3" w14:textId="3C979078" w:rsidR="00AE0CC3" w:rsidRPr="009D6BCF" w:rsidRDefault="00AE0CC3" w:rsidP="00AE0CC3">
            <w:pPr>
              <w:spacing w:after="60"/>
              <w:jc w:val="left"/>
              <w:rPr>
                <w:sz w:val="18"/>
                <w:szCs w:val="18"/>
                <w:lang w:val="en-US"/>
              </w:rPr>
            </w:pPr>
            <w:r w:rsidRPr="009D6BCF">
              <w:rPr>
                <w:sz w:val="18"/>
                <w:szCs w:val="18"/>
              </w:rPr>
              <w:t>ODS</w:t>
            </w:r>
            <w:r w:rsidRPr="009D6BCF">
              <w:rPr>
                <w:sz w:val="18"/>
                <w:szCs w:val="18"/>
                <w:lang w:eastAsia="zh-CN"/>
              </w:rPr>
              <w:t>淘汰</w:t>
            </w:r>
            <w:r w:rsidRPr="009D6BCF">
              <w:rPr>
                <w:sz w:val="18"/>
                <w:szCs w:val="18"/>
              </w:rPr>
              <w:t>(ODP</w:t>
            </w:r>
            <w:r w:rsidRPr="009D6BCF">
              <w:rPr>
                <w:sz w:val="18"/>
                <w:szCs w:val="18"/>
              </w:rPr>
              <w:t>吨</w:t>
            </w:r>
            <w:r w:rsidRPr="009D6BCF">
              <w:rPr>
                <w:sz w:val="18"/>
                <w:szCs w:val="18"/>
              </w:rPr>
              <w:t>)</w:t>
            </w:r>
          </w:p>
        </w:tc>
        <w:tc>
          <w:tcPr>
            <w:tcW w:w="811" w:type="pct"/>
            <w:shd w:val="clear" w:color="auto" w:fill="auto"/>
          </w:tcPr>
          <w:p w14:paraId="06D7346D" w14:textId="77777777" w:rsidR="00AE0CC3" w:rsidRPr="009D6BCF" w:rsidRDefault="00AE0CC3" w:rsidP="00AE0CC3">
            <w:pPr>
              <w:spacing w:after="60"/>
              <w:jc w:val="right"/>
              <w:rPr>
                <w:sz w:val="18"/>
                <w:szCs w:val="18"/>
                <w:lang w:val="en-US"/>
              </w:rPr>
            </w:pPr>
            <w:r w:rsidRPr="009D6BCF">
              <w:rPr>
                <w:sz w:val="18"/>
                <w:szCs w:val="18"/>
                <w:lang w:val="en-US"/>
              </w:rPr>
              <w:t>1.42</w:t>
            </w:r>
          </w:p>
        </w:tc>
        <w:tc>
          <w:tcPr>
            <w:tcW w:w="812" w:type="pct"/>
            <w:shd w:val="clear" w:color="auto" w:fill="auto"/>
          </w:tcPr>
          <w:p w14:paraId="0902EEBA" w14:textId="77777777" w:rsidR="00AE0CC3" w:rsidRPr="009D6BCF" w:rsidRDefault="00AE0CC3" w:rsidP="00AE0CC3">
            <w:pPr>
              <w:spacing w:after="60"/>
              <w:jc w:val="right"/>
              <w:rPr>
                <w:sz w:val="18"/>
                <w:szCs w:val="18"/>
                <w:lang w:val="en-US"/>
              </w:rPr>
            </w:pPr>
            <w:r w:rsidRPr="009D6BCF">
              <w:rPr>
                <w:sz w:val="18"/>
                <w:szCs w:val="18"/>
                <w:lang w:val="en-US"/>
              </w:rPr>
              <w:t>0.00</w:t>
            </w:r>
          </w:p>
        </w:tc>
        <w:tc>
          <w:tcPr>
            <w:tcW w:w="811" w:type="pct"/>
          </w:tcPr>
          <w:p w14:paraId="508D00BA" w14:textId="77777777" w:rsidR="00AE0CC3" w:rsidRPr="009D6BCF" w:rsidRDefault="00AE0CC3" w:rsidP="00AE0CC3">
            <w:pPr>
              <w:spacing w:after="60"/>
              <w:jc w:val="right"/>
              <w:rPr>
                <w:sz w:val="18"/>
                <w:szCs w:val="18"/>
                <w:lang w:val="en-US"/>
              </w:rPr>
            </w:pPr>
            <w:r w:rsidRPr="009D6BCF">
              <w:rPr>
                <w:sz w:val="18"/>
                <w:szCs w:val="18"/>
                <w:lang w:val="en-US"/>
              </w:rPr>
              <w:t>0.00</w:t>
            </w:r>
          </w:p>
        </w:tc>
        <w:tc>
          <w:tcPr>
            <w:tcW w:w="861" w:type="pct"/>
            <w:shd w:val="clear" w:color="auto" w:fill="auto"/>
          </w:tcPr>
          <w:p w14:paraId="4C61D163" w14:textId="77777777" w:rsidR="00AE0CC3" w:rsidRPr="009D6BCF" w:rsidRDefault="00AE0CC3" w:rsidP="00AE0CC3">
            <w:pPr>
              <w:spacing w:after="60"/>
              <w:jc w:val="right"/>
              <w:rPr>
                <w:sz w:val="18"/>
                <w:szCs w:val="18"/>
                <w:lang w:val="en-US"/>
              </w:rPr>
            </w:pPr>
            <w:r w:rsidRPr="009D6BCF">
              <w:rPr>
                <w:sz w:val="18"/>
                <w:szCs w:val="18"/>
                <w:lang w:val="en-US"/>
              </w:rPr>
              <w:t>1.42</w:t>
            </w:r>
          </w:p>
        </w:tc>
      </w:tr>
      <w:tr w:rsidR="00AE0CC3" w:rsidRPr="009D6BCF" w14:paraId="0C9136C5" w14:textId="77777777" w:rsidTr="00E754CC">
        <w:trPr>
          <w:trHeight w:val="225"/>
        </w:trPr>
        <w:tc>
          <w:tcPr>
            <w:tcW w:w="590" w:type="pct"/>
            <w:vMerge/>
            <w:shd w:val="clear" w:color="auto" w:fill="auto"/>
          </w:tcPr>
          <w:p w14:paraId="2ECD0254" w14:textId="77777777" w:rsidR="00AE0CC3" w:rsidRPr="009D6BCF" w:rsidRDefault="00AE0CC3" w:rsidP="00AE0CC3">
            <w:pPr>
              <w:spacing w:after="60"/>
              <w:jc w:val="center"/>
              <w:rPr>
                <w:sz w:val="18"/>
                <w:szCs w:val="18"/>
                <w:lang w:val="en-US"/>
              </w:rPr>
            </w:pPr>
          </w:p>
        </w:tc>
        <w:tc>
          <w:tcPr>
            <w:tcW w:w="1113" w:type="pct"/>
            <w:shd w:val="clear" w:color="auto" w:fill="auto"/>
          </w:tcPr>
          <w:p w14:paraId="09DF238A" w14:textId="6E6A8595" w:rsidR="00AE0CC3" w:rsidRPr="009D6BCF" w:rsidRDefault="00AE0CC3" w:rsidP="00AE0CC3">
            <w:pPr>
              <w:spacing w:after="60"/>
              <w:jc w:val="left"/>
              <w:rPr>
                <w:sz w:val="18"/>
                <w:szCs w:val="18"/>
                <w:lang w:val="en-US"/>
              </w:rPr>
            </w:pPr>
            <w:r w:rsidRPr="009D6BCF">
              <w:rPr>
                <w:sz w:val="18"/>
                <w:szCs w:val="18"/>
                <w:lang w:eastAsia="zh-CN"/>
              </w:rPr>
              <w:t>供资</w:t>
            </w:r>
            <w:r w:rsidRPr="009D6BCF">
              <w:rPr>
                <w:sz w:val="18"/>
                <w:szCs w:val="18"/>
              </w:rPr>
              <w:t>(</w:t>
            </w:r>
            <w:proofErr w:type="spellStart"/>
            <w:r w:rsidRPr="009D6BCF">
              <w:rPr>
                <w:sz w:val="18"/>
                <w:szCs w:val="18"/>
              </w:rPr>
              <w:t>美元</w:t>
            </w:r>
            <w:proofErr w:type="spellEnd"/>
            <w:r w:rsidRPr="009D6BCF">
              <w:rPr>
                <w:sz w:val="18"/>
                <w:szCs w:val="18"/>
              </w:rPr>
              <w:t>)</w:t>
            </w:r>
          </w:p>
        </w:tc>
        <w:tc>
          <w:tcPr>
            <w:tcW w:w="811" w:type="pct"/>
            <w:shd w:val="clear" w:color="auto" w:fill="auto"/>
          </w:tcPr>
          <w:p w14:paraId="50632280" w14:textId="77777777" w:rsidR="00AE0CC3" w:rsidRPr="009D6BCF" w:rsidRDefault="00AE0CC3" w:rsidP="00AE0CC3">
            <w:pPr>
              <w:spacing w:after="60"/>
              <w:jc w:val="right"/>
              <w:rPr>
                <w:sz w:val="18"/>
                <w:szCs w:val="18"/>
                <w:lang w:val="en-US"/>
              </w:rPr>
            </w:pPr>
            <w:r w:rsidRPr="009D6BCF">
              <w:rPr>
                <w:sz w:val="18"/>
                <w:szCs w:val="18"/>
                <w:lang w:val="en-US"/>
              </w:rPr>
              <w:t>116,378</w:t>
            </w:r>
          </w:p>
        </w:tc>
        <w:tc>
          <w:tcPr>
            <w:tcW w:w="812" w:type="pct"/>
            <w:shd w:val="clear" w:color="auto" w:fill="auto"/>
          </w:tcPr>
          <w:p w14:paraId="062F5947" w14:textId="77777777" w:rsidR="00AE0CC3" w:rsidRPr="009D6BCF" w:rsidRDefault="00AE0CC3" w:rsidP="00AE0CC3">
            <w:pPr>
              <w:spacing w:after="60"/>
              <w:jc w:val="right"/>
              <w:rPr>
                <w:sz w:val="18"/>
                <w:szCs w:val="18"/>
                <w:lang w:val="en-US"/>
              </w:rPr>
            </w:pPr>
            <w:r w:rsidRPr="009D6BCF">
              <w:rPr>
                <w:sz w:val="18"/>
                <w:szCs w:val="18"/>
                <w:lang w:val="en-US"/>
              </w:rPr>
              <w:t>0</w:t>
            </w:r>
          </w:p>
        </w:tc>
        <w:tc>
          <w:tcPr>
            <w:tcW w:w="811" w:type="pct"/>
          </w:tcPr>
          <w:p w14:paraId="6180A4ED" w14:textId="77777777" w:rsidR="00AE0CC3" w:rsidRPr="009D6BCF" w:rsidRDefault="00AE0CC3" w:rsidP="00AE0CC3">
            <w:pPr>
              <w:spacing w:after="60"/>
              <w:jc w:val="right"/>
              <w:rPr>
                <w:sz w:val="18"/>
                <w:szCs w:val="18"/>
                <w:lang w:val="en-US"/>
              </w:rPr>
            </w:pPr>
            <w:r w:rsidRPr="009D6BCF">
              <w:rPr>
                <w:sz w:val="18"/>
                <w:szCs w:val="18"/>
                <w:lang w:val="en-US"/>
              </w:rPr>
              <w:t>0</w:t>
            </w:r>
          </w:p>
        </w:tc>
        <w:tc>
          <w:tcPr>
            <w:tcW w:w="861" w:type="pct"/>
            <w:shd w:val="clear" w:color="auto" w:fill="auto"/>
          </w:tcPr>
          <w:p w14:paraId="1F43F16A" w14:textId="77777777" w:rsidR="00AE0CC3" w:rsidRPr="009D6BCF" w:rsidRDefault="00AE0CC3" w:rsidP="00AE0CC3">
            <w:pPr>
              <w:spacing w:after="60"/>
              <w:jc w:val="right"/>
              <w:rPr>
                <w:sz w:val="18"/>
                <w:szCs w:val="18"/>
                <w:lang w:val="en-US"/>
              </w:rPr>
            </w:pPr>
            <w:r w:rsidRPr="009D6BCF">
              <w:rPr>
                <w:sz w:val="18"/>
                <w:szCs w:val="18"/>
                <w:lang w:val="en-US"/>
              </w:rPr>
              <w:t>116,378</w:t>
            </w:r>
          </w:p>
        </w:tc>
      </w:tr>
    </w:tbl>
    <w:p w14:paraId="39EECD14" w14:textId="77777777" w:rsidR="00D033B3" w:rsidRPr="00E754CC" w:rsidRDefault="00D033B3" w:rsidP="00D033B3">
      <w:pPr>
        <w:spacing w:after="60"/>
        <w:jc w:val="center"/>
        <w:rPr>
          <w:sz w:val="14"/>
          <w:szCs w:val="14"/>
          <w:lang w:val="en-US"/>
        </w:rPr>
      </w:pPr>
    </w:p>
    <w:tbl>
      <w:tblPr>
        <w:tblStyle w:val="TableGrid"/>
        <w:tblW w:w="5694" w:type="pct"/>
        <w:tblInd w:w="-572" w:type="dxa"/>
        <w:tblLayout w:type="fixed"/>
        <w:tblLook w:val="04A0" w:firstRow="1" w:lastRow="0" w:firstColumn="1" w:lastColumn="0" w:noHBand="0" w:noVBand="1"/>
      </w:tblPr>
      <w:tblGrid>
        <w:gridCol w:w="1236"/>
        <w:gridCol w:w="1134"/>
        <w:gridCol w:w="1247"/>
        <w:gridCol w:w="988"/>
        <w:gridCol w:w="988"/>
        <w:gridCol w:w="988"/>
        <w:gridCol w:w="988"/>
        <w:gridCol w:w="988"/>
        <w:gridCol w:w="988"/>
        <w:gridCol w:w="1103"/>
      </w:tblGrid>
      <w:tr w:rsidR="00AE0CC3" w:rsidRPr="009D6BCF" w14:paraId="5D6A5DFE" w14:textId="77777777" w:rsidTr="00E754CC">
        <w:trPr>
          <w:trHeight w:val="215"/>
        </w:trPr>
        <w:tc>
          <w:tcPr>
            <w:tcW w:w="1697" w:type="pct"/>
            <w:gridSpan w:val="3"/>
            <w:shd w:val="clear" w:color="auto" w:fill="auto"/>
          </w:tcPr>
          <w:p w14:paraId="193E43DF" w14:textId="1669D4FD" w:rsidR="00AE0CC3" w:rsidRPr="009D6BCF" w:rsidRDefault="00AE0CC3" w:rsidP="00AE0CC3">
            <w:pPr>
              <w:jc w:val="left"/>
              <w:rPr>
                <w:b/>
                <w:sz w:val="18"/>
                <w:szCs w:val="18"/>
                <w:lang w:val="en-US"/>
              </w:rPr>
            </w:pPr>
            <w:r w:rsidRPr="009D6BCF">
              <w:rPr>
                <w:b/>
                <w:sz w:val="18"/>
                <w:szCs w:val="18"/>
              </w:rPr>
              <w:t>(</w:t>
            </w:r>
            <w:r w:rsidRPr="009D6BCF">
              <w:rPr>
                <w:b/>
                <w:sz w:val="18"/>
                <w:szCs w:val="18"/>
                <w:lang w:eastAsia="zh-CN"/>
              </w:rPr>
              <w:t>六</w:t>
            </w:r>
            <w:r w:rsidRPr="009D6BCF">
              <w:rPr>
                <w:b/>
                <w:sz w:val="18"/>
                <w:szCs w:val="18"/>
              </w:rPr>
              <w:t xml:space="preserve">) </w:t>
            </w:r>
            <w:r w:rsidRPr="009D6BCF">
              <w:rPr>
                <w:b/>
                <w:sz w:val="18"/>
                <w:szCs w:val="18"/>
                <w:lang w:eastAsia="zh-CN"/>
              </w:rPr>
              <w:t>项目数据</w:t>
            </w:r>
          </w:p>
        </w:tc>
        <w:tc>
          <w:tcPr>
            <w:tcW w:w="464" w:type="pct"/>
            <w:shd w:val="clear" w:color="auto" w:fill="auto"/>
          </w:tcPr>
          <w:p w14:paraId="04BE800E" w14:textId="1ACC87D7" w:rsidR="00AE0CC3" w:rsidRPr="009D6BCF" w:rsidRDefault="00AE0CC3" w:rsidP="00AE0CC3">
            <w:pPr>
              <w:jc w:val="center"/>
              <w:rPr>
                <w:b/>
                <w:sz w:val="18"/>
                <w:szCs w:val="18"/>
                <w:lang w:val="en-US"/>
              </w:rPr>
            </w:pPr>
            <w:r w:rsidRPr="009D6BCF">
              <w:rPr>
                <w:b/>
                <w:sz w:val="18"/>
                <w:szCs w:val="18"/>
                <w:lang w:val="en-US"/>
              </w:rPr>
              <w:t>2016</w:t>
            </w:r>
            <w:r w:rsidR="00FF0926" w:rsidRPr="009D6BCF">
              <w:rPr>
                <w:b/>
                <w:sz w:val="18"/>
                <w:szCs w:val="18"/>
                <w:lang w:val="en-US" w:eastAsia="zh-CN"/>
              </w:rPr>
              <w:t>年</w:t>
            </w:r>
          </w:p>
        </w:tc>
        <w:tc>
          <w:tcPr>
            <w:tcW w:w="464" w:type="pct"/>
            <w:shd w:val="clear" w:color="auto" w:fill="auto"/>
          </w:tcPr>
          <w:p w14:paraId="1B435BDA" w14:textId="32A5F914" w:rsidR="00AE0CC3" w:rsidRPr="009D6BCF" w:rsidRDefault="00AE0CC3" w:rsidP="00AE0CC3">
            <w:pPr>
              <w:jc w:val="center"/>
              <w:rPr>
                <w:b/>
                <w:sz w:val="18"/>
                <w:szCs w:val="18"/>
                <w:lang w:val="en-US"/>
              </w:rPr>
            </w:pPr>
            <w:r w:rsidRPr="009D6BCF">
              <w:rPr>
                <w:b/>
                <w:sz w:val="18"/>
                <w:szCs w:val="18"/>
                <w:lang w:val="en-US"/>
              </w:rPr>
              <w:t>2017</w:t>
            </w:r>
            <w:r w:rsidR="00FF0926" w:rsidRPr="009D6BCF">
              <w:rPr>
                <w:b/>
                <w:sz w:val="18"/>
                <w:szCs w:val="18"/>
                <w:lang w:val="en-US" w:eastAsia="zh-CN"/>
              </w:rPr>
              <w:t>年</w:t>
            </w:r>
          </w:p>
        </w:tc>
        <w:tc>
          <w:tcPr>
            <w:tcW w:w="464" w:type="pct"/>
            <w:shd w:val="clear" w:color="auto" w:fill="auto"/>
          </w:tcPr>
          <w:p w14:paraId="0227679B" w14:textId="25DE3ED2" w:rsidR="00AE0CC3" w:rsidRPr="009D6BCF" w:rsidRDefault="00AE0CC3" w:rsidP="00AE0CC3">
            <w:pPr>
              <w:jc w:val="center"/>
              <w:rPr>
                <w:b/>
                <w:sz w:val="18"/>
                <w:szCs w:val="18"/>
                <w:lang w:val="en-US"/>
              </w:rPr>
            </w:pPr>
            <w:r w:rsidRPr="009D6BCF">
              <w:rPr>
                <w:b/>
                <w:sz w:val="18"/>
                <w:szCs w:val="18"/>
                <w:lang w:val="en-US"/>
              </w:rPr>
              <w:t>2018</w:t>
            </w:r>
            <w:r w:rsidR="00FF0926" w:rsidRPr="009D6BCF">
              <w:rPr>
                <w:b/>
                <w:sz w:val="18"/>
                <w:szCs w:val="18"/>
                <w:lang w:val="en-US" w:eastAsia="zh-CN"/>
              </w:rPr>
              <w:t>年</w:t>
            </w:r>
            <w:r w:rsidRPr="009D6BCF">
              <w:rPr>
                <w:b/>
                <w:sz w:val="18"/>
                <w:szCs w:val="18"/>
                <w:lang w:val="en-US"/>
              </w:rPr>
              <w:t>*</w:t>
            </w:r>
          </w:p>
        </w:tc>
        <w:tc>
          <w:tcPr>
            <w:tcW w:w="464" w:type="pct"/>
            <w:shd w:val="clear" w:color="auto" w:fill="auto"/>
          </w:tcPr>
          <w:p w14:paraId="3CBE5BA2" w14:textId="69D17579" w:rsidR="00AE0CC3" w:rsidRPr="009D6BCF" w:rsidRDefault="00AE0CC3" w:rsidP="00AE0CC3">
            <w:pPr>
              <w:jc w:val="center"/>
              <w:rPr>
                <w:b/>
                <w:sz w:val="18"/>
                <w:szCs w:val="18"/>
                <w:lang w:val="en-US"/>
              </w:rPr>
            </w:pPr>
            <w:r w:rsidRPr="009D6BCF">
              <w:rPr>
                <w:b/>
                <w:sz w:val="18"/>
                <w:szCs w:val="18"/>
                <w:lang w:val="en-US"/>
              </w:rPr>
              <w:t>2019</w:t>
            </w:r>
            <w:r w:rsidR="00FF0926" w:rsidRPr="009D6BCF">
              <w:rPr>
                <w:b/>
                <w:sz w:val="18"/>
                <w:szCs w:val="18"/>
                <w:lang w:val="en-US" w:eastAsia="zh-CN"/>
              </w:rPr>
              <w:t>年</w:t>
            </w:r>
          </w:p>
        </w:tc>
        <w:tc>
          <w:tcPr>
            <w:tcW w:w="464" w:type="pct"/>
            <w:shd w:val="clear" w:color="auto" w:fill="auto"/>
          </w:tcPr>
          <w:p w14:paraId="6DCE23C7" w14:textId="17356885" w:rsidR="00AE0CC3" w:rsidRPr="009D6BCF" w:rsidRDefault="00AE0CC3" w:rsidP="00AE0CC3">
            <w:pPr>
              <w:jc w:val="center"/>
              <w:rPr>
                <w:b/>
                <w:sz w:val="18"/>
                <w:szCs w:val="18"/>
                <w:lang w:val="en-US"/>
              </w:rPr>
            </w:pPr>
            <w:r w:rsidRPr="009D6BCF">
              <w:rPr>
                <w:b/>
                <w:sz w:val="18"/>
                <w:szCs w:val="18"/>
                <w:lang w:val="en-US"/>
              </w:rPr>
              <w:t>2020</w:t>
            </w:r>
            <w:r w:rsidR="00FF0926" w:rsidRPr="009D6BCF">
              <w:rPr>
                <w:b/>
                <w:sz w:val="18"/>
                <w:szCs w:val="18"/>
                <w:lang w:val="en-US" w:eastAsia="zh-CN"/>
              </w:rPr>
              <w:t>年</w:t>
            </w:r>
          </w:p>
        </w:tc>
        <w:tc>
          <w:tcPr>
            <w:tcW w:w="464" w:type="pct"/>
          </w:tcPr>
          <w:p w14:paraId="183F768B" w14:textId="0749B0A5" w:rsidR="00AE0CC3" w:rsidRPr="009D6BCF" w:rsidRDefault="00AE0CC3" w:rsidP="00AE0CC3">
            <w:pPr>
              <w:jc w:val="center"/>
              <w:rPr>
                <w:b/>
                <w:sz w:val="18"/>
                <w:szCs w:val="18"/>
                <w:lang w:val="en-US"/>
              </w:rPr>
            </w:pPr>
            <w:r w:rsidRPr="009D6BCF">
              <w:rPr>
                <w:b/>
                <w:sz w:val="18"/>
                <w:szCs w:val="18"/>
                <w:lang w:val="en-US"/>
              </w:rPr>
              <w:t>2021</w:t>
            </w:r>
            <w:r w:rsidR="00FF0926" w:rsidRPr="009D6BCF">
              <w:rPr>
                <w:b/>
                <w:sz w:val="18"/>
                <w:szCs w:val="18"/>
                <w:lang w:val="en-US" w:eastAsia="zh-CN"/>
              </w:rPr>
              <w:t>年</w:t>
            </w:r>
          </w:p>
        </w:tc>
        <w:tc>
          <w:tcPr>
            <w:tcW w:w="518" w:type="pct"/>
            <w:shd w:val="clear" w:color="auto" w:fill="auto"/>
          </w:tcPr>
          <w:p w14:paraId="55B35FAD" w14:textId="12631B85" w:rsidR="00AE0CC3" w:rsidRPr="009D6BCF" w:rsidRDefault="00FF0926" w:rsidP="00AE0CC3">
            <w:pPr>
              <w:jc w:val="center"/>
              <w:rPr>
                <w:b/>
                <w:sz w:val="18"/>
                <w:szCs w:val="18"/>
                <w:lang w:val="en-US"/>
              </w:rPr>
            </w:pPr>
            <w:r w:rsidRPr="009D6BCF">
              <w:rPr>
                <w:b/>
                <w:sz w:val="18"/>
                <w:szCs w:val="18"/>
                <w:lang w:val="en-US" w:eastAsia="zh-CN"/>
              </w:rPr>
              <w:t>共计</w:t>
            </w:r>
          </w:p>
        </w:tc>
      </w:tr>
      <w:tr w:rsidR="00FF0926" w:rsidRPr="009D6BCF" w14:paraId="7B052451" w14:textId="77777777" w:rsidTr="00E754CC">
        <w:trPr>
          <w:trHeight w:val="204"/>
        </w:trPr>
        <w:tc>
          <w:tcPr>
            <w:tcW w:w="1697" w:type="pct"/>
            <w:gridSpan w:val="3"/>
            <w:shd w:val="clear" w:color="auto" w:fill="auto"/>
          </w:tcPr>
          <w:p w14:paraId="54A4B390" w14:textId="662047DE" w:rsidR="00FF0926" w:rsidRPr="009D6BCF" w:rsidRDefault="00FF0926" w:rsidP="00FF0926">
            <w:pPr>
              <w:jc w:val="left"/>
              <w:rPr>
                <w:sz w:val="18"/>
                <w:szCs w:val="18"/>
                <w:lang w:val="en-US" w:eastAsia="zh-CN"/>
              </w:rPr>
            </w:pPr>
            <w:r w:rsidRPr="009D6BCF">
              <w:rPr>
                <w:sz w:val="18"/>
                <w:szCs w:val="18"/>
                <w:lang w:eastAsia="zh-CN"/>
              </w:rPr>
              <w:t>《蒙特利尔议定书》规定的消费限量</w:t>
            </w:r>
          </w:p>
        </w:tc>
        <w:tc>
          <w:tcPr>
            <w:tcW w:w="464" w:type="pct"/>
            <w:shd w:val="clear" w:color="auto" w:fill="auto"/>
            <w:tcMar>
              <w:left w:w="0" w:type="dxa"/>
              <w:right w:w="115" w:type="dxa"/>
            </w:tcMar>
          </w:tcPr>
          <w:p w14:paraId="4D89706E" w14:textId="77777777" w:rsidR="00FF0926" w:rsidRPr="009D6BCF" w:rsidRDefault="00FF0926" w:rsidP="00FF0926">
            <w:pPr>
              <w:jc w:val="right"/>
              <w:rPr>
                <w:color w:val="000000"/>
                <w:sz w:val="18"/>
                <w:szCs w:val="18"/>
              </w:rPr>
            </w:pPr>
            <w:r w:rsidRPr="009D6BCF">
              <w:rPr>
                <w:color w:val="000000"/>
                <w:sz w:val="18"/>
                <w:szCs w:val="18"/>
              </w:rPr>
              <w:t>223.30</w:t>
            </w:r>
          </w:p>
        </w:tc>
        <w:tc>
          <w:tcPr>
            <w:tcW w:w="464" w:type="pct"/>
            <w:shd w:val="clear" w:color="auto" w:fill="auto"/>
            <w:tcMar>
              <w:left w:w="0" w:type="dxa"/>
              <w:right w:w="115" w:type="dxa"/>
            </w:tcMar>
          </w:tcPr>
          <w:p w14:paraId="2CAB12FD" w14:textId="77777777" w:rsidR="00FF0926" w:rsidRPr="009D6BCF" w:rsidRDefault="00FF0926" w:rsidP="00FF0926">
            <w:pPr>
              <w:jc w:val="right"/>
              <w:rPr>
                <w:sz w:val="18"/>
                <w:szCs w:val="18"/>
              </w:rPr>
            </w:pPr>
            <w:r w:rsidRPr="009D6BCF">
              <w:rPr>
                <w:color w:val="000000"/>
                <w:sz w:val="18"/>
                <w:szCs w:val="18"/>
              </w:rPr>
              <w:t>223.30</w:t>
            </w:r>
          </w:p>
        </w:tc>
        <w:tc>
          <w:tcPr>
            <w:tcW w:w="464" w:type="pct"/>
            <w:shd w:val="clear" w:color="auto" w:fill="auto"/>
            <w:tcMar>
              <w:left w:w="0" w:type="dxa"/>
              <w:right w:w="115" w:type="dxa"/>
            </w:tcMar>
          </w:tcPr>
          <w:p w14:paraId="3A044462" w14:textId="77777777" w:rsidR="00FF0926" w:rsidRPr="009D6BCF" w:rsidRDefault="00FF0926" w:rsidP="00FF0926">
            <w:pPr>
              <w:jc w:val="right"/>
              <w:rPr>
                <w:sz w:val="18"/>
                <w:szCs w:val="18"/>
              </w:rPr>
            </w:pPr>
            <w:r w:rsidRPr="009D6BCF">
              <w:rPr>
                <w:color w:val="000000"/>
                <w:sz w:val="18"/>
                <w:szCs w:val="18"/>
              </w:rPr>
              <w:t>223.30</w:t>
            </w:r>
          </w:p>
        </w:tc>
        <w:tc>
          <w:tcPr>
            <w:tcW w:w="464" w:type="pct"/>
            <w:shd w:val="clear" w:color="auto" w:fill="auto"/>
            <w:tcMar>
              <w:left w:w="0" w:type="dxa"/>
              <w:right w:w="115" w:type="dxa"/>
            </w:tcMar>
          </w:tcPr>
          <w:p w14:paraId="50C04096" w14:textId="77777777" w:rsidR="00FF0926" w:rsidRPr="009D6BCF" w:rsidRDefault="00FF0926" w:rsidP="00FF0926">
            <w:pPr>
              <w:jc w:val="right"/>
              <w:rPr>
                <w:sz w:val="18"/>
                <w:szCs w:val="18"/>
              </w:rPr>
            </w:pPr>
            <w:r w:rsidRPr="009D6BCF">
              <w:rPr>
                <w:color w:val="000000"/>
                <w:sz w:val="18"/>
                <w:szCs w:val="18"/>
              </w:rPr>
              <w:t>223.30</w:t>
            </w:r>
          </w:p>
        </w:tc>
        <w:tc>
          <w:tcPr>
            <w:tcW w:w="464" w:type="pct"/>
            <w:shd w:val="clear" w:color="auto" w:fill="auto"/>
            <w:tcMar>
              <w:left w:w="0" w:type="dxa"/>
              <w:right w:w="115" w:type="dxa"/>
            </w:tcMar>
          </w:tcPr>
          <w:p w14:paraId="7A7AA44A" w14:textId="77777777" w:rsidR="00FF0926" w:rsidRPr="009D6BCF" w:rsidRDefault="00FF0926" w:rsidP="00FF0926">
            <w:pPr>
              <w:jc w:val="right"/>
              <w:rPr>
                <w:color w:val="000000"/>
                <w:sz w:val="18"/>
                <w:szCs w:val="18"/>
              </w:rPr>
            </w:pPr>
            <w:r w:rsidRPr="009D6BCF">
              <w:rPr>
                <w:color w:val="000000"/>
                <w:sz w:val="18"/>
                <w:szCs w:val="18"/>
              </w:rPr>
              <w:t>161.27</w:t>
            </w:r>
          </w:p>
        </w:tc>
        <w:tc>
          <w:tcPr>
            <w:tcW w:w="464" w:type="pct"/>
            <w:tcMar>
              <w:left w:w="0" w:type="dxa"/>
              <w:right w:w="115" w:type="dxa"/>
            </w:tcMar>
          </w:tcPr>
          <w:p w14:paraId="4DFD9701" w14:textId="77777777" w:rsidR="00FF0926" w:rsidRPr="009D6BCF" w:rsidRDefault="00FF0926" w:rsidP="00FF0926">
            <w:pPr>
              <w:jc w:val="right"/>
              <w:rPr>
                <w:color w:val="000000"/>
                <w:sz w:val="18"/>
                <w:szCs w:val="18"/>
              </w:rPr>
            </w:pPr>
            <w:r w:rsidRPr="009D6BCF">
              <w:rPr>
                <w:color w:val="000000"/>
                <w:sz w:val="18"/>
                <w:szCs w:val="18"/>
              </w:rPr>
              <w:t>161.27</w:t>
            </w:r>
          </w:p>
        </w:tc>
        <w:tc>
          <w:tcPr>
            <w:tcW w:w="518" w:type="pct"/>
            <w:shd w:val="clear" w:color="auto" w:fill="auto"/>
            <w:tcMar>
              <w:left w:w="0" w:type="dxa"/>
              <w:right w:w="115" w:type="dxa"/>
            </w:tcMar>
          </w:tcPr>
          <w:p w14:paraId="1496DF67" w14:textId="7F586BE4" w:rsidR="00FF0926" w:rsidRPr="009D6BCF" w:rsidRDefault="00FF0926" w:rsidP="00FF0926">
            <w:pPr>
              <w:jc w:val="right"/>
              <w:rPr>
                <w:sz w:val="18"/>
                <w:szCs w:val="18"/>
                <w:lang w:val="en-US"/>
              </w:rPr>
            </w:pPr>
            <w:r w:rsidRPr="009D6BCF">
              <w:rPr>
                <w:color w:val="000000"/>
                <w:sz w:val="18"/>
                <w:szCs w:val="18"/>
                <w:lang w:eastAsia="zh-CN"/>
              </w:rPr>
              <w:t>暂缺</w:t>
            </w:r>
          </w:p>
        </w:tc>
      </w:tr>
      <w:tr w:rsidR="00FF0926" w:rsidRPr="009D6BCF" w14:paraId="3BD40419" w14:textId="77777777" w:rsidTr="00E754CC">
        <w:trPr>
          <w:trHeight w:val="430"/>
        </w:trPr>
        <w:tc>
          <w:tcPr>
            <w:tcW w:w="1697" w:type="pct"/>
            <w:gridSpan w:val="3"/>
            <w:shd w:val="clear" w:color="auto" w:fill="auto"/>
          </w:tcPr>
          <w:p w14:paraId="0F4F3695" w14:textId="53F9C556" w:rsidR="00FF0926" w:rsidRPr="009D6BCF" w:rsidRDefault="00FF0926" w:rsidP="00FF0926">
            <w:pPr>
              <w:jc w:val="left"/>
              <w:rPr>
                <w:sz w:val="18"/>
                <w:szCs w:val="18"/>
                <w:lang w:val="en-US" w:eastAsia="zh-CN"/>
              </w:rPr>
            </w:pPr>
            <w:r w:rsidRPr="009D6BCF">
              <w:rPr>
                <w:sz w:val="18"/>
                <w:szCs w:val="18"/>
                <w:lang w:eastAsia="zh-CN"/>
              </w:rPr>
              <w:t>最高允许消费量</w:t>
            </w:r>
            <w:r w:rsidRPr="009D6BCF">
              <w:rPr>
                <w:sz w:val="18"/>
                <w:szCs w:val="18"/>
                <w:lang w:eastAsia="zh-CN"/>
              </w:rPr>
              <w:t>(ODP</w:t>
            </w:r>
            <w:r w:rsidRPr="009D6BCF">
              <w:rPr>
                <w:sz w:val="18"/>
                <w:szCs w:val="18"/>
                <w:lang w:eastAsia="zh-CN"/>
              </w:rPr>
              <w:t>吨</w:t>
            </w:r>
            <w:r w:rsidRPr="009D6BCF">
              <w:rPr>
                <w:sz w:val="18"/>
                <w:szCs w:val="18"/>
                <w:lang w:eastAsia="zh-CN"/>
              </w:rPr>
              <w:t>)</w:t>
            </w:r>
          </w:p>
        </w:tc>
        <w:tc>
          <w:tcPr>
            <w:tcW w:w="464" w:type="pct"/>
            <w:shd w:val="clear" w:color="auto" w:fill="auto"/>
            <w:tcMar>
              <w:left w:w="0" w:type="dxa"/>
              <w:right w:w="115" w:type="dxa"/>
            </w:tcMar>
          </w:tcPr>
          <w:p w14:paraId="6CEDAF0B" w14:textId="77777777" w:rsidR="00FF0926" w:rsidRPr="009D6BCF" w:rsidRDefault="00FF0926" w:rsidP="00FF0926">
            <w:pPr>
              <w:jc w:val="right"/>
              <w:rPr>
                <w:color w:val="000000"/>
                <w:sz w:val="18"/>
                <w:szCs w:val="18"/>
              </w:rPr>
            </w:pPr>
            <w:r w:rsidRPr="009D6BCF">
              <w:rPr>
                <w:color w:val="000000"/>
                <w:sz w:val="18"/>
                <w:szCs w:val="18"/>
              </w:rPr>
              <w:t>223.30</w:t>
            </w:r>
          </w:p>
        </w:tc>
        <w:tc>
          <w:tcPr>
            <w:tcW w:w="464" w:type="pct"/>
            <w:shd w:val="clear" w:color="auto" w:fill="auto"/>
            <w:tcMar>
              <w:left w:w="0" w:type="dxa"/>
              <w:right w:w="115" w:type="dxa"/>
            </w:tcMar>
          </w:tcPr>
          <w:p w14:paraId="75612CAF" w14:textId="77777777" w:rsidR="00FF0926" w:rsidRPr="009D6BCF" w:rsidRDefault="00FF0926" w:rsidP="00FF0926">
            <w:pPr>
              <w:jc w:val="right"/>
              <w:rPr>
                <w:sz w:val="18"/>
                <w:szCs w:val="18"/>
              </w:rPr>
            </w:pPr>
            <w:r w:rsidRPr="009D6BCF">
              <w:rPr>
                <w:color w:val="000000"/>
                <w:sz w:val="18"/>
                <w:szCs w:val="18"/>
              </w:rPr>
              <w:t>223.30</w:t>
            </w:r>
          </w:p>
        </w:tc>
        <w:tc>
          <w:tcPr>
            <w:tcW w:w="464" w:type="pct"/>
            <w:shd w:val="clear" w:color="auto" w:fill="auto"/>
            <w:tcMar>
              <w:left w:w="0" w:type="dxa"/>
              <w:right w:w="115" w:type="dxa"/>
            </w:tcMar>
          </w:tcPr>
          <w:p w14:paraId="2BFC20CC" w14:textId="77777777" w:rsidR="00FF0926" w:rsidRPr="009D6BCF" w:rsidRDefault="00FF0926" w:rsidP="00FF0926">
            <w:pPr>
              <w:jc w:val="right"/>
              <w:rPr>
                <w:sz w:val="18"/>
                <w:szCs w:val="18"/>
              </w:rPr>
            </w:pPr>
            <w:r w:rsidRPr="009D6BCF">
              <w:rPr>
                <w:color w:val="000000"/>
                <w:sz w:val="18"/>
                <w:szCs w:val="18"/>
              </w:rPr>
              <w:t>223.30</w:t>
            </w:r>
          </w:p>
        </w:tc>
        <w:tc>
          <w:tcPr>
            <w:tcW w:w="464" w:type="pct"/>
            <w:shd w:val="clear" w:color="auto" w:fill="auto"/>
            <w:tcMar>
              <w:left w:w="0" w:type="dxa"/>
              <w:right w:w="115" w:type="dxa"/>
            </w:tcMar>
          </w:tcPr>
          <w:p w14:paraId="02830941" w14:textId="77777777" w:rsidR="00FF0926" w:rsidRPr="009D6BCF" w:rsidRDefault="00FF0926" w:rsidP="00FF0926">
            <w:pPr>
              <w:jc w:val="right"/>
              <w:rPr>
                <w:sz w:val="18"/>
                <w:szCs w:val="18"/>
              </w:rPr>
            </w:pPr>
            <w:r w:rsidRPr="009D6BCF">
              <w:rPr>
                <w:color w:val="000000"/>
                <w:sz w:val="18"/>
                <w:szCs w:val="18"/>
              </w:rPr>
              <w:t>223.30</w:t>
            </w:r>
          </w:p>
        </w:tc>
        <w:tc>
          <w:tcPr>
            <w:tcW w:w="464" w:type="pct"/>
            <w:shd w:val="clear" w:color="auto" w:fill="auto"/>
            <w:tcMar>
              <w:left w:w="0" w:type="dxa"/>
              <w:right w:w="115" w:type="dxa"/>
            </w:tcMar>
          </w:tcPr>
          <w:p w14:paraId="7806BF9A" w14:textId="77777777" w:rsidR="00FF0926" w:rsidRPr="009D6BCF" w:rsidRDefault="00FF0926" w:rsidP="00FF0926">
            <w:pPr>
              <w:jc w:val="right"/>
              <w:rPr>
                <w:color w:val="000000"/>
                <w:sz w:val="18"/>
                <w:szCs w:val="18"/>
              </w:rPr>
            </w:pPr>
            <w:r w:rsidRPr="009D6BCF">
              <w:rPr>
                <w:color w:val="000000"/>
                <w:sz w:val="18"/>
                <w:szCs w:val="18"/>
              </w:rPr>
              <w:t>124.06</w:t>
            </w:r>
          </w:p>
        </w:tc>
        <w:tc>
          <w:tcPr>
            <w:tcW w:w="464" w:type="pct"/>
            <w:tcMar>
              <w:left w:w="0" w:type="dxa"/>
              <w:right w:w="115" w:type="dxa"/>
            </w:tcMar>
          </w:tcPr>
          <w:p w14:paraId="35F1719B" w14:textId="77777777" w:rsidR="00FF0926" w:rsidRPr="009D6BCF" w:rsidRDefault="00FF0926" w:rsidP="00FF0926">
            <w:pPr>
              <w:jc w:val="right"/>
              <w:rPr>
                <w:color w:val="000000"/>
                <w:sz w:val="18"/>
                <w:szCs w:val="18"/>
              </w:rPr>
            </w:pPr>
            <w:r w:rsidRPr="009D6BCF">
              <w:rPr>
                <w:color w:val="000000"/>
                <w:sz w:val="18"/>
                <w:szCs w:val="18"/>
              </w:rPr>
              <w:t>124.06</w:t>
            </w:r>
          </w:p>
        </w:tc>
        <w:tc>
          <w:tcPr>
            <w:tcW w:w="518" w:type="pct"/>
            <w:shd w:val="clear" w:color="auto" w:fill="auto"/>
            <w:tcMar>
              <w:left w:w="0" w:type="dxa"/>
              <w:right w:w="115" w:type="dxa"/>
            </w:tcMar>
          </w:tcPr>
          <w:p w14:paraId="0AA01F0E" w14:textId="109C6DA9" w:rsidR="00FF0926" w:rsidRPr="009D6BCF" w:rsidRDefault="00FF0926" w:rsidP="00FF0926">
            <w:pPr>
              <w:jc w:val="right"/>
              <w:rPr>
                <w:sz w:val="18"/>
                <w:szCs w:val="18"/>
                <w:lang w:val="en-US"/>
              </w:rPr>
            </w:pPr>
            <w:r w:rsidRPr="009D6BCF">
              <w:rPr>
                <w:color w:val="000000"/>
                <w:sz w:val="18"/>
                <w:szCs w:val="18"/>
                <w:lang w:eastAsia="zh-CN"/>
              </w:rPr>
              <w:t>暂缺</w:t>
            </w:r>
          </w:p>
        </w:tc>
      </w:tr>
      <w:tr w:rsidR="00FF0926" w:rsidRPr="009D6BCF" w14:paraId="5303E99F" w14:textId="77777777" w:rsidTr="00E754CC">
        <w:trPr>
          <w:trHeight w:val="204"/>
        </w:trPr>
        <w:tc>
          <w:tcPr>
            <w:tcW w:w="580" w:type="pct"/>
            <w:vMerge w:val="restart"/>
            <w:shd w:val="clear" w:color="auto" w:fill="auto"/>
          </w:tcPr>
          <w:p w14:paraId="4B75575B" w14:textId="77777777" w:rsidR="00FF0926" w:rsidRPr="009D6BCF" w:rsidRDefault="00FF0926" w:rsidP="00FF0926">
            <w:pPr>
              <w:spacing w:after="60"/>
              <w:jc w:val="left"/>
              <w:rPr>
                <w:sz w:val="18"/>
                <w:szCs w:val="18"/>
              </w:rPr>
            </w:pPr>
            <w:r w:rsidRPr="009D6BCF">
              <w:rPr>
                <w:sz w:val="18"/>
                <w:szCs w:val="18"/>
                <w:lang w:eastAsia="zh-CN"/>
              </w:rPr>
              <w:t>商定供资数额</w:t>
            </w:r>
          </w:p>
          <w:p w14:paraId="4FAE0CC5" w14:textId="6FA51AE4" w:rsidR="00FF0926" w:rsidRPr="009D6BCF" w:rsidRDefault="00FF0926" w:rsidP="00FF0926">
            <w:pPr>
              <w:jc w:val="left"/>
              <w:rPr>
                <w:sz w:val="18"/>
                <w:szCs w:val="18"/>
                <w:lang w:val="en-US"/>
              </w:rPr>
            </w:pPr>
            <w:r w:rsidRPr="009D6BCF">
              <w:rPr>
                <w:sz w:val="18"/>
                <w:szCs w:val="18"/>
              </w:rPr>
              <w:t>(</w:t>
            </w:r>
            <w:r w:rsidRPr="009D6BCF">
              <w:rPr>
                <w:sz w:val="18"/>
                <w:szCs w:val="18"/>
                <w:lang w:eastAsia="zh-CN"/>
              </w:rPr>
              <w:t>美元</w:t>
            </w:r>
            <w:r w:rsidRPr="009D6BCF">
              <w:rPr>
                <w:sz w:val="18"/>
                <w:szCs w:val="18"/>
              </w:rPr>
              <w:t>)</w:t>
            </w:r>
          </w:p>
        </w:tc>
        <w:tc>
          <w:tcPr>
            <w:tcW w:w="532" w:type="pct"/>
            <w:vMerge w:val="restart"/>
            <w:shd w:val="clear" w:color="auto" w:fill="auto"/>
          </w:tcPr>
          <w:p w14:paraId="632CCBAA" w14:textId="1B1F46B7" w:rsidR="00FF0926" w:rsidRPr="009D6BCF" w:rsidRDefault="00FF0926" w:rsidP="00FF0926">
            <w:pPr>
              <w:jc w:val="center"/>
              <w:rPr>
                <w:sz w:val="18"/>
                <w:szCs w:val="18"/>
                <w:lang w:val="en-US"/>
              </w:rPr>
            </w:pPr>
            <w:r w:rsidRPr="009D6BCF">
              <w:rPr>
                <w:sz w:val="18"/>
                <w:szCs w:val="18"/>
                <w:lang w:val="en-US" w:eastAsia="zh-CN"/>
              </w:rPr>
              <w:t>环境规划署</w:t>
            </w:r>
          </w:p>
        </w:tc>
        <w:tc>
          <w:tcPr>
            <w:tcW w:w="585" w:type="pct"/>
            <w:shd w:val="clear" w:color="auto" w:fill="auto"/>
          </w:tcPr>
          <w:p w14:paraId="488E1A64" w14:textId="638FEBA1" w:rsidR="00FF0926" w:rsidRPr="009D6BCF" w:rsidRDefault="00FF0926" w:rsidP="00FF0926">
            <w:pPr>
              <w:jc w:val="left"/>
              <w:rPr>
                <w:sz w:val="18"/>
                <w:szCs w:val="18"/>
                <w:lang w:val="en-US"/>
              </w:rPr>
            </w:pPr>
            <w:r w:rsidRPr="009D6BCF">
              <w:rPr>
                <w:sz w:val="18"/>
                <w:szCs w:val="18"/>
                <w:lang w:eastAsia="zh-CN"/>
              </w:rPr>
              <w:t>项目费用</w:t>
            </w:r>
          </w:p>
        </w:tc>
        <w:tc>
          <w:tcPr>
            <w:tcW w:w="464" w:type="pct"/>
            <w:shd w:val="clear" w:color="auto" w:fill="auto"/>
            <w:tcMar>
              <w:left w:w="0" w:type="dxa"/>
              <w:right w:w="115" w:type="dxa"/>
            </w:tcMar>
          </w:tcPr>
          <w:p w14:paraId="0E973BCF" w14:textId="77777777" w:rsidR="00FF0926" w:rsidRPr="009D6BCF" w:rsidRDefault="00FF0926" w:rsidP="00FF0926">
            <w:pPr>
              <w:jc w:val="right"/>
              <w:rPr>
                <w:sz w:val="18"/>
                <w:szCs w:val="18"/>
                <w:lang w:val="en-US"/>
              </w:rPr>
            </w:pPr>
            <w:r w:rsidRPr="009D6BCF">
              <w:rPr>
                <w:sz w:val="18"/>
                <w:szCs w:val="18"/>
                <w:lang w:val="en-US"/>
              </w:rPr>
              <w:t>200,000</w:t>
            </w:r>
          </w:p>
        </w:tc>
        <w:tc>
          <w:tcPr>
            <w:tcW w:w="464" w:type="pct"/>
            <w:shd w:val="clear" w:color="auto" w:fill="auto"/>
            <w:tcMar>
              <w:left w:w="0" w:type="dxa"/>
              <w:right w:w="115" w:type="dxa"/>
            </w:tcMar>
          </w:tcPr>
          <w:p w14:paraId="5ADE20A1"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tcPr>
          <w:p w14:paraId="1696B5AE" w14:textId="77777777" w:rsidR="00FF0926" w:rsidRPr="009D6BCF" w:rsidRDefault="00FF0926" w:rsidP="00FF0926">
            <w:pPr>
              <w:jc w:val="right"/>
              <w:rPr>
                <w:sz w:val="18"/>
                <w:szCs w:val="18"/>
                <w:lang w:val="en-US"/>
              </w:rPr>
            </w:pPr>
            <w:r w:rsidRPr="009D6BCF">
              <w:rPr>
                <w:sz w:val="18"/>
                <w:szCs w:val="18"/>
                <w:lang w:val="en-US"/>
              </w:rPr>
              <w:t>200,000</w:t>
            </w:r>
          </w:p>
        </w:tc>
        <w:tc>
          <w:tcPr>
            <w:tcW w:w="464" w:type="pct"/>
            <w:shd w:val="clear" w:color="auto" w:fill="auto"/>
            <w:tcMar>
              <w:left w:w="0" w:type="dxa"/>
              <w:right w:w="115" w:type="dxa"/>
            </w:tcMar>
          </w:tcPr>
          <w:p w14:paraId="2EC48AFC"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tcPr>
          <w:p w14:paraId="4514B6EB" w14:textId="77777777" w:rsidR="00FF0926" w:rsidRPr="009D6BCF" w:rsidRDefault="00FF0926" w:rsidP="00FF0926">
            <w:pPr>
              <w:jc w:val="right"/>
              <w:rPr>
                <w:sz w:val="18"/>
                <w:szCs w:val="18"/>
                <w:lang w:val="en-US"/>
              </w:rPr>
            </w:pPr>
            <w:r w:rsidRPr="009D6BCF">
              <w:rPr>
                <w:sz w:val="18"/>
                <w:szCs w:val="18"/>
                <w:lang w:val="en-US"/>
              </w:rPr>
              <w:t>103,000</w:t>
            </w:r>
          </w:p>
        </w:tc>
        <w:tc>
          <w:tcPr>
            <w:tcW w:w="464" w:type="pct"/>
            <w:tcMar>
              <w:left w:w="0" w:type="dxa"/>
              <w:right w:w="115" w:type="dxa"/>
            </w:tcMar>
          </w:tcPr>
          <w:p w14:paraId="46BA3940" w14:textId="77777777" w:rsidR="00FF0926" w:rsidRPr="009D6BCF" w:rsidRDefault="00FF0926" w:rsidP="00FF0926">
            <w:pPr>
              <w:jc w:val="right"/>
              <w:rPr>
                <w:sz w:val="18"/>
                <w:szCs w:val="18"/>
                <w:lang w:val="en-US"/>
              </w:rPr>
            </w:pPr>
            <w:r w:rsidRPr="009D6BCF">
              <w:rPr>
                <w:sz w:val="18"/>
                <w:szCs w:val="18"/>
                <w:lang w:val="en-US"/>
              </w:rPr>
              <w:t>0</w:t>
            </w:r>
          </w:p>
        </w:tc>
        <w:tc>
          <w:tcPr>
            <w:tcW w:w="518" w:type="pct"/>
            <w:shd w:val="clear" w:color="auto" w:fill="auto"/>
            <w:tcMar>
              <w:left w:w="0" w:type="dxa"/>
              <w:right w:w="115" w:type="dxa"/>
            </w:tcMar>
          </w:tcPr>
          <w:p w14:paraId="71332AF5" w14:textId="77777777" w:rsidR="00FF0926" w:rsidRPr="009D6BCF" w:rsidRDefault="00FF0926" w:rsidP="00FF0926">
            <w:pPr>
              <w:jc w:val="right"/>
              <w:rPr>
                <w:sz w:val="18"/>
                <w:szCs w:val="18"/>
                <w:lang w:val="en-US"/>
              </w:rPr>
            </w:pPr>
            <w:r w:rsidRPr="009D6BCF">
              <w:rPr>
                <w:sz w:val="18"/>
                <w:szCs w:val="18"/>
                <w:lang w:val="en-US"/>
              </w:rPr>
              <w:t>503,000</w:t>
            </w:r>
          </w:p>
        </w:tc>
      </w:tr>
      <w:tr w:rsidR="00FF0926" w:rsidRPr="009D6BCF" w14:paraId="1493781F" w14:textId="77777777" w:rsidTr="00E754CC">
        <w:trPr>
          <w:trHeight w:val="225"/>
        </w:trPr>
        <w:tc>
          <w:tcPr>
            <w:tcW w:w="580" w:type="pct"/>
            <w:vMerge/>
            <w:shd w:val="clear" w:color="auto" w:fill="auto"/>
          </w:tcPr>
          <w:p w14:paraId="582652E6" w14:textId="77777777" w:rsidR="00FF0926" w:rsidRPr="009D6BCF" w:rsidRDefault="00FF0926" w:rsidP="00FF0926">
            <w:pPr>
              <w:jc w:val="center"/>
              <w:rPr>
                <w:sz w:val="18"/>
                <w:szCs w:val="18"/>
                <w:lang w:val="en-US"/>
              </w:rPr>
            </w:pPr>
          </w:p>
        </w:tc>
        <w:tc>
          <w:tcPr>
            <w:tcW w:w="532" w:type="pct"/>
            <w:vMerge/>
            <w:shd w:val="clear" w:color="auto" w:fill="auto"/>
          </w:tcPr>
          <w:p w14:paraId="51472F19" w14:textId="77777777" w:rsidR="00FF0926" w:rsidRPr="009D6BCF" w:rsidRDefault="00FF0926" w:rsidP="00FF0926">
            <w:pPr>
              <w:jc w:val="center"/>
              <w:rPr>
                <w:sz w:val="18"/>
                <w:szCs w:val="18"/>
                <w:lang w:val="en-US"/>
              </w:rPr>
            </w:pPr>
          </w:p>
        </w:tc>
        <w:tc>
          <w:tcPr>
            <w:tcW w:w="585" w:type="pct"/>
            <w:shd w:val="clear" w:color="auto" w:fill="auto"/>
          </w:tcPr>
          <w:p w14:paraId="32E6C15A" w14:textId="389560FF" w:rsidR="00FF0926" w:rsidRPr="009D6BCF" w:rsidRDefault="00FF0926" w:rsidP="00FF0926">
            <w:pPr>
              <w:jc w:val="left"/>
              <w:rPr>
                <w:sz w:val="18"/>
                <w:szCs w:val="18"/>
                <w:lang w:val="en-US"/>
              </w:rPr>
            </w:pPr>
            <w:r w:rsidRPr="009D6BCF">
              <w:rPr>
                <w:sz w:val="18"/>
                <w:szCs w:val="18"/>
                <w:lang w:eastAsia="zh-CN"/>
              </w:rPr>
              <w:t>支助费用</w:t>
            </w:r>
          </w:p>
        </w:tc>
        <w:tc>
          <w:tcPr>
            <w:tcW w:w="464" w:type="pct"/>
            <w:shd w:val="clear" w:color="auto" w:fill="auto"/>
            <w:tcMar>
              <w:left w:w="0" w:type="dxa"/>
              <w:right w:w="115" w:type="dxa"/>
            </w:tcMar>
          </w:tcPr>
          <w:p w14:paraId="5994696B" w14:textId="77777777" w:rsidR="00FF0926" w:rsidRPr="009D6BCF" w:rsidRDefault="00FF0926" w:rsidP="00FF0926">
            <w:pPr>
              <w:jc w:val="right"/>
              <w:rPr>
                <w:sz w:val="18"/>
                <w:szCs w:val="18"/>
                <w:lang w:val="en-US"/>
              </w:rPr>
            </w:pPr>
            <w:r w:rsidRPr="009D6BCF">
              <w:rPr>
                <w:sz w:val="18"/>
                <w:szCs w:val="18"/>
                <w:lang w:val="en-US"/>
              </w:rPr>
              <w:t>25,976</w:t>
            </w:r>
          </w:p>
        </w:tc>
        <w:tc>
          <w:tcPr>
            <w:tcW w:w="464" w:type="pct"/>
            <w:shd w:val="clear" w:color="auto" w:fill="auto"/>
            <w:tcMar>
              <w:left w:w="0" w:type="dxa"/>
              <w:right w:w="115" w:type="dxa"/>
            </w:tcMar>
          </w:tcPr>
          <w:p w14:paraId="2D9D11E7"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tcPr>
          <w:p w14:paraId="7DC49132" w14:textId="77777777" w:rsidR="00FF0926" w:rsidRPr="009D6BCF" w:rsidRDefault="00FF0926" w:rsidP="00FF0926">
            <w:pPr>
              <w:jc w:val="right"/>
              <w:rPr>
                <w:sz w:val="18"/>
                <w:szCs w:val="18"/>
                <w:lang w:val="en-US"/>
              </w:rPr>
            </w:pPr>
            <w:r w:rsidRPr="009D6BCF">
              <w:rPr>
                <w:sz w:val="18"/>
                <w:szCs w:val="18"/>
                <w:lang w:val="en-US"/>
              </w:rPr>
              <w:t>25,976</w:t>
            </w:r>
          </w:p>
        </w:tc>
        <w:tc>
          <w:tcPr>
            <w:tcW w:w="464" w:type="pct"/>
            <w:shd w:val="clear" w:color="auto" w:fill="auto"/>
            <w:tcMar>
              <w:left w:w="0" w:type="dxa"/>
              <w:right w:w="115" w:type="dxa"/>
            </w:tcMar>
          </w:tcPr>
          <w:p w14:paraId="790339E6"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tcPr>
          <w:p w14:paraId="0BD12DCF" w14:textId="77777777" w:rsidR="00FF0926" w:rsidRPr="009D6BCF" w:rsidRDefault="00FF0926" w:rsidP="00FF0926">
            <w:pPr>
              <w:jc w:val="right"/>
              <w:rPr>
                <w:sz w:val="18"/>
                <w:szCs w:val="18"/>
                <w:lang w:val="en-US"/>
              </w:rPr>
            </w:pPr>
            <w:r w:rsidRPr="009D6BCF">
              <w:rPr>
                <w:sz w:val="18"/>
                <w:szCs w:val="18"/>
                <w:lang w:val="en-US"/>
              </w:rPr>
              <w:t>13,378</w:t>
            </w:r>
          </w:p>
        </w:tc>
        <w:tc>
          <w:tcPr>
            <w:tcW w:w="464" w:type="pct"/>
            <w:tcMar>
              <w:left w:w="0" w:type="dxa"/>
              <w:right w:w="115" w:type="dxa"/>
            </w:tcMar>
          </w:tcPr>
          <w:p w14:paraId="72D71E69" w14:textId="77777777" w:rsidR="00FF0926" w:rsidRPr="009D6BCF" w:rsidRDefault="00FF0926" w:rsidP="00FF0926">
            <w:pPr>
              <w:jc w:val="right"/>
              <w:rPr>
                <w:sz w:val="18"/>
                <w:szCs w:val="18"/>
                <w:lang w:val="en-US"/>
              </w:rPr>
            </w:pPr>
            <w:r w:rsidRPr="009D6BCF">
              <w:rPr>
                <w:sz w:val="18"/>
                <w:szCs w:val="18"/>
                <w:lang w:val="en-US"/>
              </w:rPr>
              <w:t>0</w:t>
            </w:r>
          </w:p>
        </w:tc>
        <w:tc>
          <w:tcPr>
            <w:tcW w:w="518" w:type="pct"/>
            <w:shd w:val="clear" w:color="auto" w:fill="auto"/>
            <w:tcMar>
              <w:left w:w="0" w:type="dxa"/>
              <w:right w:w="115" w:type="dxa"/>
            </w:tcMar>
          </w:tcPr>
          <w:p w14:paraId="41B69589" w14:textId="77777777" w:rsidR="00FF0926" w:rsidRPr="009D6BCF" w:rsidRDefault="00FF0926" w:rsidP="00FF0926">
            <w:pPr>
              <w:jc w:val="right"/>
              <w:rPr>
                <w:sz w:val="18"/>
                <w:szCs w:val="18"/>
                <w:lang w:val="en-US"/>
              </w:rPr>
            </w:pPr>
            <w:r w:rsidRPr="009D6BCF">
              <w:rPr>
                <w:sz w:val="18"/>
                <w:szCs w:val="18"/>
                <w:lang w:val="en-US"/>
              </w:rPr>
              <w:t>65,330</w:t>
            </w:r>
          </w:p>
        </w:tc>
      </w:tr>
      <w:tr w:rsidR="00FF0926" w:rsidRPr="009D6BCF" w14:paraId="083FA405" w14:textId="77777777" w:rsidTr="00E754CC">
        <w:trPr>
          <w:trHeight w:val="225"/>
        </w:trPr>
        <w:tc>
          <w:tcPr>
            <w:tcW w:w="580" w:type="pct"/>
            <w:vMerge/>
            <w:shd w:val="clear" w:color="auto" w:fill="auto"/>
          </w:tcPr>
          <w:p w14:paraId="7873FE72" w14:textId="77777777" w:rsidR="00FF0926" w:rsidRPr="009D6BCF" w:rsidRDefault="00FF0926" w:rsidP="00FF0926">
            <w:pPr>
              <w:jc w:val="center"/>
              <w:rPr>
                <w:sz w:val="18"/>
                <w:szCs w:val="18"/>
                <w:lang w:val="en-US"/>
              </w:rPr>
            </w:pPr>
          </w:p>
        </w:tc>
        <w:tc>
          <w:tcPr>
            <w:tcW w:w="532" w:type="pct"/>
            <w:vMerge w:val="restart"/>
            <w:shd w:val="clear" w:color="auto" w:fill="auto"/>
          </w:tcPr>
          <w:p w14:paraId="14F55CAB" w14:textId="09AE32CD" w:rsidR="00FF0926" w:rsidRPr="009D6BCF" w:rsidRDefault="00FF0926" w:rsidP="00FF0926">
            <w:pPr>
              <w:jc w:val="center"/>
              <w:rPr>
                <w:sz w:val="18"/>
                <w:szCs w:val="18"/>
                <w:lang w:val="en-US"/>
              </w:rPr>
            </w:pPr>
            <w:r w:rsidRPr="009D6BCF">
              <w:rPr>
                <w:sz w:val="18"/>
                <w:szCs w:val="18"/>
                <w:lang w:val="en-US" w:eastAsia="zh-CN"/>
              </w:rPr>
              <w:t>工发组织</w:t>
            </w:r>
          </w:p>
        </w:tc>
        <w:tc>
          <w:tcPr>
            <w:tcW w:w="585" w:type="pct"/>
            <w:shd w:val="clear" w:color="auto" w:fill="auto"/>
          </w:tcPr>
          <w:p w14:paraId="23F0CC56" w14:textId="63BBE671" w:rsidR="00FF0926" w:rsidRPr="009D6BCF" w:rsidRDefault="00FF0926" w:rsidP="00FF0926">
            <w:pPr>
              <w:jc w:val="left"/>
              <w:rPr>
                <w:sz w:val="18"/>
                <w:szCs w:val="18"/>
                <w:lang w:val="en-US"/>
              </w:rPr>
            </w:pPr>
            <w:r w:rsidRPr="009D6BCF">
              <w:rPr>
                <w:sz w:val="18"/>
                <w:szCs w:val="18"/>
                <w:lang w:eastAsia="zh-CN"/>
              </w:rPr>
              <w:t>项目费用</w:t>
            </w:r>
          </w:p>
        </w:tc>
        <w:tc>
          <w:tcPr>
            <w:tcW w:w="464" w:type="pct"/>
            <w:shd w:val="clear" w:color="auto" w:fill="auto"/>
            <w:tcMar>
              <w:left w:w="0" w:type="dxa"/>
              <w:right w:w="115" w:type="dxa"/>
            </w:tcMar>
          </w:tcPr>
          <w:p w14:paraId="67DBCC44" w14:textId="77777777" w:rsidR="00FF0926" w:rsidRPr="009D6BCF" w:rsidRDefault="00FF0926" w:rsidP="00FF0926">
            <w:pPr>
              <w:jc w:val="right"/>
              <w:rPr>
                <w:sz w:val="18"/>
                <w:szCs w:val="18"/>
                <w:lang w:val="en-US"/>
              </w:rPr>
            </w:pPr>
            <w:r w:rsidRPr="009D6BCF">
              <w:rPr>
                <w:sz w:val="18"/>
                <w:szCs w:val="18"/>
                <w:lang w:val="en-US"/>
              </w:rPr>
              <w:t>2,350,200</w:t>
            </w:r>
          </w:p>
        </w:tc>
        <w:tc>
          <w:tcPr>
            <w:tcW w:w="464" w:type="pct"/>
            <w:shd w:val="clear" w:color="auto" w:fill="auto"/>
            <w:tcMar>
              <w:left w:w="0" w:type="dxa"/>
              <w:right w:w="115" w:type="dxa"/>
            </w:tcMar>
          </w:tcPr>
          <w:p w14:paraId="7638426A"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tcPr>
          <w:p w14:paraId="6758C40F" w14:textId="77777777" w:rsidR="00FF0926" w:rsidRPr="009D6BCF" w:rsidRDefault="00FF0926" w:rsidP="00FF0926">
            <w:pPr>
              <w:jc w:val="right"/>
              <w:rPr>
                <w:sz w:val="18"/>
                <w:szCs w:val="18"/>
                <w:lang w:val="en-US"/>
              </w:rPr>
            </w:pPr>
            <w:r w:rsidRPr="009D6BCF">
              <w:rPr>
                <w:sz w:val="18"/>
                <w:szCs w:val="18"/>
                <w:lang w:val="en-US"/>
              </w:rPr>
              <w:t>1,979,852</w:t>
            </w:r>
          </w:p>
        </w:tc>
        <w:tc>
          <w:tcPr>
            <w:tcW w:w="464" w:type="pct"/>
            <w:shd w:val="clear" w:color="auto" w:fill="auto"/>
            <w:tcMar>
              <w:left w:w="0" w:type="dxa"/>
              <w:right w:w="115" w:type="dxa"/>
            </w:tcMar>
          </w:tcPr>
          <w:p w14:paraId="53664E7C" w14:textId="77777777" w:rsidR="00FF0926" w:rsidRPr="009D6BCF" w:rsidRDefault="00FF0926" w:rsidP="00FF0926">
            <w:pPr>
              <w:jc w:val="right"/>
              <w:rPr>
                <w:sz w:val="18"/>
                <w:szCs w:val="18"/>
                <w:lang w:val="en-US"/>
              </w:rPr>
            </w:pPr>
            <w:r w:rsidRPr="009D6BCF">
              <w:rPr>
                <w:sz w:val="18"/>
                <w:szCs w:val="18"/>
                <w:lang w:val="en-US"/>
              </w:rPr>
              <w:t>619,938</w:t>
            </w:r>
          </w:p>
        </w:tc>
        <w:tc>
          <w:tcPr>
            <w:tcW w:w="464" w:type="pct"/>
            <w:shd w:val="clear" w:color="auto" w:fill="auto"/>
            <w:tcMar>
              <w:left w:w="0" w:type="dxa"/>
              <w:right w:w="115" w:type="dxa"/>
            </w:tcMar>
          </w:tcPr>
          <w:p w14:paraId="16DDDF7D" w14:textId="77777777" w:rsidR="00FF0926" w:rsidRPr="009D6BCF" w:rsidRDefault="00FF0926" w:rsidP="00FF0926">
            <w:pPr>
              <w:jc w:val="right"/>
              <w:rPr>
                <w:sz w:val="18"/>
                <w:szCs w:val="18"/>
                <w:lang w:val="en-US"/>
              </w:rPr>
            </w:pPr>
            <w:r w:rsidRPr="009D6BCF">
              <w:rPr>
                <w:sz w:val="18"/>
                <w:szCs w:val="18"/>
                <w:lang w:val="en-US"/>
              </w:rPr>
              <w:t>446,720</w:t>
            </w:r>
          </w:p>
        </w:tc>
        <w:tc>
          <w:tcPr>
            <w:tcW w:w="464" w:type="pct"/>
            <w:tcMar>
              <w:left w:w="0" w:type="dxa"/>
              <w:right w:w="115" w:type="dxa"/>
            </w:tcMar>
          </w:tcPr>
          <w:p w14:paraId="58D37C3A" w14:textId="77777777" w:rsidR="00FF0926" w:rsidRPr="009D6BCF" w:rsidRDefault="00FF0926" w:rsidP="00FF0926">
            <w:pPr>
              <w:jc w:val="right"/>
              <w:rPr>
                <w:sz w:val="18"/>
                <w:szCs w:val="18"/>
                <w:lang w:val="en-US"/>
              </w:rPr>
            </w:pPr>
            <w:r w:rsidRPr="009D6BCF">
              <w:rPr>
                <w:sz w:val="18"/>
                <w:szCs w:val="18"/>
                <w:lang w:val="en-US"/>
              </w:rPr>
              <w:t>0</w:t>
            </w:r>
          </w:p>
        </w:tc>
        <w:tc>
          <w:tcPr>
            <w:tcW w:w="518" w:type="pct"/>
            <w:shd w:val="clear" w:color="auto" w:fill="auto"/>
            <w:tcMar>
              <w:left w:w="0" w:type="dxa"/>
              <w:right w:w="115" w:type="dxa"/>
            </w:tcMar>
          </w:tcPr>
          <w:p w14:paraId="4451914A" w14:textId="77777777" w:rsidR="00FF0926" w:rsidRPr="009D6BCF" w:rsidRDefault="00FF0926" w:rsidP="00FF0926">
            <w:pPr>
              <w:jc w:val="right"/>
              <w:rPr>
                <w:sz w:val="18"/>
                <w:szCs w:val="18"/>
                <w:lang w:val="en-US"/>
              </w:rPr>
            </w:pPr>
            <w:r w:rsidRPr="009D6BCF">
              <w:rPr>
                <w:sz w:val="18"/>
                <w:szCs w:val="18"/>
                <w:lang w:val="en-US"/>
              </w:rPr>
              <w:t>5,396,710</w:t>
            </w:r>
          </w:p>
        </w:tc>
      </w:tr>
      <w:tr w:rsidR="00FF0926" w:rsidRPr="009D6BCF" w14:paraId="43F038E5" w14:textId="77777777" w:rsidTr="00E754CC">
        <w:trPr>
          <w:trHeight w:val="225"/>
        </w:trPr>
        <w:tc>
          <w:tcPr>
            <w:tcW w:w="580" w:type="pct"/>
            <w:vMerge/>
            <w:shd w:val="clear" w:color="auto" w:fill="auto"/>
          </w:tcPr>
          <w:p w14:paraId="0C840905" w14:textId="77777777" w:rsidR="00FF0926" w:rsidRPr="009D6BCF" w:rsidRDefault="00FF0926" w:rsidP="00FF0926">
            <w:pPr>
              <w:jc w:val="center"/>
              <w:rPr>
                <w:sz w:val="18"/>
                <w:szCs w:val="18"/>
                <w:lang w:val="en-US"/>
              </w:rPr>
            </w:pPr>
          </w:p>
        </w:tc>
        <w:tc>
          <w:tcPr>
            <w:tcW w:w="532" w:type="pct"/>
            <w:vMerge/>
            <w:shd w:val="clear" w:color="auto" w:fill="auto"/>
          </w:tcPr>
          <w:p w14:paraId="405AB6F2" w14:textId="77777777" w:rsidR="00FF0926" w:rsidRPr="009D6BCF" w:rsidRDefault="00FF0926" w:rsidP="00FF0926">
            <w:pPr>
              <w:jc w:val="center"/>
              <w:rPr>
                <w:sz w:val="18"/>
                <w:szCs w:val="18"/>
                <w:lang w:val="en-US"/>
              </w:rPr>
            </w:pPr>
          </w:p>
        </w:tc>
        <w:tc>
          <w:tcPr>
            <w:tcW w:w="585" w:type="pct"/>
            <w:shd w:val="clear" w:color="auto" w:fill="auto"/>
          </w:tcPr>
          <w:p w14:paraId="7329293E" w14:textId="05985161" w:rsidR="00FF0926" w:rsidRPr="009D6BCF" w:rsidRDefault="00FF0926" w:rsidP="00FF0926">
            <w:pPr>
              <w:jc w:val="left"/>
              <w:rPr>
                <w:sz w:val="18"/>
                <w:szCs w:val="18"/>
                <w:lang w:val="en-US"/>
              </w:rPr>
            </w:pPr>
            <w:r w:rsidRPr="009D6BCF">
              <w:rPr>
                <w:sz w:val="18"/>
                <w:szCs w:val="18"/>
                <w:lang w:eastAsia="zh-CN"/>
              </w:rPr>
              <w:t>支助费用</w:t>
            </w:r>
          </w:p>
        </w:tc>
        <w:tc>
          <w:tcPr>
            <w:tcW w:w="464" w:type="pct"/>
            <w:shd w:val="clear" w:color="auto" w:fill="auto"/>
            <w:tcMar>
              <w:left w:w="0" w:type="dxa"/>
              <w:right w:w="115" w:type="dxa"/>
            </w:tcMar>
          </w:tcPr>
          <w:p w14:paraId="0D202CBB" w14:textId="77777777" w:rsidR="00FF0926" w:rsidRPr="009D6BCF" w:rsidRDefault="00FF0926" w:rsidP="00FF0926">
            <w:pPr>
              <w:jc w:val="right"/>
              <w:rPr>
                <w:sz w:val="18"/>
                <w:szCs w:val="18"/>
                <w:lang w:val="en-US"/>
              </w:rPr>
            </w:pPr>
            <w:r w:rsidRPr="009D6BCF">
              <w:rPr>
                <w:sz w:val="18"/>
                <w:szCs w:val="18"/>
                <w:lang w:val="en-US"/>
              </w:rPr>
              <w:t>164,514</w:t>
            </w:r>
          </w:p>
        </w:tc>
        <w:tc>
          <w:tcPr>
            <w:tcW w:w="464" w:type="pct"/>
            <w:shd w:val="clear" w:color="auto" w:fill="auto"/>
            <w:tcMar>
              <w:left w:w="0" w:type="dxa"/>
              <w:right w:w="115" w:type="dxa"/>
            </w:tcMar>
          </w:tcPr>
          <w:p w14:paraId="2660C97E"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tcPr>
          <w:p w14:paraId="6A1EAC28" w14:textId="77777777" w:rsidR="00FF0926" w:rsidRPr="009D6BCF" w:rsidRDefault="00FF0926" w:rsidP="00FF0926">
            <w:pPr>
              <w:jc w:val="right"/>
              <w:rPr>
                <w:sz w:val="18"/>
                <w:szCs w:val="18"/>
                <w:lang w:val="en-US"/>
              </w:rPr>
            </w:pPr>
            <w:r w:rsidRPr="009D6BCF">
              <w:rPr>
                <w:sz w:val="18"/>
                <w:szCs w:val="18"/>
                <w:lang w:val="en-US"/>
              </w:rPr>
              <w:t>138,590</w:t>
            </w:r>
          </w:p>
        </w:tc>
        <w:tc>
          <w:tcPr>
            <w:tcW w:w="464" w:type="pct"/>
            <w:shd w:val="clear" w:color="auto" w:fill="auto"/>
            <w:tcMar>
              <w:left w:w="0" w:type="dxa"/>
              <w:right w:w="115" w:type="dxa"/>
            </w:tcMar>
          </w:tcPr>
          <w:p w14:paraId="35BF5C04" w14:textId="77777777" w:rsidR="00FF0926" w:rsidRPr="009D6BCF" w:rsidRDefault="00FF0926" w:rsidP="00FF0926">
            <w:pPr>
              <w:jc w:val="right"/>
              <w:rPr>
                <w:sz w:val="18"/>
                <w:szCs w:val="18"/>
                <w:lang w:val="en-US"/>
              </w:rPr>
            </w:pPr>
            <w:r w:rsidRPr="009D6BCF">
              <w:rPr>
                <w:sz w:val="18"/>
                <w:szCs w:val="18"/>
                <w:lang w:val="en-US"/>
              </w:rPr>
              <w:t>43,396</w:t>
            </w:r>
          </w:p>
        </w:tc>
        <w:tc>
          <w:tcPr>
            <w:tcW w:w="464" w:type="pct"/>
            <w:shd w:val="clear" w:color="auto" w:fill="auto"/>
            <w:tcMar>
              <w:left w:w="0" w:type="dxa"/>
              <w:right w:w="115" w:type="dxa"/>
            </w:tcMar>
          </w:tcPr>
          <w:p w14:paraId="0939C4FF" w14:textId="77777777" w:rsidR="00FF0926" w:rsidRPr="009D6BCF" w:rsidRDefault="00FF0926" w:rsidP="00FF0926">
            <w:pPr>
              <w:jc w:val="right"/>
              <w:rPr>
                <w:sz w:val="18"/>
                <w:szCs w:val="18"/>
                <w:lang w:val="en-US"/>
              </w:rPr>
            </w:pPr>
            <w:r w:rsidRPr="009D6BCF">
              <w:rPr>
                <w:sz w:val="18"/>
                <w:szCs w:val="18"/>
                <w:lang w:val="en-US"/>
              </w:rPr>
              <w:t>31,270</w:t>
            </w:r>
          </w:p>
        </w:tc>
        <w:tc>
          <w:tcPr>
            <w:tcW w:w="464" w:type="pct"/>
            <w:tcMar>
              <w:left w:w="0" w:type="dxa"/>
              <w:right w:w="115" w:type="dxa"/>
            </w:tcMar>
          </w:tcPr>
          <w:p w14:paraId="08471F51" w14:textId="77777777" w:rsidR="00FF0926" w:rsidRPr="009D6BCF" w:rsidRDefault="00FF0926" w:rsidP="00FF0926">
            <w:pPr>
              <w:jc w:val="right"/>
              <w:rPr>
                <w:sz w:val="18"/>
                <w:szCs w:val="18"/>
                <w:lang w:val="en-US"/>
              </w:rPr>
            </w:pPr>
            <w:r w:rsidRPr="009D6BCF">
              <w:rPr>
                <w:sz w:val="18"/>
                <w:szCs w:val="18"/>
                <w:lang w:val="en-US"/>
              </w:rPr>
              <w:t>0</w:t>
            </w:r>
          </w:p>
        </w:tc>
        <w:tc>
          <w:tcPr>
            <w:tcW w:w="518" w:type="pct"/>
            <w:shd w:val="clear" w:color="auto" w:fill="auto"/>
            <w:tcMar>
              <w:left w:w="0" w:type="dxa"/>
              <w:right w:w="115" w:type="dxa"/>
            </w:tcMar>
          </w:tcPr>
          <w:p w14:paraId="2B890E24" w14:textId="77777777" w:rsidR="00FF0926" w:rsidRPr="009D6BCF" w:rsidRDefault="00FF0926" w:rsidP="00FF0926">
            <w:pPr>
              <w:jc w:val="right"/>
              <w:rPr>
                <w:sz w:val="18"/>
                <w:szCs w:val="18"/>
                <w:lang w:val="en-US"/>
              </w:rPr>
            </w:pPr>
            <w:r w:rsidRPr="009D6BCF">
              <w:rPr>
                <w:sz w:val="18"/>
                <w:szCs w:val="18"/>
                <w:lang w:val="en-US"/>
              </w:rPr>
              <w:t>377,770</w:t>
            </w:r>
          </w:p>
        </w:tc>
      </w:tr>
      <w:tr w:rsidR="00FF0926" w:rsidRPr="009D6BCF" w14:paraId="44799501" w14:textId="77777777" w:rsidTr="00E754CC">
        <w:trPr>
          <w:trHeight w:val="204"/>
        </w:trPr>
        <w:tc>
          <w:tcPr>
            <w:tcW w:w="1112" w:type="pct"/>
            <w:gridSpan w:val="2"/>
            <w:vMerge w:val="restart"/>
            <w:shd w:val="clear" w:color="auto" w:fill="auto"/>
          </w:tcPr>
          <w:p w14:paraId="71C37D68" w14:textId="3491F3CB" w:rsidR="00FF0926" w:rsidRPr="009D6BCF" w:rsidRDefault="00FF0926" w:rsidP="00FF0926">
            <w:pPr>
              <w:jc w:val="left"/>
              <w:rPr>
                <w:sz w:val="18"/>
                <w:szCs w:val="18"/>
                <w:lang w:val="en-US" w:eastAsia="zh-CN"/>
              </w:rPr>
            </w:pPr>
            <w:r w:rsidRPr="009D6BCF">
              <w:rPr>
                <w:sz w:val="18"/>
                <w:szCs w:val="18"/>
                <w:lang w:eastAsia="zh-CN"/>
              </w:rPr>
              <w:t>执行委员会核准资金数额</w:t>
            </w:r>
            <w:r w:rsidRPr="009D6BCF">
              <w:rPr>
                <w:sz w:val="18"/>
                <w:szCs w:val="18"/>
                <w:lang w:eastAsia="zh-CN"/>
              </w:rPr>
              <w:t>(</w:t>
            </w:r>
            <w:r w:rsidRPr="009D6BCF">
              <w:rPr>
                <w:sz w:val="18"/>
                <w:szCs w:val="18"/>
                <w:lang w:eastAsia="zh-CN"/>
              </w:rPr>
              <w:t>美元</w:t>
            </w:r>
            <w:r w:rsidRPr="009D6BCF">
              <w:rPr>
                <w:sz w:val="18"/>
                <w:szCs w:val="18"/>
                <w:lang w:eastAsia="zh-CN"/>
              </w:rPr>
              <w:t>)</w:t>
            </w:r>
          </w:p>
        </w:tc>
        <w:tc>
          <w:tcPr>
            <w:tcW w:w="585" w:type="pct"/>
            <w:shd w:val="clear" w:color="auto" w:fill="auto"/>
          </w:tcPr>
          <w:p w14:paraId="73AF0546" w14:textId="5521F358" w:rsidR="00FF0926" w:rsidRPr="009D6BCF" w:rsidRDefault="00FF0926" w:rsidP="00FF0926">
            <w:pPr>
              <w:jc w:val="left"/>
              <w:rPr>
                <w:sz w:val="18"/>
                <w:szCs w:val="18"/>
                <w:lang w:val="en-US"/>
              </w:rPr>
            </w:pPr>
            <w:r w:rsidRPr="009D6BCF">
              <w:rPr>
                <w:sz w:val="18"/>
                <w:szCs w:val="18"/>
                <w:lang w:val="en-US" w:eastAsia="zh-CN"/>
              </w:rPr>
              <w:t>项目费用</w:t>
            </w:r>
          </w:p>
        </w:tc>
        <w:tc>
          <w:tcPr>
            <w:tcW w:w="464" w:type="pct"/>
            <w:shd w:val="clear" w:color="auto" w:fill="auto"/>
            <w:tcMar>
              <w:left w:w="0" w:type="dxa"/>
              <w:right w:w="115" w:type="dxa"/>
            </w:tcMar>
          </w:tcPr>
          <w:p w14:paraId="1C6A506F" w14:textId="455CAE88" w:rsidR="00FF0926" w:rsidRPr="009D6BCF" w:rsidRDefault="00FF0926" w:rsidP="00FF0926">
            <w:pPr>
              <w:jc w:val="right"/>
              <w:rPr>
                <w:sz w:val="18"/>
                <w:szCs w:val="18"/>
                <w:lang w:val="en-US"/>
              </w:rPr>
            </w:pPr>
            <w:r w:rsidRPr="009D6BCF">
              <w:rPr>
                <w:sz w:val="18"/>
                <w:szCs w:val="18"/>
                <w:lang w:eastAsia="zh-CN"/>
              </w:rPr>
              <w:t>项目费用</w:t>
            </w:r>
          </w:p>
        </w:tc>
        <w:tc>
          <w:tcPr>
            <w:tcW w:w="464" w:type="pct"/>
            <w:shd w:val="clear" w:color="auto" w:fill="auto"/>
            <w:tcMar>
              <w:left w:w="0" w:type="dxa"/>
              <w:right w:w="115" w:type="dxa"/>
            </w:tcMar>
          </w:tcPr>
          <w:p w14:paraId="359C6B7F"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tcPr>
          <w:p w14:paraId="4CD4B151"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vAlign w:val="center"/>
          </w:tcPr>
          <w:p w14:paraId="16A34386" w14:textId="77777777" w:rsidR="00FF0926" w:rsidRPr="009D6BCF" w:rsidRDefault="00FF0926" w:rsidP="00FF0926">
            <w:pPr>
              <w:jc w:val="right"/>
              <w:rPr>
                <w:sz w:val="18"/>
                <w:szCs w:val="18"/>
                <w:lang w:val="en-US"/>
              </w:rPr>
            </w:pPr>
            <w:r w:rsidRPr="009D6BCF">
              <w:rPr>
                <w:sz w:val="18"/>
                <w:szCs w:val="18"/>
                <w:lang w:val="en-US"/>
              </w:rPr>
              <w:t>2,799,790*</w:t>
            </w:r>
          </w:p>
        </w:tc>
        <w:tc>
          <w:tcPr>
            <w:tcW w:w="464" w:type="pct"/>
            <w:shd w:val="clear" w:color="auto" w:fill="auto"/>
            <w:tcMar>
              <w:left w:w="0" w:type="dxa"/>
              <w:right w:w="115" w:type="dxa"/>
            </w:tcMar>
          </w:tcPr>
          <w:p w14:paraId="10623004" w14:textId="77777777" w:rsidR="00FF0926" w:rsidRPr="009D6BCF" w:rsidRDefault="00FF0926" w:rsidP="00FF0926">
            <w:pPr>
              <w:jc w:val="right"/>
              <w:rPr>
                <w:sz w:val="18"/>
                <w:szCs w:val="18"/>
                <w:lang w:val="en-US"/>
              </w:rPr>
            </w:pPr>
            <w:r w:rsidRPr="009D6BCF">
              <w:rPr>
                <w:sz w:val="18"/>
                <w:szCs w:val="18"/>
                <w:lang w:val="en-US"/>
              </w:rPr>
              <w:t>0</w:t>
            </w:r>
          </w:p>
        </w:tc>
        <w:tc>
          <w:tcPr>
            <w:tcW w:w="464" w:type="pct"/>
            <w:tcMar>
              <w:left w:w="0" w:type="dxa"/>
              <w:right w:w="115" w:type="dxa"/>
            </w:tcMar>
          </w:tcPr>
          <w:p w14:paraId="21D8D61B" w14:textId="77777777" w:rsidR="00FF0926" w:rsidRPr="009D6BCF" w:rsidRDefault="00FF0926" w:rsidP="00FF0926">
            <w:pPr>
              <w:jc w:val="right"/>
              <w:rPr>
                <w:sz w:val="18"/>
                <w:szCs w:val="18"/>
                <w:lang w:val="en-US"/>
              </w:rPr>
            </w:pPr>
            <w:r w:rsidRPr="009D6BCF">
              <w:rPr>
                <w:sz w:val="18"/>
                <w:szCs w:val="18"/>
                <w:lang w:val="en-US"/>
              </w:rPr>
              <w:t>0</w:t>
            </w:r>
          </w:p>
        </w:tc>
        <w:tc>
          <w:tcPr>
            <w:tcW w:w="518" w:type="pct"/>
            <w:shd w:val="clear" w:color="auto" w:fill="auto"/>
            <w:tcMar>
              <w:left w:w="0" w:type="dxa"/>
              <w:right w:w="115" w:type="dxa"/>
            </w:tcMar>
          </w:tcPr>
          <w:p w14:paraId="169A9CAF" w14:textId="77777777" w:rsidR="00FF0926" w:rsidRPr="009D6BCF" w:rsidRDefault="00FF0926" w:rsidP="00FF0926">
            <w:pPr>
              <w:jc w:val="right"/>
              <w:rPr>
                <w:sz w:val="18"/>
                <w:szCs w:val="18"/>
                <w:lang w:val="en-US"/>
              </w:rPr>
            </w:pPr>
            <w:r w:rsidRPr="009D6BCF">
              <w:rPr>
                <w:sz w:val="18"/>
                <w:szCs w:val="18"/>
                <w:lang w:val="en-US"/>
              </w:rPr>
              <w:t>5,349,990</w:t>
            </w:r>
          </w:p>
        </w:tc>
      </w:tr>
      <w:tr w:rsidR="00FF0926" w:rsidRPr="009D6BCF" w14:paraId="44ADA1D6" w14:textId="77777777" w:rsidTr="00E754CC">
        <w:trPr>
          <w:trHeight w:val="225"/>
        </w:trPr>
        <w:tc>
          <w:tcPr>
            <w:tcW w:w="1112" w:type="pct"/>
            <w:gridSpan w:val="2"/>
            <w:vMerge/>
            <w:shd w:val="clear" w:color="auto" w:fill="auto"/>
          </w:tcPr>
          <w:p w14:paraId="07562062" w14:textId="77777777" w:rsidR="00FF0926" w:rsidRPr="009D6BCF" w:rsidRDefault="00FF0926" w:rsidP="00FF0926">
            <w:pPr>
              <w:jc w:val="center"/>
              <w:rPr>
                <w:sz w:val="18"/>
                <w:szCs w:val="18"/>
                <w:lang w:val="en-US"/>
              </w:rPr>
            </w:pPr>
          </w:p>
        </w:tc>
        <w:tc>
          <w:tcPr>
            <w:tcW w:w="585" w:type="pct"/>
            <w:shd w:val="clear" w:color="auto" w:fill="auto"/>
          </w:tcPr>
          <w:p w14:paraId="0E24FAFD" w14:textId="4053720C" w:rsidR="00FF0926" w:rsidRPr="009D6BCF" w:rsidRDefault="00FF0926" w:rsidP="00FF0926">
            <w:pPr>
              <w:jc w:val="left"/>
              <w:rPr>
                <w:sz w:val="18"/>
                <w:szCs w:val="18"/>
                <w:lang w:val="en-US"/>
              </w:rPr>
            </w:pPr>
            <w:r w:rsidRPr="009D6BCF">
              <w:rPr>
                <w:sz w:val="18"/>
                <w:szCs w:val="18"/>
                <w:lang w:val="en-US" w:eastAsia="zh-CN"/>
              </w:rPr>
              <w:t>支助费用</w:t>
            </w:r>
          </w:p>
        </w:tc>
        <w:tc>
          <w:tcPr>
            <w:tcW w:w="464" w:type="pct"/>
            <w:shd w:val="clear" w:color="auto" w:fill="auto"/>
            <w:tcMar>
              <w:left w:w="0" w:type="dxa"/>
              <w:right w:w="115" w:type="dxa"/>
            </w:tcMar>
          </w:tcPr>
          <w:p w14:paraId="3BBD75E8" w14:textId="1BAEF255" w:rsidR="00FF0926" w:rsidRPr="009D6BCF" w:rsidRDefault="00FF0926" w:rsidP="00FF0926">
            <w:pPr>
              <w:jc w:val="right"/>
              <w:rPr>
                <w:sz w:val="18"/>
                <w:szCs w:val="18"/>
                <w:lang w:val="en-US"/>
              </w:rPr>
            </w:pPr>
            <w:r w:rsidRPr="009D6BCF">
              <w:rPr>
                <w:sz w:val="18"/>
                <w:szCs w:val="18"/>
                <w:lang w:eastAsia="zh-CN"/>
              </w:rPr>
              <w:t>支助费用</w:t>
            </w:r>
          </w:p>
        </w:tc>
        <w:tc>
          <w:tcPr>
            <w:tcW w:w="464" w:type="pct"/>
            <w:shd w:val="clear" w:color="auto" w:fill="auto"/>
            <w:tcMar>
              <w:left w:w="0" w:type="dxa"/>
              <w:right w:w="115" w:type="dxa"/>
            </w:tcMar>
          </w:tcPr>
          <w:p w14:paraId="6E610F62"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tcPr>
          <w:p w14:paraId="1C981518"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vAlign w:val="center"/>
          </w:tcPr>
          <w:p w14:paraId="116E022D" w14:textId="77777777" w:rsidR="00FF0926" w:rsidRPr="009D6BCF" w:rsidRDefault="00FF0926" w:rsidP="00FF0926">
            <w:pPr>
              <w:jc w:val="right"/>
              <w:rPr>
                <w:sz w:val="18"/>
                <w:szCs w:val="18"/>
                <w:lang w:val="en-US"/>
              </w:rPr>
            </w:pPr>
            <w:r w:rsidRPr="009D6BCF">
              <w:rPr>
                <w:sz w:val="18"/>
                <w:szCs w:val="18"/>
                <w:lang w:val="en-US"/>
              </w:rPr>
              <w:t>207,962</w:t>
            </w:r>
          </w:p>
        </w:tc>
        <w:tc>
          <w:tcPr>
            <w:tcW w:w="464" w:type="pct"/>
            <w:shd w:val="clear" w:color="auto" w:fill="auto"/>
            <w:tcMar>
              <w:left w:w="0" w:type="dxa"/>
              <w:right w:w="115" w:type="dxa"/>
            </w:tcMar>
          </w:tcPr>
          <w:p w14:paraId="445644A0" w14:textId="77777777" w:rsidR="00FF0926" w:rsidRPr="009D6BCF" w:rsidRDefault="00FF0926" w:rsidP="00FF0926">
            <w:pPr>
              <w:jc w:val="right"/>
              <w:rPr>
                <w:sz w:val="18"/>
                <w:szCs w:val="18"/>
                <w:lang w:val="en-US"/>
              </w:rPr>
            </w:pPr>
            <w:r w:rsidRPr="009D6BCF">
              <w:rPr>
                <w:sz w:val="18"/>
                <w:szCs w:val="18"/>
                <w:lang w:val="en-US"/>
              </w:rPr>
              <w:t>0</w:t>
            </w:r>
          </w:p>
        </w:tc>
        <w:tc>
          <w:tcPr>
            <w:tcW w:w="464" w:type="pct"/>
            <w:tcMar>
              <w:left w:w="0" w:type="dxa"/>
              <w:right w:w="115" w:type="dxa"/>
            </w:tcMar>
          </w:tcPr>
          <w:p w14:paraId="3C938485" w14:textId="77777777" w:rsidR="00FF0926" w:rsidRPr="009D6BCF" w:rsidRDefault="00FF0926" w:rsidP="00FF0926">
            <w:pPr>
              <w:jc w:val="right"/>
              <w:rPr>
                <w:sz w:val="18"/>
                <w:szCs w:val="18"/>
                <w:lang w:val="en-US"/>
              </w:rPr>
            </w:pPr>
            <w:r w:rsidRPr="009D6BCF">
              <w:rPr>
                <w:sz w:val="18"/>
                <w:szCs w:val="18"/>
                <w:lang w:val="en-US"/>
              </w:rPr>
              <w:t>0</w:t>
            </w:r>
          </w:p>
        </w:tc>
        <w:tc>
          <w:tcPr>
            <w:tcW w:w="518" w:type="pct"/>
            <w:shd w:val="clear" w:color="auto" w:fill="auto"/>
            <w:tcMar>
              <w:left w:w="0" w:type="dxa"/>
              <w:right w:w="115" w:type="dxa"/>
            </w:tcMar>
          </w:tcPr>
          <w:p w14:paraId="024FA65B" w14:textId="77777777" w:rsidR="00FF0926" w:rsidRPr="009D6BCF" w:rsidRDefault="00FF0926" w:rsidP="00FF0926">
            <w:pPr>
              <w:jc w:val="right"/>
              <w:rPr>
                <w:sz w:val="18"/>
                <w:szCs w:val="18"/>
                <w:lang w:val="en-US"/>
              </w:rPr>
            </w:pPr>
            <w:r w:rsidRPr="009D6BCF">
              <w:rPr>
                <w:sz w:val="18"/>
                <w:szCs w:val="18"/>
                <w:lang w:val="en-US"/>
              </w:rPr>
              <w:t>398,452</w:t>
            </w:r>
          </w:p>
        </w:tc>
      </w:tr>
      <w:tr w:rsidR="00FF0926" w:rsidRPr="009D6BCF" w14:paraId="405D678E" w14:textId="77777777" w:rsidTr="00E754CC">
        <w:trPr>
          <w:trHeight w:val="424"/>
        </w:trPr>
        <w:tc>
          <w:tcPr>
            <w:tcW w:w="1112" w:type="pct"/>
            <w:gridSpan w:val="2"/>
            <w:vMerge w:val="restart"/>
            <w:shd w:val="clear" w:color="auto" w:fill="auto"/>
          </w:tcPr>
          <w:p w14:paraId="54267219" w14:textId="3814461F" w:rsidR="00FF0926" w:rsidRPr="009D6BCF" w:rsidRDefault="00FF0926" w:rsidP="00FF0926">
            <w:pPr>
              <w:jc w:val="left"/>
              <w:rPr>
                <w:sz w:val="18"/>
                <w:szCs w:val="18"/>
                <w:lang w:val="en-US" w:eastAsia="zh-CN"/>
              </w:rPr>
            </w:pPr>
            <w:r w:rsidRPr="009D6BCF">
              <w:rPr>
                <w:sz w:val="18"/>
                <w:szCs w:val="18"/>
                <w:lang w:val="en-US" w:eastAsia="zh-CN"/>
              </w:rPr>
              <w:t>在本次会议上申请核准的资金总额（美元）</w:t>
            </w:r>
          </w:p>
        </w:tc>
        <w:tc>
          <w:tcPr>
            <w:tcW w:w="585" w:type="pct"/>
            <w:shd w:val="clear" w:color="auto" w:fill="auto"/>
          </w:tcPr>
          <w:p w14:paraId="61F41461" w14:textId="70AD9497" w:rsidR="00FF0926" w:rsidRPr="009D6BCF" w:rsidRDefault="00FF0926" w:rsidP="00FF0926">
            <w:pPr>
              <w:jc w:val="left"/>
              <w:rPr>
                <w:sz w:val="18"/>
                <w:szCs w:val="18"/>
                <w:lang w:val="en-US"/>
              </w:rPr>
            </w:pPr>
            <w:r w:rsidRPr="009D6BCF">
              <w:rPr>
                <w:sz w:val="18"/>
                <w:szCs w:val="18"/>
                <w:lang w:val="en-US" w:eastAsia="zh-CN"/>
              </w:rPr>
              <w:t>项目费用</w:t>
            </w:r>
          </w:p>
        </w:tc>
        <w:tc>
          <w:tcPr>
            <w:tcW w:w="464" w:type="pct"/>
            <w:shd w:val="clear" w:color="auto" w:fill="auto"/>
            <w:tcMar>
              <w:left w:w="0" w:type="dxa"/>
              <w:right w:w="115" w:type="dxa"/>
            </w:tcMar>
          </w:tcPr>
          <w:p w14:paraId="6BBEAB45" w14:textId="311477A8" w:rsidR="00FF0926" w:rsidRPr="009D6BCF" w:rsidRDefault="00FF0926" w:rsidP="00FF0926">
            <w:pPr>
              <w:jc w:val="right"/>
              <w:rPr>
                <w:sz w:val="18"/>
                <w:szCs w:val="18"/>
                <w:lang w:val="en-US"/>
              </w:rPr>
            </w:pPr>
            <w:r w:rsidRPr="009D6BCF">
              <w:rPr>
                <w:sz w:val="18"/>
                <w:szCs w:val="18"/>
                <w:lang w:eastAsia="zh-CN"/>
              </w:rPr>
              <w:t>项目费用</w:t>
            </w:r>
          </w:p>
        </w:tc>
        <w:tc>
          <w:tcPr>
            <w:tcW w:w="464" w:type="pct"/>
            <w:shd w:val="clear" w:color="auto" w:fill="auto"/>
            <w:tcMar>
              <w:left w:w="0" w:type="dxa"/>
              <w:right w:w="115" w:type="dxa"/>
            </w:tcMar>
          </w:tcPr>
          <w:p w14:paraId="0CBD74B3"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tcPr>
          <w:p w14:paraId="5B32A99A"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tcPr>
          <w:p w14:paraId="41A16A16"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tcPr>
          <w:p w14:paraId="686FB278" w14:textId="77777777" w:rsidR="00FF0926" w:rsidRPr="009D6BCF" w:rsidRDefault="00FF0926" w:rsidP="00FF0926">
            <w:pPr>
              <w:jc w:val="right"/>
              <w:rPr>
                <w:sz w:val="18"/>
                <w:szCs w:val="18"/>
                <w:lang w:val="en-US"/>
              </w:rPr>
            </w:pPr>
            <w:r w:rsidRPr="009D6BCF">
              <w:rPr>
                <w:sz w:val="18"/>
                <w:szCs w:val="18"/>
                <w:lang w:val="en-US"/>
              </w:rPr>
              <w:t>0</w:t>
            </w:r>
          </w:p>
        </w:tc>
        <w:tc>
          <w:tcPr>
            <w:tcW w:w="464" w:type="pct"/>
            <w:tcMar>
              <w:left w:w="0" w:type="dxa"/>
              <w:right w:w="115" w:type="dxa"/>
            </w:tcMar>
          </w:tcPr>
          <w:p w14:paraId="201E95B0" w14:textId="04F9802B" w:rsidR="00FF0926" w:rsidRPr="009D6BCF" w:rsidRDefault="00FF0926" w:rsidP="00FF0926">
            <w:pPr>
              <w:jc w:val="right"/>
              <w:rPr>
                <w:sz w:val="18"/>
                <w:szCs w:val="18"/>
                <w:lang w:val="en-US"/>
              </w:rPr>
            </w:pPr>
            <w:r w:rsidRPr="009D6BCF">
              <w:rPr>
                <w:sz w:val="18"/>
                <w:szCs w:val="18"/>
                <w:lang w:val="en-US"/>
              </w:rPr>
              <w:t>103,000**</w:t>
            </w:r>
          </w:p>
        </w:tc>
        <w:tc>
          <w:tcPr>
            <w:tcW w:w="518" w:type="pct"/>
            <w:shd w:val="clear" w:color="auto" w:fill="auto"/>
            <w:tcMar>
              <w:left w:w="0" w:type="dxa"/>
              <w:right w:w="115" w:type="dxa"/>
            </w:tcMar>
          </w:tcPr>
          <w:p w14:paraId="50615096" w14:textId="09AA5CBD" w:rsidR="00FF0926" w:rsidRPr="009D6BCF" w:rsidRDefault="00FF0926" w:rsidP="00FF0926">
            <w:pPr>
              <w:jc w:val="right"/>
              <w:rPr>
                <w:sz w:val="18"/>
                <w:szCs w:val="18"/>
                <w:lang w:val="en-US"/>
              </w:rPr>
            </w:pPr>
            <w:r w:rsidRPr="009D6BCF">
              <w:rPr>
                <w:sz w:val="18"/>
                <w:szCs w:val="18"/>
                <w:lang w:val="en-US"/>
              </w:rPr>
              <w:t>103,000**</w:t>
            </w:r>
          </w:p>
        </w:tc>
      </w:tr>
      <w:tr w:rsidR="00FF0926" w:rsidRPr="009D6BCF" w14:paraId="5446140A" w14:textId="77777777" w:rsidTr="00E754CC">
        <w:trPr>
          <w:trHeight w:val="424"/>
        </w:trPr>
        <w:tc>
          <w:tcPr>
            <w:tcW w:w="1112" w:type="pct"/>
            <w:gridSpan w:val="2"/>
            <w:vMerge/>
            <w:shd w:val="clear" w:color="auto" w:fill="auto"/>
          </w:tcPr>
          <w:p w14:paraId="5A5A7CFD" w14:textId="77777777" w:rsidR="00FF0926" w:rsidRPr="009D6BCF" w:rsidRDefault="00FF0926" w:rsidP="00FF0926">
            <w:pPr>
              <w:jc w:val="center"/>
              <w:rPr>
                <w:sz w:val="18"/>
                <w:szCs w:val="18"/>
                <w:lang w:val="en-US"/>
              </w:rPr>
            </w:pPr>
          </w:p>
        </w:tc>
        <w:tc>
          <w:tcPr>
            <w:tcW w:w="585" w:type="pct"/>
            <w:shd w:val="clear" w:color="auto" w:fill="auto"/>
          </w:tcPr>
          <w:p w14:paraId="5C79DDE9" w14:textId="22EB2BD6" w:rsidR="00FF0926" w:rsidRPr="009D6BCF" w:rsidRDefault="00FF0926" w:rsidP="00FF0926">
            <w:pPr>
              <w:jc w:val="left"/>
              <w:rPr>
                <w:sz w:val="18"/>
                <w:szCs w:val="18"/>
                <w:lang w:val="en-US"/>
              </w:rPr>
            </w:pPr>
            <w:r w:rsidRPr="009D6BCF">
              <w:rPr>
                <w:sz w:val="18"/>
                <w:szCs w:val="18"/>
                <w:lang w:val="en-US" w:eastAsia="zh-CN"/>
              </w:rPr>
              <w:t>支助费用</w:t>
            </w:r>
          </w:p>
        </w:tc>
        <w:tc>
          <w:tcPr>
            <w:tcW w:w="464" w:type="pct"/>
            <w:shd w:val="clear" w:color="auto" w:fill="auto"/>
            <w:tcMar>
              <w:left w:w="0" w:type="dxa"/>
              <w:right w:w="115" w:type="dxa"/>
            </w:tcMar>
          </w:tcPr>
          <w:p w14:paraId="4A4311FB" w14:textId="0A282130" w:rsidR="00FF0926" w:rsidRPr="009D6BCF" w:rsidRDefault="00FF0926" w:rsidP="00FF0926">
            <w:pPr>
              <w:jc w:val="right"/>
              <w:rPr>
                <w:sz w:val="18"/>
                <w:szCs w:val="18"/>
                <w:lang w:val="en-US"/>
              </w:rPr>
            </w:pPr>
            <w:r w:rsidRPr="009D6BCF">
              <w:rPr>
                <w:sz w:val="18"/>
                <w:szCs w:val="18"/>
                <w:lang w:eastAsia="zh-CN"/>
              </w:rPr>
              <w:t>支助费用</w:t>
            </w:r>
          </w:p>
        </w:tc>
        <w:tc>
          <w:tcPr>
            <w:tcW w:w="464" w:type="pct"/>
            <w:shd w:val="clear" w:color="auto" w:fill="auto"/>
            <w:tcMar>
              <w:left w:w="0" w:type="dxa"/>
              <w:right w:w="115" w:type="dxa"/>
            </w:tcMar>
          </w:tcPr>
          <w:p w14:paraId="0A1597F6"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tcPr>
          <w:p w14:paraId="797380AB"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tcPr>
          <w:p w14:paraId="5F1C2B30" w14:textId="77777777" w:rsidR="00FF0926" w:rsidRPr="009D6BCF" w:rsidRDefault="00FF0926" w:rsidP="00FF0926">
            <w:pPr>
              <w:jc w:val="right"/>
              <w:rPr>
                <w:sz w:val="18"/>
                <w:szCs w:val="18"/>
                <w:lang w:val="en-US"/>
              </w:rPr>
            </w:pPr>
            <w:r w:rsidRPr="009D6BCF">
              <w:rPr>
                <w:sz w:val="18"/>
                <w:szCs w:val="18"/>
                <w:lang w:val="en-US"/>
              </w:rPr>
              <w:t>0</w:t>
            </w:r>
          </w:p>
        </w:tc>
        <w:tc>
          <w:tcPr>
            <w:tcW w:w="464" w:type="pct"/>
            <w:shd w:val="clear" w:color="auto" w:fill="auto"/>
            <w:tcMar>
              <w:left w:w="0" w:type="dxa"/>
              <w:right w:w="115" w:type="dxa"/>
            </w:tcMar>
          </w:tcPr>
          <w:p w14:paraId="56B1AF12" w14:textId="77777777" w:rsidR="00FF0926" w:rsidRPr="009D6BCF" w:rsidRDefault="00FF0926" w:rsidP="00FF0926">
            <w:pPr>
              <w:jc w:val="right"/>
              <w:rPr>
                <w:sz w:val="18"/>
                <w:szCs w:val="18"/>
                <w:lang w:val="en-US"/>
              </w:rPr>
            </w:pPr>
            <w:r w:rsidRPr="009D6BCF">
              <w:rPr>
                <w:sz w:val="18"/>
                <w:szCs w:val="18"/>
                <w:lang w:val="en-US"/>
              </w:rPr>
              <w:t>0</w:t>
            </w:r>
          </w:p>
        </w:tc>
        <w:tc>
          <w:tcPr>
            <w:tcW w:w="464" w:type="pct"/>
            <w:tcMar>
              <w:left w:w="0" w:type="dxa"/>
              <w:right w:w="115" w:type="dxa"/>
            </w:tcMar>
          </w:tcPr>
          <w:p w14:paraId="79962F2F" w14:textId="309A235F" w:rsidR="00FF0926" w:rsidRPr="009D6BCF" w:rsidRDefault="00FF0926" w:rsidP="00FF0926">
            <w:pPr>
              <w:jc w:val="right"/>
              <w:rPr>
                <w:sz w:val="18"/>
                <w:szCs w:val="18"/>
                <w:lang w:val="en-US"/>
              </w:rPr>
            </w:pPr>
            <w:r w:rsidRPr="009D6BCF">
              <w:rPr>
                <w:sz w:val="18"/>
                <w:szCs w:val="18"/>
                <w:lang w:val="en-US"/>
              </w:rPr>
              <w:t>13,378**</w:t>
            </w:r>
          </w:p>
        </w:tc>
        <w:tc>
          <w:tcPr>
            <w:tcW w:w="518" w:type="pct"/>
            <w:shd w:val="clear" w:color="auto" w:fill="auto"/>
            <w:tcMar>
              <w:left w:w="0" w:type="dxa"/>
              <w:right w:w="115" w:type="dxa"/>
            </w:tcMar>
          </w:tcPr>
          <w:p w14:paraId="119D22A0" w14:textId="72FAD7D5" w:rsidR="00FF0926" w:rsidRPr="009D6BCF" w:rsidRDefault="00FF0926" w:rsidP="00FF0926">
            <w:pPr>
              <w:jc w:val="right"/>
              <w:rPr>
                <w:sz w:val="18"/>
                <w:szCs w:val="18"/>
                <w:lang w:val="en-US"/>
              </w:rPr>
            </w:pPr>
            <w:r w:rsidRPr="009D6BCF">
              <w:rPr>
                <w:sz w:val="18"/>
                <w:szCs w:val="18"/>
                <w:lang w:val="en-US"/>
              </w:rPr>
              <w:t>13,378**</w:t>
            </w:r>
          </w:p>
        </w:tc>
      </w:tr>
    </w:tbl>
    <w:p w14:paraId="1F7B9B27" w14:textId="3B4552BF" w:rsidR="00D033B3" w:rsidRPr="009D6BCF" w:rsidRDefault="00D033B3" w:rsidP="00D033B3">
      <w:pPr>
        <w:rPr>
          <w:sz w:val="18"/>
          <w:szCs w:val="18"/>
          <w:lang w:val="en-US" w:eastAsia="zh-CN"/>
        </w:rPr>
      </w:pPr>
      <w:r w:rsidRPr="009D6BCF">
        <w:rPr>
          <w:sz w:val="18"/>
          <w:szCs w:val="18"/>
          <w:lang w:val="en-US" w:eastAsia="zh-CN"/>
        </w:rPr>
        <w:t>*</w:t>
      </w:r>
      <w:r w:rsidR="00212253" w:rsidRPr="009D6BCF">
        <w:rPr>
          <w:sz w:val="18"/>
          <w:szCs w:val="18"/>
          <w:lang w:val="en-US" w:eastAsia="zh-CN"/>
        </w:rPr>
        <w:t xml:space="preserve"> </w:t>
      </w:r>
      <w:r w:rsidR="00212253" w:rsidRPr="009D6BCF">
        <w:rPr>
          <w:sz w:val="18"/>
          <w:szCs w:val="18"/>
          <w:lang w:val="en-US" w:eastAsia="zh-CN"/>
        </w:rPr>
        <w:t>第</w:t>
      </w:r>
      <w:r w:rsidR="00212253" w:rsidRPr="009D6BCF">
        <w:rPr>
          <w:sz w:val="18"/>
          <w:szCs w:val="18"/>
          <w:lang w:val="en-US" w:eastAsia="zh-CN"/>
        </w:rPr>
        <w:t>83</w:t>
      </w:r>
      <w:r w:rsidR="00212253" w:rsidRPr="009D6BCF">
        <w:rPr>
          <w:sz w:val="18"/>
          <w:szCs w:val="18"/>
          <w:lang w:val="en-US" w:eastAsia="zh-CN"/>
        </w:rPr>
        <w:t>次会议批准了第二次付款，挤塑聚苯乙烯泡沫塑料投资项目供资是在第</w:t>
      </w:r>
      <w:r w:rsidR="00212253" w:rsidRPr="009D6BCF">
        <w:rPr>
          <w:sz w:val="18"/>
          <w:szCs w:val="18"/>
          <w:lang w:val="en-US" w:eastAsia="zh-CN"/>
        </w:rPr>
        <w:t>84</w:t>
      </w:r>
      <w:r w:rsidR="00212253" w:rsidRPr="009D6BCF">
        <w:rPr>
          <w:sz w:val="18"/>
          <w:szCs w:val="18"/>
          <w:lang w:val="en-US" w:eastAsia="zh-CN"/>
        </w:rPr>
        <w:t>次会议上批准的。</w:t>
      </w:r>
    </w:p>
    <w:p w14:paraId="63FBE0A3" w14:textId="577BB92F" w:rsidR="00D033B3" w:rsidRPr="009D6BCF" w:rsidRDefault="00D033B3" w:rsidP="00D033B3">
      <w:pPr>
        <w:rPr>
          <w:sz w:val="18"/>
          <w:szCs w:val="18"/>
          <w:lang w:val="en-US" w:eastAsia="zh-CN"/>
        </w:rPr>
      </w:pPr>
      <w:r w:rsidRPr="009D6BCF">
        <w:rPr>
          <w:sz w:val="18"/>
          <w:szCs w:val="18"/>
          <w:lang w:val="en-US" w:eastAsia="zh-CN"/>
        </w:rPr>
        <w:t>**</w:t>
      </w:r>
      <w:r w:rsidR="00212253" w:rsidRPr="009D6BCF">
        <w:rPr>
          <w:sz w:val="18"/>
          <w:szCs w:val="18"/>
          <w:lang w:val="en-US" w:eastAsia="zh-CN"/>
        </w:rPr>
        <w:t xml:space="preserve"> </w:t>
      </w:r>
      <w:r w:rsidR="00212253" w:rsidRPr="009D6BCF">
        <w:rPr>
          <w:sz w:val="18"/>
          <w:szCs w:val="18"/>
          <w:lang w:val="en-US" w:eastAsia="zh-CN"/>
        </w:rPr>
        <w:t>第三次付款本应在</w:t>
      </w:r>
      <w:r w:rsidR="00212253" w:rsidRPr="009D6BCF">
        <w:rPr>
          <w:sz w:val="18"/>
          <w:szCs w:val="18"/>
          <w:lang w:val="en-US" w:eastAsia="zh-CN"/>
        </w:rPr>
        <w:t>2020</w:t>
      </w:r>
      <w:r w:rsidR="00212253" w:rsidRPr="009D6BCF">
        <w:rPr>
          <w:sz w:val="18"/>
          <w:szCs w:val="18"/>
          <w:lang w:val="en-US" w:eastAsia="zh-CN"/>
        </w:rPr>
        <w:t>年提交；资金申请仅</w:t>
      </w:r>
      <w:r w:rsidR="00BE5395" w:rsidRPr="009D6BCF">
        <w:rPr>
          <w:sz w:val="18"/>
          <w:szCs w:val="18"/>
          <w:lang w:val="en-US" w:eastAsia="zh-CN"/>
        </w:rPr>
        <w:t>针对</w:t>
      </w:r>
      <w:r w:rsidR="00212253" w:rsidRPr="009D6BCF">
        <w:rPr>
          <w:sz w:val="18"/>
          <w:szCs w:val="18"/>
          <w:lang w:val="en-US" w:eastAsia="zh-CN"/>
        </w:rPr>
        <w:t>环境规划署的组成部分。</w:t>
      </w:r>
    </w:p>
    <w:p w14:paraId="50E5B344" w14:textId="0440AFCB" w:rsidR="00D033B3" w:rsidRPr="009D6BCF" w:rsidRDefault="00D033B3" w:rsidP="00D033B3">
      <w:pPr>
        <w:spacing w:after="60"/>
        <w:rPr>
          <w:sz w:val="18"/>
          <w:szCs w:val="18"/>
          <w:lang w:val="en-US" w:eastAsia="zh-CN"/>
        </w:rPr>
      </w:pPr>
    </w:p>
    <w:tbl>
      <w:tblPr>
        <w:tblStyle w:val="TableGrid"/>
        <w:tblW w:w="5686" w:type="pct"/>
        <w:tblInd w:w="-572" w:type="dxa"/>
        <w:tblLook w:val="04A0" w:firstRow="1" w:lastRow="0" w:firstColumn="1" w:lastColumn="0" w:noHBand="0" w:noVBand="1"/>
      </w:tblPr>
      <w:tblGrid>
        <w:gridCol w:w="3264"/>
        <w:gridCol w:w="7369"/>
      </w:tblGrid>
      <w:tr w:rsidR="00D033B3" w:rsidRPr="009D6BCF" w14:paraId="474D7FED" w14:textId="77777777" w:rsidTr="00E754CC">
        <w:trPr>
          <w:trHeight w:val="240"/>
        </w:trPr>
        <w:tc>
          <w:tcPr>
            <w:tcW w:w="1535" w:type="pct"/>
            <w:shd w:val="clear" w:color="auto" w:fill="auto"/>
          </w:tcPr>
          <w:p w14:paraId="171B20AE" w14:textId="37722BFA" w:rsidR="00D033B3" w:rsidRPr="009D6BCF" w:rsidRDefault="00212253" w:rsidP="006F0684">
            <w:pPr>
              <w:spacing w:after="60"/>
              <w:jc w:val="left"/>
              <w:rPr>
                <w:b/>
                <w:sz w:val="18"/>
                <w:szCs w:val="18"/>
                <w:lang w:val="en-US"/>
              </w:rPr>
            </w:pPr>
            <w:r w:rsidRPr="009D6BCF">
              <w:rPr>
                <w:b/>
                <w:sz w:val="18"/>
                <w:szCs w:val="18"/>
                <w:lang w:val="en-US" w:eastAsia="zh-CN"/>
              </w:rPr>
              <w:t>秘书处的建议</w:t>
            </w:r>
            <w:r w:rsidR="00D033B3" w:rsidRPr="009D6BCF">
              <w:rPr>
                <w:b/>
                <w:sz w:val="18"/>
                <w:szCs w:val="18"/>
                <w:lang w:val="en-US"/>
              </w:rPr>
              <w:t>:</w:t>
            </w:r>
          </w:p>
        </w:tc>
        <w:tc>
          <w:tcPr>
            <w:tcW w:w="3465" w:type="pct"/>
            <w:shd w:val="clear" w:color="auto" w:fill="auto"/>
          </w:tcPr>
          <w:p w14:paraId="06C1790C" w14:textId="3627EB5C" w:rsidR="00D033B3" w:rsidRPr="009D6BCF" w:rsidRDefault="00BE5395" w:rsidP="006F0684">
            <w:pPr>
              <w:spacing w:after="60"/>
              <w:jc w:val="center"/>
              <w:rPr>
                <w:sz w:val="18"/>
                <w:szCs w:val="18"/>
                <w:lang w:val="en-US"/>
              </w:rPr>
            </w:pPr>
            <w:r w:rsidRPr="009D6BCF">
              <w:rPr>
                <w:sz w:val="18"/>
                <w:szCs w:val="18"/>
                <w:lang w:val="en-US" w:eastAsia="zh-CN"/>
              </w:rPr>
              <w:t>供个别审议</w:t>
            </w:r>
          </w:p>
        </w:tc>
      </w:tr>
    </w:tbl>
    <w:p w14:paraId="1B467EB8" w14:textId="6C234143" w:rsidR="00D033B3" w:rsidRDefault="00D033B3" w:rsidP="00D033B3">
      <w:pPr>
        <w:jc w:val="center"/>
        <w:rPr>
          <w:b/>
        </w:rPr>
      </w:pPr>
    </w:p>
    <w:p w14:paraId="1F8BA333" w14:textId="7E3FEA91" w:rsidR="00BE5395" w:rsidRPr="00DB2AFA" w:rsidRDefault="00BE5395" w:rsidP="00D033B3">
      <w:pPr>
        <w:jc w:val="center"/>
        <w:rPr>
          <w:b/>
          <w:sz w:val="24"/>
          <w:szCs w:val="24"/>
        </w:rPr>
      </w:pPr>
      <w:r w:rsidRPr="00DB2AFA">
        <w:rPr>
          <w:b/>
          <w:sz w:val="24"/>
          <w:szCs w:val="24"/>
          <w:lang w:eastAsia="zh-CN"/>
        </w:rPr>
        <w:t>项目说明</w:t>
      </w:r>
    </w:p>
    <w:p w14:paraId="7A7811CA" w14:textId="77777777" w:rsidR="00D033B3" w:rsidRPr="00DB2AFA" w:rsidRDefault="00D033B3" w:rsidP="00D033B3">
      <w:pPr>
        <w:rPr>
          <w:sz w:val="24"/>
          <w:szCs w:val="24"/>
        </w:rPr>
      </w:pPr>
    </w:p>
    <w:p w14:paraId="6B4F6505" w14:textId="6599E554" w:rsidR="00D033B3" w:rsidRPr="00DB2AFA" w:rsidRDefault="004B3122" w:rsidP="00F471CB">
      <w:pPr>
        <w:pStyle w:val="Heading1"/>
        <w:rPr>
          <w:sz w:val="24"/>
          <w:szCs w:val="24"/>
          <w:lang w:eastAsia="zh-CN"/>
        </w:rPr>
      </w:pPr>
      <w:r w:rsidRPr="00DB2AFA">
        <w:rPr>
          <w:sz w:val="24"/>
          <w:szCs w:val="24"/>
          <w:lang w:eastAsia="zh-CN"/>
        </w:rPr>
        <w:t>工发组织作为牵头执行机构，代表巴基斯坦政府提交了氟氯烃淘汰管理计划第二阶段第三次也是最后一次付款的供资申请，费用共计</w:t>
      </w:r>
      <w:r w:rsidRPr="00DB2AFA">
        <w:rPr>
          <w:sz w:val="24"/>
          <w:szCs w:val="24"/>
          <w:lang w:eastAsia="zh-CN"/>
        </w:rPr>
        <w:t>594,368</w:t>
      </w:r>
      <w:r w:rsidRPr="00DB2AFA">
        <w:rPr>
          <w:sz w:val="24"/>
          <w:szCs w:val="24"/>
          <w:lang w:eastAsia="zh-CN"/>
        </w:rPr>
        <w:t>美元，其中包括给工发组织的</w:t>
      </w:r>
      <w:r w:rsidRPr="00DB2AFA">
        <w:rPr>
          <w:sz w:val="24"/>
          <w:szCs w:val="24"/>
          <w:lang w:eastAsia="zh-CN"/>
        </w:rPr>
        <w:t>446,720</w:t>
      </w:r>
      <w:r w:rsidRPr="00DB2AFA">
        <w:rPr>
          <w:sz w:val="24"/>
          <w:szCs w:val="24"/>
          <w:lang w:eastAsia="zh-CN"/>
        </w:rPr>
        <w:t>美元外加</w:t>
      </w:r>
      <w:r w:rsidRPr="00DB2AFA">
        <w:rPr>
          <w:sz w:val="24"/>
          <w:szCs w:val="24"/>
          <w:lang w:eastAsia="zh-CN"/>
        </w:rPr>
        <w:t>31,270</w:t>
      </w:r>
      <w:r w:rsidRPr="00DB2AFA">
        <w:rPr>
          <w:sz w:val="24"/>
          <w:szCs w:val="24"/>
          <w:lang w:eastAsia="zh-CN"/>
        </w:rPr>
        <w:t>美元的机构支助费用，和给环境规划署的</w:t>
      </w:r>
      <w:r w:rsidRPr="00DB2AFA">
        <w:rPr>
          <w:sz w:val="24"/>
          <w:szCs w:val="24"/>
          <w:lang w:eastAsia="zh-CN"/>
        </w:rPr>
        <w:t>103,000</w:t>
      </w:r>
      <w:r w:rsidRPr="00DB2AFA">
        <w:rPr>
          <w:sz w:val="24"/>
          <w:szCs w:val="24"/>
          <w:lang w:eastAsia="zh-CN"/>
        </w:rPr>
        <w:t>美元外加</w:t>
      </w:r>
      <w:r w:rsidRPr="00DB2AFA">
        <w:rPr>
          <w:sz w:val="24"/>
          <w:szCs w:val="24"/>
          <w:lang w:eastAsia="zh-CN"/>
        </w:rPr>
        <w:t>13,378</w:t>
      </w:r>
      <w:r w:rsidRPr="00DB2AFA">
        <w:rPr>
          <w:sz w:val="24"/>
          <w:szCs w:val="24"/>
          <w:lang w:eastAsia="zh-CN"/>
        </w:rPr>
        <w:t>美元的机构支助费用。</w:t>
      </w:r>
      <w:r w:rsidRPr="00DB2AFA">
        <w:rPr>
          <w:rStyle w:val="FootnoteReference"/>
          <w:sz w:val="24"/>
          <w:szCs w:val="24"/>
        </w:rPr>
        <w:footnoteReference w:id="2"/>
      </w:r>
      <w:r w:rsidRPr="00DB2AFA">
        <w:rPr>
          <w:sz w:val="24"/>
          <w:szCs w:val="24"/>
          <w:lang w:eastAsia="zh-CN"/>
        </w:rPr>
        <w:t xml:space="preserve"> </w:t>
      </w:r>
      <w:r w:rsidRPr="00DB2AFA">
        <w:rPr>
          <w:sz w:val="24"/>
          <w:szCs w:val="24"/>
          <w:lang w:eastAsia="zh-CN"/>
        </w:rPr>
        <w:t>提交的文件包括第二次付款执行进度报告、</w:t>
      </w:r>
      <w:r w:rsidRPr="00DB2AFA">
        <w:rPr>
          <w:sz w:val="24"/>
          <w:szCs w:val="24"/>
          <w:lang w:eastAsia="zh-CN"/>
        </w:rPr>
        <w:t>2018</w:t>
      </w:r>
      <w:r w:rsidRPr="00DB2AFA">
        <w:rPr>
          <w:sz w:val="24"/>
          <w:szCs w:val="24"/>
          <w:lang w:eastAsia="zh-CN"/>
        </w:rPr>
        <w:t>年至</w:t>
      </w:r>
      <w:r w:rsidRPr="00DB2AFA">
        <w:rPr>
          <w:sz w:val="24"/>
          <w:szCs w:val="24"/>
          <w:lang w:eastAsia="zh-CN"/>
        </w:rPr>
        <w:t>2020</w:t>
      </w:r>
      <w:r w:rsidRPr="00DB2AFA">
        <w:rPr>
          <w:sz w:val="24"/>
          <w:szCs w:val="24"/>
          <w:lang w:eastAsia="zh-CN"/>
        </w:rPr>
        <w:t>年氟氯烃消费量核查报告和</w:t>
      </w:r>
      <w:r w:rsidRPr="00DB2AFA">
        <w:rPr>
          <w:sz w:val="24"/>
          <w:szCs w:val="24"/>
          <w:lang w:eastAsia="zh-CN"/>
        </w:rPr>
        <w:t>2021</w:t>
      </w:r>
      <w:r w:rsidRPr="00DB2AFA">
        <w:rPr>
          <w:sz w:val="24"/>
          <w:szCs w:val="24"/>
          <w:lang w:eastAsia="zh-CN"/>
        </w:rPr>
        <w:t>年至</w:t>
      </w:r>
      <w:r w:rsidRPr="00DB2AFA">
        <w:rPr>
          <w:sz w:val="24"/>
          <w:szCs w:val="24"/>
          <w:lang w:eastAsia="zh-CN"/>
        </w:rPr>
        <w:t>2022</w:t>
      </w:r>
      <w:r w:rsidRPr="00DB2AFA">
        <w:rPr>
          <w:sz w:val="24"/>
          <w:szCs w:val="24"/>
          <w:lang w:eastAsia="zh-CN"/>
        </w:rPr>
        <w:t>年付款执行计划。</w:t>
      </w:r>
    </w:p>
    <w:p w14:paraId="5FE36DB8" w14:textId="06DD54A2" w:rsidR="00D033B3" w:rsidRPr="00DB2AFA" w:rsidRDefault="004B3122" w:rsidP="00D033B3">
      <w:pPr>
        <w:rPr>
          <w:sz w:val="24"/>
          <w:szCs w:val="24"/>
          <w:u w:val="single"/>
        </w:rPr>
      </w:pPr>
      <w:r w:rsidRPr="00DB2AFA">
        <w:rPr>
          <w:sz w:val="24"/>
          <w:szCs w:val="24"/>
          <w:u w:val="single"/>
          <w:lang w:eastAsia="zh-CN"/>
        </w:rPr>
        <w:t>氟氯烃消费量报告</w:t>
      </w:r>
    </w:p>
    <w:p w14:paraId="32F52441" w14:textId="77777777" w:rsidR="00D033B3" w:rsidRPr="00DB2AFA" w:rsidRDefault="00D033B3" w:rsidP="00D033B3">
      <w:pPr>
        <w:rPr>
          <w:sz w:val="24"/>
          <w:szCs w:val="24"/>
        </w:rPr>
      </w:pPr>
    </w:p>
    <w:p w14:paraId="017CA77C" w14:textId="106CE1CA" w:rsidR="00D033B3" w:rsidRPr="00DB2AFA" w:rsidRDefault="004B3122" w:rsidP="00D033B3">
      <w:pPr>
        <w:pStyle w:val="Heading1"/>
        <w:rPr>
          <w:sz w:val="24"/>
          <w:szCs w:val="24"/>
          <w:lang w:eastAsia="zh-CN"/>
        </w:rPr>
      </w:pPr>
      <w:r w:rsidRPr="00DB2AFA">
        <w:rPr>
          <w:sz w:val="24"/>
          <w:szCs w:val="24"/>
          <w:lang w:eastAsia="zh-CN"/>
        </w:rPr>
        <w:t>巴基斯坦政府报告</w:t>
      </w:r>
      <w:r w:rsidRPr="00DB2AFA">
        <w:rPr>
          <w:sz w:val="24"/>
          <w:szCs w:val="24"/>
          <w:lang w:eastAsia="zh-CN"/>
        </w:rPr>
        <w:t>2020</w:t>
      </w:r>
      <w:r w:rsidRPr="00DB2AFA">
        <w:rPr>
          <w:sz w:val="24"/>
          <w:szCs w:val="24"/>
          <w:lang w:eastAsia="zh-CN"/>
        </w:rPr>
        <w:t>年氟氯烃消费量为</w:t>
      </w:r>
      <w:r w:rsidR="00D033B3" w:rsidRPr="00DB2AFA">
        <w:rPr>
          <w:sz w:val="24"/>
          <w:szCs w:val="24"/>
          <w:lang w:eastAsia="zh-CN"/>
        </w:rPr>
        <w:t>122.21 ODP</w:t>
      </w:r>
      <w:r w:rsidRPr="00DB2AFA">
        <w:rPr>
          <w:sz w:val="24"/>
          <w:szCs w:val="24"/>
          <w:lang w:eastAsia="zh-CN"/>
        </w:rPr>
        <w:t>吨，比氟氯烃履约基准低</w:t>
      </w:r>
      <w:r w:rsidRPr="00DB2AFA">
        <w:rPr>
          <w:sz w:val="24"/>
          <w:szCs w:val="24"/>
          <w:lang w:eastAsia="zh-CN"/>
        </w:rPr>
        <w:t>51%</w:t>
      </w:r>
      <w:r w:rsidRPr="00DB2AFA">
        <w:rPr>
          <w:sz w:val="24"/>
          <w:szCs w:val="24"/>
          <w:lang w:eastAsia="zh-CN"/>
        </w:rPr>
        <w:t>。</w:t>
      </w:r>
      <w:r w:rsidRPr="00DB2AFA">
        <w:rPr>
          <w:sz w:val="24"/>
          <w:szCs w:val="24"/>
          <w:lang w:eastAsia="zh-CN"/>
        </w:rPr>
        <w:t>2016-2020</w:t>
      </w:r>
      <w:r w:rsidRPr="00DB2AFA">
        <w:rPr>
          <w:sz w:val="24"/>
          <w:szCs w:val="24"/>
          <w:lang w:eastAsia="zh-CN"/>
        </w:rPr>
        <w:t>年的氟氯烃消费量如表</w:t>
      </w:r>
      <w:r w:rsidRPr="00DB2AFA">
        <w:rPr>
          <w:sz w:val="24"/>
          <w:szCs w:val="24"/>
          <w:lang w:eastAsia="zh-CN"/>
        </w:rPr>
        <w:t>1</w:t>
      </w:r>
      <w:r w:rsidRPr="00DB2AFA">
        <w:rPr>
          <w:sz w:val="24"/>
          <w:szCs w:val="24"/>
          <w:lang w:eastAsia="zh-CN"/>
        </w:rPr>
        <w:t>所示。</w:t>
      </w:r>
      <w:r w:rsidR="00D033B3" w:rsidRPr="00DB2AFA">
        <w:rPr>
          <w:sz w:val="24"/>
          <w:szCs w:val="24"/>
          <w:lang w:eastAsia="zh-CN"/>
        </w:rPr>
        <w:t xml:space="preserve"> </w:t>
      </w:r>
    </w:p>
    <w:p w14:paraId="2D49D3DD" w14:textId="6B1C7525" w:rsidR="004B3122" w:rsidRPr="00DB2AFA" w:rsidRDefault="004B3122" w:rsidP="004B3122">
      <w:pPr>
        <w:rPr>
          <w:b/>
          <w:sz w:val="24"/>
          <w:szCs w:val="24"/>
          <w:lang w:eastAsia="zh-CN"/>
        </w:rPr>
      </w:pPr>
      <w:r w:rsidRPr="00DB2AFA">
        <w:rPr>
          <w:b/>
          <w:sz w:val="24"/>
          <w:szCs w:val="24"/>
          <w:lang w:eastAsia="zh-CN"/>
        </w:rPr>
        <w:t>表</w:t>
      </w:r>
      <w:r w:rsidRPr="00DB2AFA">
        <w:rPr>
          <w:b/>
          <w:sz w:val="24"/>
          <w:szCs w:val="24"/>
          <w:lang w:eastAsia="zh-CN"/>
        </w:rPr>
        <w:t xml:space="preserve"> 1. </w:t>
      </w:r>
      <w:r w:rsidRPr="00DB2AFA">
        <w:rPr>
          <w:b/>
          <w:sz w:val="24"/>
          <w:szCs w:val="24"/>
          <w:lang w:eastAsia="zh-CN"/>
        </w:rPr>
        <w:t>巴基斯坦</w:t>
      </w:r>
      <w:r w:rsidRPr="00DB2AFA">
        <w:rPr>
          <w:b/>
          <w:bCs/>
          <w:sz w:val="24"/>
          <w:szCs w:val="24"/>
          <w:lang w:eastAsia="zh-CN"/>
        </w:rPr>
        <w:t>氟氯烃消费量</w:t>
      </w:r>
      <w:r w:rsidRPr="00DB2AFA">
        <w:rPr>
          <w:b/>
          <w:sz w:val="24"/>
          <w:szCs w:val="24"/>
          <w:lang w:eastAsia="zh-CN"/>
        </w:rPr>
        <w:t xml:space="preserve"> (2016-2020</w:t>
      </w:r>
      <w:r w:rsidRPr="00DB2AFA">
        <w:rPr>
          <w:b/>
          <w:sz w:val="24"/>
          <w:szCs w:val="24"/>
          <w:lang w:eastAsia="zh-CN"/>
        </w:rPr>
        <w:t>年第</w:t>
      </w:r>
      <w:r w:rsidRPr="00DB2AFA">
        <w:rPr>
          <w:b/>
          <w:sz w:val="24"/>
          <w:szCs w:val="24"/>
          <w:lang w:eastAsia="zh-CN"/>
        </w:rPr>
        <w:t>7</w:t>
      </w:r>
      <w:r w:rsidRPr="00DB2AFA">
        <w:rPr>
          <w:b/>
          <w:sz w:val="24"/>
          <w:szCs w:val="24"/>
          <w:lang w:eastAsia="zh-CN"/>
        </w:rPr>
        <w:t>条数据</w:t>
      </w:r>
      <w:r w:rsidRPr="00DB2AFA">
        <w:rPr>
          <w:b/>
          <w:sz w:val="24"/>
          <w:szCs w:val="24"/>
          <w:lang w:eastAsia="zh-CN"/>
        </w:rPr>
        <w:t>)</w:t>
      </w:r>
    </w:p>
    <w:tbl>
      <w:tblPr>
        <w:tblW w:w="5000" w:type="pct"/>
        <w:tblLook w:val="04A0" w:firstRow="1" w:lastRow="0" w:firstColumn="1" w:lastColumn="0" w:noHBand="0" w:noVBand="1"/>
      </w:tblPr>
      <w:tblGrid>
        <w:gridCol w:w="3796"/>
        <w:gridCol w:w="924"/>
        <w:gridCol w:w="924"/>
        <w:gridCol w:w="926"/>
        <w:gridCol w:w="926"/>
        <w:gridCol w:w="926"/>
        <w:gridCol w:w="928"/>
      </w:tblGrid>
      <w:tr w:rsidR="004B3122" w:rsidRPr="00DB2AFA" w14:paraId="3B69F06F" w14:textId="77777777" w:rsidTr="004B3122">
        <w:trPr>
          <w:tblHeader/>
        </w:trPr>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43E2BF" w14:textId="349E1E6A" w:rsidR="004B3122" w:rsidRPr="00DB2AFA" w:rsidRDefault="00F976A9" w:rsidP="004B3122">
            <w:pPr>
              <w:widowControl w:val="0"/>
              <w:jc w:val="left"/>
              <w:rPr>
                <w:rFonts w:eastAsiaTheme="majorEastAsia"/>
                <w:b/>
                <w:bCs/>
                <w:color w:val="000000"/>
                <w:sz w:val="20"/>
                <w:szCs w:val="20"/>
              </w:rPr>
            </w:pPr>
            <w:r w:rsidRPr="00DB2AFA">
              <w:rPr>
                <w:rFonts w:eastAsiaTheme="majorEastAsia"/>
                <w:sz w:val="20"/>
                <w:szCs w:val="20"/>
                <w:lang w:val="en-US" w:eastAsia="zh-CN"/>
              </w:rPr>
              <w:t>氟氯烃</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555EA59F" w14:textId="60458BDF" w:rsidR="004B3122" w:rsidRPr="00DB2AFA" w:rsidRDefault="004B3122" w:rsidP="004B3122">
            <w:pPr>
              <w:widowControl w:val="0"/>
              <w:jc w:val="center"/>
              <w:rPr>
                <w:rFonts w:eastAsiaTheme="majorEastAsia"/>
                <w:b/>
                <w:bCs/>
                <w:color w:val="000000"/>
                <w:sz w:val="20"/>
                <w:szCs w:val="20"/>
              </w:rPr>
            </w:pPr>
            <w:r w:rsidRPr="00DB2AFA">
              <w:rPr>
                <w:rFonts w:eastAsiaTheme="majorEastAsia"/>
                <w:b/>
                <w:bCs/>
                <w:color w:val="000000"/>
                <w:sz w:val="20"/>
                <w:szCs w:val="20"/>
              </w:rPr>
              <w:t>2016</w:t>
            </w:r>
            <w:r w:rsidRPr="00DB2AFA">
              <w:rPr>
                <w:rFonts w:eastAsiaTheme="majorEastAsia"/>
                <w:b/>
                <w:bCs/>
                <w:color w:val="000000"/>
                <w:sz w:val="20"/>
                <w:szCs w:val="20"/>
                <w:lang w:eastAsia="zh-CN"/>
              </w:rPr>
              <w:t>年</w:t>
            </w:r>
          </w:p>
        </w:tc>
        <w:tc>
          <w:tcPr>
            <w:tcW w:w="494" w:type="pct"/>
            <w:tcBorders>
              <w:top w:val="single" w:sz="4" w:space="0" w:color="auto"/>
              <w:left w:val="nil"/>
              <w:bottom w:val="single" w:sz="4" w:space="0" w:color="auto"/>
              <w:right w:val="single" w:sz="4" w:space="0" w:color="auto"/>
            </w:tcBorders>
            <w:vAlign w:val="center"/>
          </w:tcPr>
          <w:p w14:paraId="2B049A08" w14:textId="7CAF0F77" w:rsidR="004B3122" w:rsidRPr="00DB2AFA" w:rsidRDefault="004B3122" w:rsidP="004B3122">
            <w:pPr>
              <w:widowControl w:val="0"/>
              <w:jc w:val="center"/>
              <w:rPr>
                <w:rFonts w:eastAsiaTheme="majorEastAsia"/>
                <w:b/>
                <w:bCs/>
                <w:color w:val="000000"/>
                <w:sz w:val="20"/>
                <w:szCs w:val="20"/>
              </w:rPr>
            </w:pPr>
            <w:r w:rsidRPr="00DB2AFA">
              <w:rPr>
                <w:rFonts w:eastAsiaTheme="majorEastAsia"/>
                <w:b/>
                <w:bCs/>
                <w:color w:val="000000"/>
                <w:sz w:val="20"/>
                <w:szCs w:val="20"/>
              </w:rPr>
              <w:t>2017</w:t>
            </w:r>
            <w:r w:rsidRPr="00DB2AFA">
              <w:rPr>
                <w:rFonts w:eastAsiaTheme="majorEastAsia"/>
                <w:b/>
                <w:bCs/>
                <w:color w:val="000000"/>
                <w:sz w:val="20"/>
                <w:szCs w:val="20"/>
                <w:lang w:eastAsia="zh-CN"/>
              </w:rPr>
              <w:t>年</w:t>
            </w:r>
          </w:p>
        </w:tc>
        <w:tc>
          <w:tcPr>
            <w:tcW w:w="495" w:type="pct"/>
            <w:tcBorders>
              <w:top w:val="single" w:sz="4" w:space="0" w:color="auto"/>
              <w:left w:val="single" w:sz="4" w:space="0" w:color="auto"/>
              <w:bottom w:val="single" w:sz="4" w:space="0" w:color="auto"/>
              <w:right w:val="single" w:sz="4" w:space="0" w:color="auto"/>
            </w:tcBorders>
            <w:vAlign w:val="center"/>
          </w:tcPr>
          <w:p w14:paraId="6A95F381" w14:textId="5F6305D3" w:rsidR="004B3122" w:rsidRPr="00DB2AFA" w:rsidRDefault="004B3122" w:rsidP="004B3122">
            <w:pPr>
              <w:widowControl w:val="0"/>
              <w:jc w:val="center"/>
              <w:rPr>
                <w:rFonts w:eastAsiaTheme="majorEastAsia"/>
                <w:b/>
                <w:bCs/>
                <w:color w:val="000000"/>
                <w:sz w:val="20"/>
                <w:szCs w:val="20"/>
              </w:rPr>
            </w:pPr>
            <w:r w:rsidRPr="00DB2AFA">
              <w:rPr>
                <w:rFonts w:eastAsiaTheme="majorEastAsia"/>
                <w:b/>
                <w:bCs/>
                <w:color w:val="000000"/>
                <w:sz w:val="20"/>
                <w:szCs w:val="20"/>
              </w:rPr>
              <w:t>2018</w:t>
            </w:r>
            <w:r w:rsidRPr="00DB2AFA">
              <w:rPr>
                <w:rFonts w:eastAsiaTheme="majorEastAsia"/>
                <w:b/>
                <w:bCs/>
                <w:color w:val="000000"/>
                <w:sz w:val="20"/>
                <w:szCs w:val="20"/>
                <w:lang w:eastAsia="zh-CN"/>
              </w:rPr>
              <w:t>年</w:t>
            </w:r>
          </w:p>
        </w:tc>
        <w:tc>
          <w:tcPr>
            <w:tcW w:w="495" w:type="pct"/>
            <w:tcBorders>
              <w:top w:val="single" w:sz="4" w:space="0" w:color="auto"/>
              <w:left w:val="single" w:sz="4" w:space="0" w:color="auto"/>
              <w:bottom w:val="single" w:sz="4" w:space="0" w:color="auto"/>
              <w:right w:val="single" w:sz="4" w:space="0" w:color="auto"/>
            </w:tcBorders>
          </w:tcPr>
          <w:p w14:paraId="15AB8A76" w14:textId="5283AA89" w:rsidR="004B3122" w:rsidRPr="00DB2AFA" w:rsidRDefault="004B3122" w:rsidP="004B3122">
            <w:pPr>
              <w:widowControl w:val="0"/>
              <w:jc w:val="center"/>
              <w:rPr>
                <w:rFonts w:eastAsiaTheme="majorEastAsia"/>
                <w:b/>
                <w:bCs/>
                <w:color w:val="000000"/>
                <w:sz w:val="20"/>
                <w:szCs w:val="20"/>
              </w:rPr>
            </w:pPr>
            <w:r w:rsidRPr="00DB2AFA">
              <w:rPr>
                <w:rFonts w:eastAsiaTheme="majorEastAsia"/>
                <w:b/>
                <w:bCs/>
                <w:color w:val="000000"/>
                <w:sz w:val="20"/>
                <w:szCs w:val="20"/>
              </w:rPr>
              <w:t>2019</w:t>
            </w:r>
            <w:r w:rsidRPr="00DB2AFA">
              <w:rPr>
                <w:rFonts w:eastAsiaTheme="majorEastAsia"/>
                <w:b/>
                <w:bCs/>
                <w:color w:val="000000"/>
                <w:sz w:val="20"/>
                <w:szCs w:val="20"/>
                <w:lang w:eastAsia="zh-CN"/>
              </w:rPr>
              <w:t>年</w:t>
            </w:r>
          </w:p>
        </w:tc>
        <w:tc>
          <w:tcPr>
            <w:tcW w:w="495" w:type="pct"/>
            <w:tcBorders>
              <w:top w:val="single" w:sz="4" w:space="0" w:color="auto"/>
              <w:left w:val="single" w:sz="4" w:space="0" w:color="auto"/>
              <w:bottom w:val="single" w:sz="4" w:space="0" w:color="auto"/>
              <w:right w:val="single" w:sz="4" w:space="0" w:color="auto"/>
            </w:tcBorders>
          </w:tcPr>
          <w:p w14:paraId="70EB883D" w14:textId="3DB832EA" w:rsidR="004B3122" w:rsidRPr="00DB2AFA" w:rsidRDefault="004B3122" w:rsidP="004B3122">
            <w:pPr>
              <w:widowControl w:val="0"/>
              <w:jc w:val="center"/>
              <w:rPr>
                <w:rFonts w:eastAsiaTheme="majorEastAsia"/>
                <w:b/>
                <w:bCs/>
                <w:color w:val="000000"/>
                <w:sz w:val="20"/>
                <w:szCs w:val="20"/>
              </w:rPr>
            </w:pPr>
            <w:r w:rsidRPr="00DB2AFA">
              <w:rPr>
                <w:rFonts w:eastAsiaTheme="majorEastAsia"/>
                <w:b/>
                <w:bCs/>
                <w:color w:val="000000"/>
                <w:sz w:val="20"/>
                <w:szCs w:val="20"/>
              </w:rPr>
              <w:t>2020</w:t>
            </w:r>
            <w:r w:rsidRPr="00DB2AFA">
              <w:rPr>
                <w:rFonts w:eastAsiaTheme="majorEastAsia"/>
                <w:b/>
                <w:bCs/>
                <w:color w:val="000000"/>
                <w:sz w:val="20"/>
                <w:szCs w:val="20"/>
                <w:lang w:eastAsia="zh-CN"/>
              </w:rPr>
              <w:t>年</w:t>
            </w: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D66EEB" w14:textId="587E9EA4" w:rsidR="004B3122" w:rsidRPr="00DB2AFA" w:rsidRDefault="004B3122" w:rsidP="004B3122">
            <w:pPr>
              <w:widowControl w:val="0"/>
              <w:jc w:val="center"/>
              <w:rPr>
                <w:rFonts w:eastAsiaTheme="majorEastAsia"/>
                <w:b/>
                <w:bCs/>
                <w:color w:val="000000"/>
                <w:sz w:val="20"/>
                <w:szCs w:val="20"/>
              </w:rPr>
            </w:pPr>
            <w:r w:rsidRPr="00DB2AFA">
              <w:rPr>
                <w:rFonts w:eastAsiaTheme="majorEastAsia"/>
                <w:b/>
                <w:bCs/>
                <w:color w:val="000000"/>
                <w:sz w:val="20"/>
                <w:szCs w:val="20"/>
                <w:lang w:eastAsia="zh-CN"/>
              </w:rPr>
              <w:t>基准</w:t>
            </w:r>
          </w:p>
        </w:tc>
      </w:tr>
      <w:tr w:rsidR="00D033B3" w:rsidRPr="00DB2AFA" w14:paraId="3BD0CEA1" w14:textId="77777777" w:rsidTr="004B3122">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399B9A" w14:textId="6CF3028C" w:rsidR="00D033B3" w:rsidRPr="00DB2AFA" w:rsidRDefault="004B3122" w:rsidP="006F0684">
            <w:pPr>
              <w:widowControl w:val="0"/>
              <w:jc w:val="left"/>
              <w:rPr>
                <w:rFonts w:eastAsiaTheme="majorEastAsia"/>
                <w:b/>
                <w:bCs/>
                <w:color w:val="000000"/>
                <w:sz w:val="20"/>
                <w:szCs w:val="20"/>
              </w:rPr>
            </w:pPr>
            <w:r w:rsidRPr="00DB2AFA">
              <w:rPr>
                <w:rFonts w:eastAsiaTheme="majorEastAsia"/>
                <w:b/>
                <w:bCs/>
                <w:color w:val="000000"/>
                <w:sz w:val="20"/>
                <w:szCs w:val="20"/>
                <w:lang w:eastAsia="zh-CN"/>
              </w:rPr>
              <w:t>公吨</w:t>
            </w:r>
          </w:p>
        </w:tc>
        <w:tc>
          <w:tcPr>
            <w:tcW w:w="494" w:type="pct"/>
            <w:tcBorders>
              <w:top w:val="nil"/>
              <w:left w:val="nil"/>
              <w:bottom w:val="single" w:sz="4" w:space="0" w:color="auto"/>
              <w:right w:val="single" w:sz="4" w:space="0" w:color="auto"/>
            </w:tcBorders>
            <w:shd w:val="clear" w:color="auto" w:fill="auto"/>
            <w:noWrap/>
            <w:vAlign w:val="center"/>
            <w:hideMark/>
          </w:tcPr>
          <w:p w14:paraId="3F135583" w14:textId="77777777" w:rsidR="00D033B3" w:rsidRPr="00DB2AFA" w:rsidRDefault="00D033B3" w:rsidP="006F0684">
            <w:pPr>
              <w:widowControl w:val="0"/>
              <w:jc w:val="center"/>
              <w:rPr>
                <w:rFonts w:eastAsiaTheme="majorEastAsia"/>
                <w:b/>
                <w:bCs/>
                <w:color w:val="000000"/>
                <w:sz w:val="20"/>
                <w:szCs w:val="20"/>
              </w:rPr>
            </w:pPr>
          </w:p>
        </w:tc>
        <w:tc>
          <w:tcPr>
            <w:tcW w:w="494" w:type="pct"/>
            <w:tcBorders>
              <w:top w:val="single" w:sz="4" w:space="0" w:color="auto"/>
              <w:left w:val="nil"/>
              <w:bottom w:val="single" w:sz="4" w:space="0" w:color="auto"/>
              <w:right w:val="single" w:sz="4" w:space="0" w:color="auto"/>
            </w:tcBorders>
          </w:tcPr>
          <w:p w14:paraId="63C45203" w14:textId="77777777" w:rsidR="00D033B3" w:rsidRPr="00DB2AFA" w:rsidRDefault="00D033B3" w:rsidP="006F0684">
            <w:pPr>
              <w:widowControl w:val="0"/>
              <w:jc w:val="center"/>
              <w:rPr>
                <w:rFonts w:eastAsiaTheme="majorEastAsia"/>
                <w:b/>
                <w:bCs/>
                <w:color w:val="000000"/>
                <w:sz w:val="20"/>
                <w:szCs w:val="20"/>
              </w:rPr>
            </w:pPr>
          </w:p>
        </w:tc>
        <w:tc>
          <w:tcPr>
            <w:tcW w:w="495" w:type="pct"/>
            <w:tcBorders>
              <w:top w:val="nil"/>
              <w:left w:val="single" w:sz="4" w:space="0" w:color="auto"/>
              <w:bottom w:val="single" w:sz="4" w:space="0" w:color="auto"/>
              <w:right w:val="single" w:sz="4" w:space="0" w:color="auto"/>
            </w:tcBorders>
          </w:tcPr>
          <w:p w14:paraId="7D8B2B9B" w14:textId="77777777" w:rsidR="00D033B3" w:rsidRPr="00DB2AFA" w:rsidRDefault="00D033B3" w:rsidP="006F0684">
            <w:pPr>
              <w:widowControl w:val="0"/>
              <w:jc w:val="center"/>
              <w:rPr>
                <w:rFonts w:eastAsiaTheme="majorEastAsia"/>
                <w:b/>
                <w:bCs/>
                <w:color w:val="000000"/>
                <w:sz w:val="20"/>
                <w:szCs w:val="20"/>
              </w:rPr>
            </w:pPr>
          </w:p>
        </w:tc>
        <w:tc>
          <w:tcPr>
            <w:tcW w:w="495" w:type="pct"/>
            <w:tcBorders>
              <w:top w:val="nil"/>
              <w:left w:val="single" w:sz="4" w:space="0" w:color="auto"/>
              <w:bottom w:val="single" w:sz="4" w:space="0" w:color="auto"/>
              <w:right w:val="single" w:sz="4" w:space="0" w:color="auto"/>
            </w:tcBorders>
          </w:tcPr>
          <w:p w14:paraId="5F14D670" w14:textId="77777777" w:rsidR="00D033B3" w:rsidRPr="00DB2AFA" w:rsidRDefault="00D033B3" w:rsidP="006F0684">
            <w:pPr>
              <w:widowControl w:val="0"/>
              <w:jc w:val="center"/>
              <w:rPr>
                <w:rFonts w:eastAsiaTheme="majorEastAsia"/>
                <w:b/>
                <w:bCs/>
                <w:color w:val="000000"/>
                <w:sz w:val="20"/>
                <w:szCs w:val="20"/>
              </w:rPr>
            </w:pPr>
          </w:p>
        </w:tc>
        <w:tc>
          <w:tcPr>
            <w:tcW w:w="495" w:type="pct"/>
            <w:tcBorders>
              <w:top w:val="nil"/>
              <w:left w:val="single" w:sz="4" w:space="0" w:color="auto"/>
              <w:bottom w:val="single" w:sz="4" w:space="0" w:color="auto"/>
              <w:right w:val="single" w:sz="4" w:space="0" w:color="auto"/>
            </w:tcBorders>
          </w:tcPr>
          <w:p w14:paraId="3D736DB7" w14:textId="77777777" w:rsidR="00D033B3" w:rsidRPr="00DB2AFA" w:rsidRDefault="00D033B3" w:rsidP="006F0684">
            <w:pPr>
              <w:widowControl w:val="0"/>
              <w:jc w:val="center"/>
              <w:rPr>
                <w:rFonts w:eastAsiaTheme="majorEastAsia"/>
                <w:b/>
                <w:bCs/>
                <w:color w:val="000000"/>
                <w:sz w:val="20"/>
                <w:szCs w:val="20"/>
              </w:rPr>
            </w:pPr>
          </w:p>
        </w:tc>
        <w:tc>
          <w:tcPr>
            <w:tcW w:w="496" w:type="pct"/>
            <w:tcBorders>
              <w:top w:val="nil"/>
              <w:left w:val="single" w:sz="4" w:space="0" w:color="auto"/>
              <w:bottom w:val="single" w:sz="4" w:space="0" w:color="auto"/>
              <w:right w:val="single" w:sz="4" w:space="0" w:color="auto"/>
            </w:tcBorders>
            <w:shd w:val="clear" w:color="auto" w:fill="auto"/>
            <w:noWrap/>
            <w:vAlign w:val="center"/>
            <w:hideMark/>
          </w:tcPr>
          <w:p w14:paraId="1044D5F5" w14:textId="77777777" w:rsidR="00D033B3" w:rsidRPr="00DB2AFA" w:rsidRDefault="00D033B3" w:rsidP="006F0684">
            <w:pPr>
              <w:widowControl w:val="0"/>
              <w:jc w:val="center"/>
              <w:rPr>
                <w:rFonts w:eastAsiaTheme="majorEastAsia"/>
                <w:b/>
                <w:bCs/>
                <w:color w:val="000000"/>
                <w:sz w:val="20"/>
                <w:szCs w:val="20"/>
              </w:rPr>
            </w:pPr>
          </w:p>
        </w:tc>
      </w:tr>
      <w:tr w:rsidR="00D033B3" w:rsidRPr="00DB2AFA" w14:paraId="5A0E1828" w14:textId="77777777" w:rsidTr="004B3122">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93B9EC" w14:textId="77777777" w:rsidR="00D033B3" w:rsidRPr="00DB2AFA" w:rsidRDefault="00D033B3" w:rsidP="006F0684">
            <w:pPr>
              <w:widowControl w:val="0"/>
              <w:jc w:val="left"/>
              <w:rPr>
                <w:rFonts w:eastAsiaTheme="majorEastAsia"/>
                <w:color w:val="000000"/>
                <w:sz w:val="20"/>
                <w:szCs w:val="20"/>
              </w:rPr>
            </w:pPr>
            <w:r w:rsidRPr="00DB2AFA">
              <w:rPr>
                <w:rFonts w:eastAsiaTheme="majorEastAsia"/>
                <w:color w:val="000000"/>
                <w:sz w:val="20"/>
                <w:szCs w:val="20"/>
              </w:rPr>
              <w:t>HCFC-22</w:t>
            </w:r>
          </w:p>
        </w:tc>
        <w:tc>
          <w:tcPr>
            <w:tcW w:w="494" w:type="pct"/>
            <w:tcBorders>
              <w:top w:val="nil"/>
              <w:left w:val="nil"/>
              <w:bottom w:val="single" w:sz="4" w:space="0" w:color="auto"/>
              <w:right w:val="single" w:sz="4" w:space="0" w:color="auto"/>
            </w:tcBorders>
            <w:shd w:val="clear" w:color="auto" w:fill="auto"/>
            <w:noWrap/>
            <w:vAlign w:val="center"/>
          </w:tcPr>
          <w:p w14:paraId="42507EDB" w14:textId="77777777" w:rsidR="00D033B3" w:rsidRPr="00DB2AFA" w:rsidRDefault="00D033B3" w:rsidP="006F0684">
            <w:pPr>
              <w:jc w:val="right"/>
              <w:rPr>
                <w:rFonts w:eastAsiaTheme="majorEastAsia"/>
                <w:color w:val="000000"/>
                <w:sz w:val="20"/>
                <w:szCs w:val="20"/>
                <w:lang w:val="en-US"/>
              </w:rPr>
            </w:pPr>
            <w:r w:rsidRPr="00DB2AFA">
              <w:rPr>
                <w:rFonts w:eastAsiaTheme="majorEastAsia"/>
                <w:color w:val="000000"/>
                <w:sz w:val="20"/>
                <w:szCs w:val="20"/>
              </w:rPr>
              <w:t>2,802.00</w:t>
            </w:r>
          </w:p>
        </w:tc>
        <w:tc>
          <w:tcPr>
            <w:tcW w:w="494" w:type="pct"/>
            <w:tcBorders>
              <w:top w:val="single" w:sz="4" w:space="0" w:color="auto"/>
              <w:left w:val="nil"/>
              <w:bottom w:val="single" w:sz="4" w:space="0" w:color="auto"/>
              <w:right w:val="single" w:sz="4" w:space="0" w:color="auto"/>
            </w:tcBorders>
            <w:vAlign w:val="center"/>
          </w:tcPr>
          <w:p w14:paraId="251F7585"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2,696.84</w:t>
            </w:r>
          </w:p>
        </w:tc>
        <w:tc>
          <w:tcPr>
            <w:tcW w:w="495" w:type="pct"/>
            <w:tcBorders>
              <w:top w:val="nil"/>
              <w:left w:val="single" w:sz="4" w:space="0" w:color="auto"/>
              <w:bottom w:val="single" w:sz="4" w:space="0" w:color="auto"/>
              <w:right w:val="single" w:sz="4" w:space="0" w:color="auto"/>
            </w:tcBorders>
            <w:vAlign w:val="center"/>
          </w:tcPr>
          <w:p w14:paraId="42EC409D"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2,806.38</w:t>
            </w:r>
          </w:p>
        </w:tc>
        <w:tc>
          <w:tcPr>
            <w:tcW w:w="495" w:type="pct"/>
            <w:tcBorders>
              <w:top w:val="nil"/>
              <w:left w:val="single" w:sz="4" w:space="0" w:color="auto"/>
              <w:bottom w:val="single" w:sz="4" w:space="0" w:color="auto"/>
              <w:right w:val="single" w:sz="4" w:space="0" w:color="auto"/>
            </w:tcBorders>
            <w:vAlign w:val="center"/>
          </w:tcPr>
          <w:p w14:paraId="7C77A3F1"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2,752.41</w:t>
            </w:r>
          </w:p>
        </w:tc>
        <w:tc>
          <w:tcPr>
            <w:tcW w:w="495" w:type="pct"/>
            <w:tcBorders>
              <w:top w:val="nil"/>
              <w:left w:val="single" w:sz="4" w:space="0" w:color="auto"/>
              <w:bottom w:val="single" w:sz="4" w:space="0" w:color="auto"/>
              <w:right w:val="single" w:sz="4" w:space="0" w:color="auto"/>
            </w:tcBorders>
            <w:vAlign w:val="center"/>
          </w:tcPr>
          <w:p w14:paraId="14D95DBF"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2,021.71</w:t>
            </w:r>
          </w:p>
        </w:tc>
        <w:tc>
          <w:tcPr>
            <w:tcW w:w="496" w:type="pct"/>
            <w:tcBorders>
              <w:top w:val="nil"/>
              <w:left w:val="single" w:sz="4" w:space="0" w:color="auto"/>
              <w:bottom w:val="single" w:sz="4" w:space="0" w:color="auto"/>
              <w:right w:val="single" w:sz="4" w:space="0" w:color="auto"/>
            </w:tcBorders>
            <w:shd w:val="clear" w:color="auto" w:fill="auto"/>
            <w:noWrap/>
            <w:vAlign w:val="center"/>
          </w:tcPr>
          <w:p w14:paraId="71EE3257"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1,908.25</w:t>
            </w:r>
          </w:p>
        </w:tc>
      </w:tr>
      <w:tr w:rsidR="00D033B3" w:rsidRPr="00DB2AFA" w14:paraId="18DF200F" w14:textId="77777777" w:rsidTr="004B3122">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C1ADBD" w14:textId="77777777" w:rsidR="00D033B3" w:rsidRPr="00DB2AFA" w:rsidRDefault="00D033B3" w:rsidP="006F0684">
            <w:pPr>
              <w:widowControl w:val="0"/>
              <w:jc w:val="left"/>
              <w:rPr>
                <w:rFonts w:eastAsiaTheme="majorEastAsia"/>
                <w:color w:val="000000"/>
                <w:sz w:val="20"/>
                <w:szCs w:val="20"/>
              </w:rPr>
            </w:pPr>
            <w:r w:rsidRPr="00DB2AFA">
              <w:rPr>
                <w:rFonts w:eastAsiaTheme="majorEastAsia"/>
                <w:color w:val="000000"/>
                <w:sz w:val="20"/>
                <w:szCs w:val="20"/>
              </w:rPr>
              <w:t>HCFC-123</w:t>
            </w:r>
          </w:p>
        </w:tc>
        <w:tc>
          <w:tcPr>
            <w:tcW w:w="494" w:type="pct"/>
            <w:tcBorders>
              <w:top w:val="nil"/>
              <w:left w:val="nil"/>
              <w:bottom w:val="single" w:sz="4" w:space="0" w:color="auto"/>
              <w:right w:val="single" w:sz="4" w:space="0" w:color="auto"/>
            </w:tcBorders>
            <w:shd w:val="clear" w:color="auto" w:fill="auto"/>
            <w:noWrap/>
            <w:vAlign w:val="center"/>
          </w:tcPr>
          <w:p w14:paraId="46332B7D"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0.00</w:t>
            </w:r>
          </w:p>
        </w:tc>
        <w:tc>
          <w:tcPr>
            <w:tcW w:w="494" w:type="pct"/>
            <w:tcBorders>
              <w:top w:val="single" w:sz="4" w:space="0" w:color="auto"/>
              <w:left w:val="nil"/>
              <w:bottom w:val="single" w:sz="4" w:space="0" w:color="auto"/>
              <w:right w:val="single" w:sz="4" w:space="0" w:color="auto"/>
            </w:tcBorders>
            <w:vAlign w:val="center"/>
          </w:tcPr>
          <w:p w14:paraId="34182F9B"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2.09</w:t>
            </w:r>
          </w:p>
        </w:tc>
        <w:tc>
          <w:tcPr>
            <w:tcW w:w="495" w:type="pct"/>
            <w:tcBorders>
              <w:top w:val="nil"/>
              <w:left w:val="single" w:sz="4" w:space="0" w:color="auto"/>
              <w:bottom w:val="single" w:sz="4" w:space="0" w:color="auto"/>
              <w:right w:val="single" w:sz="4" w:space="0" w:color="auto"/>
            </w:tcBorders>
            <w:vAlign w:val="center"/>
          </w:tcPr>
          <w:p w14:paraId="1EE714F1"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0.00</w:t>
            </w:r>
          </w:p>
        </w:tc>
        <w:tc>
          <w:tcPr>
            <w:tcW w:w="495" w:type="pct"/>
            <w:tcBorders>
              <w:top w:val="nil"/>
              <w:left w:val="single" w:sz="4" w:space="0" w:color="auto"/>
              <w:bottom w:val="single" w:sz="4" w:space="0" w:color="auto"/>
              <w:right w:val="single" w:sz="4" w:space="0" w:color="auto"/>
            </w:tcBorders>
            <w:vAlign w:val="center"/>
          </w:tcPr>
          <w:p w14:paraId="221B2DE8"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0.00</w:t>
            </w:r>
          </w:p>
        </w:tc>
        <w:tc>
          <w:tcPr>
            <w:tcW w:w="495" w:type="pct"/>
            <w:tcBorders>
              <w:top w:val="nil"/>
              <w:left w:val="single" w:sz="4" w:space="0" w:color="auto"/>
              <w:bottom w:val="single" w:sz="4" w:space="0" w:color="auto"/>
              <w:right w:val="single" w:sz="4" w:space="0" w:color="auto"/>
            </w:tcBorders>
            <w:vAlign w:val="center"/>
          </w:tcPr>
          <w:p w14:paraId="07BCD448"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0.00</w:t>
            </w:r>
          </w:p>
        </w:tc>
        <w:tc>
          <w:tcPr>
            <w:tcW w:w="496" w:type="pct"/>
            <w:tcBorders>
              <w:top w:val="nil"/>
              <w:left w:val="single" w:sz="4" w:space="0" w:color="auto"/>
              <w:bottom w:val="single" w:sz="4" w:space="0" w:color="auto"/>
              <w:right w:val="single" w:sz="4" w:space="0" w:color="auto"/>
            </w:tcBorders>
            <w:shd w:val="clear" w:color="auto" w:fill="auto"/>
            <w:noWrap/>
            <w:vAlign w:val="center"/>
          </w:tcPr>
          <w:p w14:paraId="72288E11"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0.00</w:t>
            </w:r>
          </w:p>
        </w:tc>
      </w:tr>
      <w:tr w:rsidR="00D033B3" w:rsidRPr="00DB2AFA" w14:paraId="0523B176" w14:textId="77777777" w:rsidTr="004B3122">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DD98EB" w14:textId="77777777" w:rsidR="00D033B3" w:rsidRPr="00DB2AFA" w:rsidRDefault="00D033B3" w:rsidP="006F0684">
            <w:pPr>
              <w:widowControl w:val="0"/>
              <w:jc w:val="left"/>
              <w:rPr>
                <w:rFonts w:eastAsiaTheme="majorEastAsia"/>
                <w:color w:val="000000"/>
                <w:sz w:val="20"/>
                <w:szCs w:val="20"/>
              </w:rPr>
            </w:pPr>
            <w:r w:rsidRPr="00DB2AFA">
              <w:rPr>
                <w:rFonts w:eastAsiaTheme="majorEastAsia"/>
                <w:color w:val="000000"/>
                <w:sz w:val="20"/>
                <w:szCs w:val="20"/>
              </w:rPr>
              <w:t>HCFC-141b</w:t>
            </w:r>
          </w:p>
        </w:tc>
        <w:tc>
          <w:tcPr>
            <w:tcW w:w="494" w:type="pct"/>
            <w:tcBorders>
              <w:top w:val="nil"/>
              <w:left w:val="nil"/>
              <w:bottom w:val="single" w:sz="4" w:space="0" w:color="auto"/>
              <w:right w:val="single" w:sz="4" w:space="0" w:color="auto"/>
            </w:tcBorders>
            <w:shd w:val="clear" w:color="auto" w:fill="auto"/>
            <w:noWrap/>
            <w:vAlign w:val="center"/>
          </w:tcPr>
          <w:p w14:paraId="4A40556C"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552.89</w:t>
            </w:r>
          </w:p>
        </w:tc>
        <w:tc>
          <w:tcPr>
            <w:tcW w:w="494" w:type="pct"/>
            <w:tcBorders>
              <w:top w:val="single" w:sz="4" w:space="0" w:color="auto"/>
              <w:left w:val="nil"/>
              <w:bottom w:val="single" w:sz="4" w:space="0" w:color="auto"/>
              <w:right w:val="single" w:sz="4" w:space="0" w:color="auto"/>
            </w:tcBorders>
            <w:vAlign w:val="center"/>
          </w:tcPr>
          <w:p w14:paraId="2119F936"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504.16</w:t>
            </w:r>
          </w:p>
        </w:tc>
        <w:tc>
          <w:tcPr>
            <w:tcW w:w="495" w:type="pct"/>
            <w:tcBorders>
              <w:top w:val="nil"/>
              <w:left w:val="single" w:sz="4" w:space="0" w:color="auto"/>
              <w:bottom w:val="single" w:sz="4" w:space="0" w:color="auto"/>
              <w:right w:val="single" w:sz="4" w:space="0" w:color="auto"/>
            </w:tcBorders>
            <w:vAlign w:val="center"/>
          </w:tcPr>
          <w:p w14:paraId="7C7A5272"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298.67</w:t>
            </w:r>
          </w:p>
        </w:tc>
        <w:tc>
          <w:tcPr>
            <w:tcW w:w="495" w:type="pct"/>
            <w:tcBorders>
              <w:top w:val="nil"/>
              <w:left w:val="single" w:sz="4" w:space="0" w:color="auto"/>
              <w:bottom w:val="single" w:sz="4" w:space="0" w:color="auto"/>
              <w:right w:val="single" w:sz="4" w:space="0" w:color="auto"/>
            </w:tcBorders>
            <w:vAlign w:val="center"/>
          </w:tcPr>
          <w:p w14:paraId="7BB9EAB4"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495.50</w:t>
            </w:r>
          </w:p>
        </w:tc>
        <w:tc>
          <w:tcPr>
            <w:tcW w:w="495" w:type="pct"/>
            <w:tcBorders>
              <w:top w:val="nil"/>
              <w:left w:val="single" w:sz="4" w:space="0" w:color="auto"/>
              <w:bottom w:val="single" w:sz="4" w:space="0" w:color="auto"/>
              <w:right w:val="single" w:sz="4" w:space="0" w:color="auto"/>
            </w:tcBorders>
            <w:vAlign w:val="center"/>
          </w:tcPr>
          <w:p w14:paraId="266DEF02"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73.00</w:t>
            </w:r>
          </w:p>
        </w:tc>
        <w:tc>
          <w:tcPr>
            <w:tcW w:w="496" w:type="pct"/>
            <w:tcBorders>
              <w:top w:val="nil"/>
              <w:left w:val="single" w:sz="4" w:space="0" w:color="auto"/>
              <w:bottom w:val="single" w:sz="4" w:space="0" w:color="auto"/>
              <w:right w:val="single" w:sz="4" w:space="0" w:color="auto"/>
            </w:tcBorders>
            <w:shd w:val="clear" w:color="auto" w:fill="auto"/>
            <w:noWrap/>
            <w:vAlign w:val="center"/>
          </w:tcPr>
          <w:p w14:paraId="6276DDB1"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1,259.10</w:t>
            </w:r>
          </w:p>
        </w:tc>
      </w:tr>
      <w:tr w:rsidR="00D033B3" w:rsidRPr="00DB2AFA" w14:paraId="79FA279F" w14:textId="77777777" w:rsidTr="004B3122">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BAD65" w14:textId="77777777" w:rsidR="00D033B3" w:rsidRPr="00DB2AFA" w:rsidRDefault="00D033B3" w:rsidP="006F0684">
            <w:pPr>
              <w:widowControl w:val="0"/>
              <w:jc w:val="left"/>
              <w:rPr>
                <w:rFonts w:eastAsiaTheme="majorEastAsia"/>
                <w:color w:val="000000"/>
                <w:sz w:val="20"/>
                <w:szCs w:val="20"/>
              </w:rPr>
            </w:pPr>
            <w:r w:rsidRPr="00DB2AFA">
              <w:rPr>
                <w:rFonts w:eastAsiaTheme="majorEastAsia"/>
                <w:color w:val="000000"/>
                <w:sz w:val="20"/>
                <w:szCs w:val="20"/>
              </w:rPr>
              <w:t>HCFC-142b</w:t>
            </w:r>
          </w:p>
        </w:tc>
        <w:tc>
          <w:tcPr>
            <w:tcW w:w="494" w:type="pct"/>
            <w:tcBorders>
              <w:top w:val="nil"/>
              <w:left w:val="nil"/>
              <w:bottom w:val="single" w:sz="4" w:space="0" w:color="auto"/>
              <w:right w:val="single" w:sz="4" w:space="0" w:color="auto"/>
            </w:tcBorders>
            <w:shd w:val="clear" w:color="auto" w:fill="auto"/>
            <w:noWrap/>
            <w:vAlign w:val="center"/>
          </w:tcPr>
          <w:p w14:paraId="6917D800"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16.50</w:t>
            </w:r>
          </w:p>
        </w:tc>
        <w:tc>
          <w:tcPr>
            <w:tcW w:w="494" w:type="pct"/>
            <w:tcBorders>
              <w:top w:val="single" w:sz="4" w:space="0" w:color="auto"/>
              <w:left w:val="nil"/>
              <w:bottom w:val="single" w:sz="4" w:space="0" w:color="auto"/>
              <w:right w:val="single" w:sz="4" w:space="0" w:color="auto"/>
            </w:tcBorders>
            <w:vAlign w:val="center"/>
          </w:tcPr>
          <w:p w14:paraId="52C66FCF"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46.02</w:t>
            </w:r>
          </w:p>
        </w:tc>
        <w:tc>
          <w:tcPr>
            <w:tcW w:w="495" w:type="pct"/>
            <w:tcBorders>
              <w:top w:val="nil"/>
              <w:left w:val="single" w:sz="4" w:space="0" w:color="auto"/>
              <w:bottom w:val="single" w:sz="4" w:space="0" w:color="auto"/>
              <w:right w:val="single" w:sz="4" w:space="0" w:color="auto"/>
            </w:tcBorders>
            <w:vAlign w:val="center"/>
          </w:tcPr>
          <w:p w14:paraId="21BC430D"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46.00</w:t>
            </w:r>
          </w:p>
        </w:tc>
        <w:tc>
          <w:tcPr>
            <w:tcW w:w="495" w:type="pct"/>
            <w:tcBorders>
              <w:top w:val="nil"/>
              <w:left w:val="single" w:sz="4" w:space="0" w:color="auto"/>
              <w:bottom w:val="single" w:sz="4" w:space="0" w:color="auto"/>
              <w:right w:val="single" w:sz="4" w:space="0" w:color="auto"/>
            </w:tcBorders>
            <w:vAlign w:val="center"/>
          </w:tcPr>
          <w:p w14:paraId="4E64FDF2"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44.00</w:t>
            </w:r>
          </w:p>
        </w:tc>
        <w:tc>
          <w:tcPr>
            <w:tcW w:w="495" w:type="pct"/>
            <w:tcBorders>
              <w:top w:val="nil"/>
              <w:left w:val="single" w:sz="4" w:space="0" w:color="auto"/>
              <w:bottom w:val="single" w:sz="4" w:space="0" w:color="auto"/>
              <w:right w:val="single" w:sz="4" w:space="0" w:color="auto"/>
            </w:tcBorders>
            <w:vAlign w:val="center"/>
          </w:tcPr>
          <w:p w14:paraId="136F1DE9"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46.00</w:t>
            </w:r>
          </w:p>
        </w:tc>
        <w:tc>
          <w:tcPr>
            <w:tcW w:w="496" w:type="pct"/>
            <w:tcBorders>
              <w:top w:val="nil"/>
              <w:left w:val="single" w:sz="4" w:space="0" w:color="auto"/>
              <w:bottom w:val="single" w:sz="4" w:space="0" w:color="auto"/>
              <w:right w:val="single" w:sz="4" w:space="0" w:color="auto"/>
            </w:tcBorders>
            <w:shd w:val="clear" w:color="auto" w:fill="auto"/>
            <w:noWrap/>
            <w:vAlign w:val="center"/>
          </w:tcPr>
          <w:p w14:paraId="28DB23D3"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71.55</w:t>
            </w:r>
          </w:p>
        </w:tc>
      </w:tr>
      <w:tr w:rsidR="00D033B3" w:rsidRPr="00DB2AFA" w14:paraId="7E3D720C" w14:textId="77777777" w:rsidTr="004B3122">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CCEF407" w14:textId="3117E223" w:rsidR="00D033B3" w:rsidRPr="00DB2AFA" w:rsidRDefault="00F976A9" w:rsidP="006F0684">
            <w:pPr>
              <w:jc w:val="left"/>
              <w:rPr>
                <w:rFonts w:eastAsiaTheme="majorEastAsia"/>
                <w:b/>
                <w:color w:val="000000"/>
                <w:sz w:val="20"/>
                <w:szCs w:val="20"/>
              </w:rPr>
            </w:pPr>
            <w:r w:rsidRPr="00DB2AFA">
              <w:rPr>
                <w:rFonts w:eastAsiaTheme="majorEastAsia"/>
                <w:b/>
                <w:color w:val="000000"/>
                <w:sz w:val="20"/>
                <w:szCs w:val="20"/>
                <w:lang w:eastAsia="zh-CN"/>
              </w:rPr>
              <w:t>共计</w:t>
            </w:r>
            <w:r w:rsidR="00D033B3" w:rsidRPr="00DB2AFA">
              <w:rPr>
                <w:rFonts w:eastAsiaTheme="majorEastAsia"/>
                <w:b/>
                <w:color w:val="000000"/>
                <w:sz w:val="20"/>
                <w:szCs w:val="20"/>
              </w:rPr>
              <w:t xml:space="preserve"> (</w:t>
            </w:r>
            <w:r w:rsidRPr="00DB2AFA">
              <w:rPr>
                <w:rFonts w:eastAsiaTheme="majorEastAsia"/>
                <w:b/>
                <w:color w:val="000000"/>
                <w:sz w:val="20"/>
                <w:szCs w:val="20"/>
                <w:lang w:eastAsia="zh-CN"/>
              </w:rPr>
              <w:t>公吨</w:t>
            </w:r>
            <w:r w:rsidR="00D033B3" w:rsidRPr="00DB2AFA">
              <w:rPr>
                <w:rFonts w:eastAsiaTheme="majorEastAsia"/>
                <w:b/>
                <w:color w:val="000000"/>
                <w:sz w:val="20"/>
                <w:szCs w:val="20"/>
              </w:rPr>
              <w:t>)</w:t>
            </w:r>
          </w:p>
        </w:tc>
        <w:tc>
          <w:tcPr>
            <w:tcW w:w="494" w:type="pct"/>
            <w:tcBorders>
              <w:top w:val="nil"/>
              <w:left w:val="nil"/>
              <w:bottom w:val="single" w:sz="4" w:space="0" w:color="auto"/>
              <w:right w:val="single" w:sz="4" w:space="0" w:color="auto"/>
            </w:tcBorders>
            <w:shd w:val="clear" w:color="auto" w:fill="auto"/>
            <w:noWrap/>
            <w:vAlign w:val="center"/>
          </w:tcPr>
          <w:p w14:paraId="7A746E5B" w14:textId="77777777" w:rsidR="00D033B3" w:rsidRPr="00DB2AFA" w:rsidRDefault="00D033B3" w:rsidP="006F0684">
            <w:pPr>
              <w:jc w:val="right"/>
              <w:rPr>
                <w:rFonts w:eastAsiaTheme="majorEastAsia"/>
                <w:b/>
                <w:bCs/>
                <w:color w:val="000000"/>
                <w:sz w:val="20"/>
                <w:szCs w:val="20"/>
              </w:rPr>
            </w:pPr>
            <w:r w:rsidRPr="00DB2AFA">
              <w:rPr>
                <w:rFonts w:eastAsiaTheme="majorEastAsia"/>
                <w:b/>
                <w:bCs/>
                <w:color w:val="000000"/>
                <w:sz w:val="20"/>
                <w:szCs w:val="20"/>
              </w:rPr>
              <w:t>3,371.39</w:t>
            </w:r>
          </w:p>
        </w:tc>
        <w:tc>
          <w:tcPr>
            <w:tcW w:w="494" w:type="pct"/>
            <w:tcBorders>
              <w:top w:val="single" w:sz="4" w:space="0" w:color="auto"/>
              <w:left w:val="nil"/>
              <w:bottom w:val="single" w:sz="4" w:space="0" w:color="auto"/>
              <w:right w:val="single" w:sz="4" w:space="0" w:color="auto"/>
            </w:tcBorders>
            <w:vAlign w:val="center"/>
          </w:tcPr>
          <w:p w14:paraId="5FBA93A4" w14:textId="77777777" w:rsidR="00D033B3" w:rsidRPr="00DB2AFA" w:rsidRDefault="00D033B3" w:rsidP="006F0684">
            <w:pPr>
              <w:jc w:val="right"/>
              <w:rPr>
                <w:rFonts w:eastAsiaTheme="majorEastAsia"/>
                <w:b/>
                <w:bCs/>
                <w:color w:val="000000"/>
                <w:sz w:val="20"/>
                <w:szCs w:val="20"/>
              </w:rPr>
            </w:pPr>
            <w:r w:rsidRPr="00DB2AFA">
              <w:rPr>
                <w:rFonts w:eastAsiaTheme="majorEastAsia"/>
                <w:b/>
                <w:bCs/>
                <w:color w:val="000000"/>
                <w:sz w:val="20"/>
                <w:szCs w:val="20"/>
              </w:rPr>
              <w:t>3,249.11</w:t>
            </w:r>
          </w:p>
        </w:tc>
        <w:tc>
          <w:tcPr>
            <w:tcW w:w="495" w:type="pct"/>
            <w:tcBorders>
              <w:top w:val="nil"/>
              <w:left w:val="single" w:sz="4" w:space="0" w:color="auto"/>
              <w:bottom w:val="single" w:sz="4" w:space="0" w:color="auto"/>
              <w:right w:val="single" w:sz="4" w:space="0" w:color="auto"/>
            </w:tcBorders>
            <w:vAlign w:val="center"/>
          </w:tcPr>
          <w:p w14:paraId="13BEDAB7" w14:textId="6D46ECF9" w:rsidR="00D033B3" w:rsidRPr="00DB2AFA" w:rsidRDefault="00D033B3" w:rsidP="006F0684">
            <w:pPr>
              <w:jc w:val="right"/>
              <w:rPr>
                <w:rFonts w:eastAsiaTheme="majorEastAsia"/>
                <w:b/>
                <w:bCs/>
                <w:color w:val="000000"/>
                <w:sz w:val="20"/>
                <w:szCs w:val="20"/>
              </w:rPr>
            </w:pPr>
            <w:r w:rsidRPr="00DB2AFA">
              <w:rPr>
                <w:rFonts w:eastAsiaTheme="majorEastAsia"/>
                <w:b/>
                <w:bCs/>
                <w:color w:val="000000"/>
                <w:sz w:val="20"/>
                <w:szCs w:val="20"/>
              </w:rPr>
              <w:t>3</w:t>
            </w:r>
            <w:r w:rsidR="00337857" w:rsidRPr="00DB2AFA">
              <w:rPr>
                <w:rFonts w:eastAsiaTheme="majorEastAsia"/>
                <w:b/>
                <w:bCs/>
                <w:color w:val="000000"/>
                <w:sz w:val="20"/>
                <w:szCs w:val="20"/>
              </w:rPr>
              <w:t>,</w:t>
            </w:r>
            <w:r w:rsidRPr="00DB2AFA">
              <w:rPr>
                <w:rFonts w:eastAsiaTheme="majorEastAsia"/>
                <w:b/>
                <w:bCs/>
                <w:color w:val="000000"/>
                <w:sz w:val="20"/>
                <w:szCs w:val="20"/>
              </w:rPr>
              <w:t>151.05</w:t>
            </w:r>
          </w:p>
        </w:tc>
        <w:tc>
          <w:tcPr>
            <w:tcW w:w="495" w:type="pct"/>
            <w:tcBorders>
              <w:top w:val="nil"/>
              <w:left w:val="single" w:sz="4" w:space="0" w:color="auto"/>
              <w:bottom w:val="single" w:sz="4" w:space="0" w:color="auto"/>
              <w:right w:val="single" w:sz="4" w:space="0" w:color="auto"/>
            </w:tcBorders>
            <w:vAlign w:val="center"/>
          </w:tcPr>
          <w:p w14:paraId="1BD953AF" w14:textId="5EAA92AE" w:rsidR="00D033B3" w:rsidRPr="00DB2AFA" w:rsidRDefault="00D033B3" w:rsidP="006F0684">
            <w:pPr>
              <w:jc w:val="right"/>
              <w:rPr>
                <w:rFonts w:eastAsiaTheme="majorEastAsia"/>
                <w:b/>
                <w:bCs/>
                <w:color w:val="000000"/>
                <w:sz w:val="20"/>
                <w:szCs w:val="20"/>
              </w:rPr>
            </w:pPr>
            <w:r w:rsidRPr="00DB2AFA">
              <w:rPr>
                <w:rFonts w:eastAsiaTheme="majorEastAsia"/>
                <w:b/>
                <w:bCs/>
                <w:color w:val="000000"/>
                <w:sz w:val="20"/>
                <w:szCs w:val="20"/>
              </w:rPr>
              <w:t>3</w:t>
            </w:r>
            <w:r w:rsidR="00337857" w:rsidRPr="00DB2AFA">
              <w:rPr>
                <w:rFonts w:eastAsiaTheme="majorEastAsia"/>
                <w:b/>
                <w:bCs/>
                <w:color w:val="000000"/>
                <w:sz w:val="20"/>
                <w:szCs w:val="20"/>
              </w:rPr>
              <w:t>,</w:t>
            </w:r>
            <w:r w:rsidRPr="00DB2AFA">
              <w:rPr>
                <w:rFonts w:eastAsiaTheme="majorEastAsia"/>
                <w:b/>
                <w:bCs/>
                <w:color w:val="000000"/>
                <w:sz w:val="20"/>
                <w:szCs w:val="20"/>
              </w:rPr>
              <w:t>291.91</w:t>
            </w:r>
          </w:p>
        </w:tc>
        <w:tc>
          <w:tcPr>
            <w:tcW w:w="495" w:type="pct"/>
            <w:tcBorders>
              <w:top w:val="nil"/>
              <w:left w:val="single" w:sz="4" w:space="0" w:color="auto"/>
              <w:bottom w:val="single" w:sz="4" w:space="0" w:color="auto"/>
              <w:right w:val="single" w:sz="4" w:space="0" w:color="auto"/>
            </w:tcBorders>
            <w:vAlign w:val="center"/>
          </w:tcPr>
          <w:p w14:paraId="7B6C12B3" w14:textId="2406B2D7" w:rsidR="00D033B3" w:rsidRPr="00DB2AFA" w:rsidRDefault="00D033B3" w:rsidP="006F0684">
            <w:pPr>
              <w:jc w:val="right"/>
              <w:rPr>
                <w:rFonts w:eastAsiaTheme="majorEastAsia"/>
                <w:b/>
                <w:bCs/>
                <w:color w:val="000000"/>
                <w:sz w:val="20"/>
                <w:szCs w:val="20"/>
              </w:rPr>
            </w:pPr>
            <w:r w:rsidRPr="00DB2AFA">
              <w:rPr>
                <w:rFonts w:eastAsiaTheme="majorEastAsia"/>
                <w:b/>
                <w:bCs/>
                <w:color w:val="000000"/>
                <w:sz w:val="20"/>
                <w:szCs w:val="20"/>
              </w:rPr>
              <w:t>2</w:t>
            </w:r>
            <w:r w:rsidR="00337857" w:rsidRPr="00DB2AFA">
              <w:rPr>
                <w:rFonts w:eastAsiaTheme="majorEastAsia"/>
                <w:b/>
                <w:bCs/>
                <w:color w:val="000000"/>
                <w:sz w:val="20"/>
                <w:szCs w:val="20"/>
              </w:rPr>
              <w:t>,</w:t>
            </w:r>
            <w:r w:rsidRPr="00DB2AFA">
              <w:rPr>
                <w:rFonts w:eastAsiaTheme="majorEastAsia"/>
                <w:b/>
                <w:bCs/>
                <w:color w:val="000000"/>
                <w:sz w:val="20"/>
                <w:szCs w:val="20"/>
              </w:rPr>
              <w:t>140.71</w:t>
            </w:r>
          </w:p>
        </w:tc>
        <w:tc>
          <w:tcPr>
            <w:tcW w:w="496" w:type="pct"/>
            <w:tcBorders>
              <w:top w:val="nil"/>
              <w:left w:val="single" w:sz="4" w:space="0" w:color="auto"/>
              <w:bottom w:val="single" w:sz="4" w:space="0" w:color="auto"/>
              <w:right w:val="single" w:sz="4" w:space="0" w:color="auto"/>
            </w:tcBorders>
            <w:shd w:val="clear" w:color="auto" w:fill="auto"/>
            <w:noWrap/>
            <w:vAlign w:val="center"/>
          </w:tcPr>
          <w:p w14:paraId="7C164AB8" w14:textId="77777777" w:rsidR="00D033B3" w:rsidRPr="00DB2AFA" w:rsidRDefault="00D033B3" w:rsidP="006F0684">
            <w:pPr>
              <w:jc w:val="right"/>
              <w:rPr>
                <w:rFonts w:eastAsiaTheme="majorEastAsia"/>
                <w:b/>
                <w:bCs/>
                <w:color w:val="000000"/>
                <w:sz w:val="20"/>
                <w:szCs w:val="20"/>
              </w:rPr>
            </w:pPr>
            <w:r w:rsidRPr="00DB2AFA">
              <w:rPr>
                <w:rFonts w:eastAsiaTheme="majorEastAsia"/>
                <w:b/>
                <w:bCs/>
                <w:color w:val="000000"/>
                <w:sz w:val="20"/>
                <w:szCs w:val="20"/>
              </w:rPr>
              <w:t>3,238.90</w:t>
            </w:r>
          </w:p>
        </w:tc>
      </w:tr>
      <w:tr w:rsidR="00374738" w:rsidRPr="00DB2AFA" w14:paraId="078ACF55" w14:textId="77777777" w:rsidTr="004B3122">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35AD665" w14:textId="7EBB73E9" w:rsidR="00374738" w:rsidRPr="00DB2AFA" w:rsidRDefault="00F976A9" w:rsidP="006F0684">
            <w:pPr>
              <w:widowControl w:val="0"/>
              <w:jc w:val="left"/>
              <w:rPr>
                <w:rFonts w:eastAsiaTheme="majorEastAsia"/>
                <w:b/>
                <w:bCs/>
                <w:color w:val="000000"/>
                <w:sz w:val="20"/>
                <w:szCs w:val="20"/>
                <w:lang w:eastAsia="zh-CN"/>
              </w:rPr>
            </w:pPr>
            <w:r w:rsidRPr="00DB2AFA">
              <w:rPr>
                <w:rFonts w:eastAsiaTheme="majorEastAsia"/>
                <w:sz w:val="20"/>
                <w:szCs w:val="20"/>
                <w:lang w:eastAsia="zh-CN"/>
              </w:rPr>
              <w:t>进口预混多元醇所含</w:t>
            </w:r>
            <w:r w:rsidRPr="00DB2AFA">
              <w:rPr>
                <w:rFonts w:eastAsiaTheme="majorEastAsia"/>
                <w:sz w:val="20"/>
                <w:szCs w:val="20"/>
                <w:lang w:eastAsia="zh-CN"/>
              </w:rPr>
              <w:t>HCFC-141b</w:t>
            </w:r>
            <w:r w:rsidRPr="00DB2AFA">
              <w:rPr>
                <w:rFonts w:eastAsiaTheme="majorEastAsia"/>
                <w:color w:val="000000"/>
                <w:sz w:val="20"/>
                <w:szCs w:val="20"/>
                <w:lang w:eastAsia="zh-CN"/>
              </w:rPr>
              <w:t xml:space="preserve"> </w:t>
            </w:r>
            <w:r w:rsidR="00B00B80" w:rsidRPr="00DB2AFA">
              <w:rPr>
                <w:rFonts w:eastAsiaTheme="majorEastAsia"/>
                <w:color w:val="000000"/>
                <w:sz w:val="20"/>
                <w:szCs w:val="20"/>
                <w:lang w:eastAsia="zh-CN"/>
              </w:rPr>
              <w:t>*</w:t>
            </w: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DFB6DB" w14:textId="2F5F86BF" w:rsidR="00374738" w:rsidRPr="00DB2AFA" w:rsidRDefault="00B00B80" w:rsidP="006F0684">
            <w:pPr>
              <w:widowControl w:val="0"/>
              <w:jc w:val="right"/>
              <w:rPr>
                <w:rFonts w:eastAsiaTheme="majorEastAsia"/>
                <w:color w:val="000000"/>
                <w:sz w:val="20"/>
                <w:szCs w:val="20"/>
              </w:rPr>
            </w:pPr>
            <w:r w:rsidRPr="00DB2AFA">
              <w:rPr>
                <w:rFonts w:eastAsiaTheme="majorEastAsia"/>
                <w:color w:val="000000"/>
                <w:sz w:val="20"/>
                <w:szCs w:val="20"/>
              </w:rPr>
              <w:t>0.00</w:t>
            </w:r>
          </w:p>
        </w:tc>
        <w:tc>
          <w:tcPr>
            <w:tcW w:w="494" w:type="pct"/>
            <w:tcBorders>
              <w:top w:val="single" w:sz="4" w:space="0" w:color="auto"/>
              <w:left w:val="single" w:sz="4" w:space="0" w:color="auto"/>
              <w:bottom w:val="single" w:sz="4" w:space="0" w:color="auto"/>
              <w:right w:val="single" w:sz="4" w:space="0" w:color="auto"/>
            </w:tcBorders>
          </w:tcPr>
          <w:p w14:paraId="1776EB6B" w14:textId="63AF9353" w:rsidR="00374738" w:rsidRPr="00DB2AFA" w:rsidRDefault="00B00B80" w:rsidP="006F0684">
            <w:pPr>
              <w:widowControl w:val="0"/>
              <w:jc w:val="right"/>
              <w:rPr>
                <w:rFonts w:eastAsiaTheme="majorEastAsia"/>
                <w:color w:val="000000"/>
                <w:sz w:val="20"/>
                <w:szCs w:val="20"/>
              </w:rPr>
            </w:pPr>
            <w:r w:rsidRPr="00DB2AFA">
              <w:rPr>
                <w:rFonts w:eastAsiaTheme="majorEastAsia"/>
                <w:color w:val="000000"/>
                <w:sz w:val="20"/>
                <w:szCs w:val="20"/>
              </w:rPr>
              <w:t>0.00</w:t>
            </w:r>
          </w:p>
        </w:tc>
        <w:tc>
          <w:tcPr>
            <w:tcW w:w="495" w:type="pct"/>
            <w:tcBorders>
              <w:top w:val="single" w:sz="4" w:space="0" w:color="auto"/>
              <w:left w:val="single" w:sz="4" w:space="0" w:color="auto"/>
              <w:bottom w:val="single" w:sz="4" w:space="0" w:color="auto"/>
              <w:right w:val="single" w:sz="4" w:space="0" w:color="auto"/>
            </w:tcBorders>
          </w:tcPr>
          <w:p w14:paraId="48322516" w14:textId="2019CE6E" w:rsidR="00374738" w:rsidRPr="00DB2AFA" w:rsidRDefault="00B00B80" w:rsidP="006F0684">
            <w:pPr>
              <w:widowControl w:val="0"/>
              <w:jc w:val="right"/>
              <w:rPr>
                <w:rFonts w:eastAsiaTheme="majorEastAsia"/>
                <w:color w:val="000000"/>
                <w:sz w:val="20"/>
                <w:szCs w:val="20"/>
              </w:rPr>
            </w:pPr>
            <w:r w:rsidRPr="00DB2AFA">
              <w:rPr>
                <w:rFonts w:eastAsiaTheme="majorEastAsia"/>
                <w:color w:val="000000"/>
                <w:sz w:val="20"/>
                <w:szCs w:val="20"/>
              </w:rPr>
              <w:t>0.00</w:t>
            </w:r>
          </w:p>
        </w:tc>
        <w:tc>
          <w:tcPr>
            <w:tcW w:w="495" w:type="pct"/>
            <w:tcBorders>
              <w:top w:val="single" w:sz="4" w:space="0" w:color="auto"/>
              <w:left w:val="single" w:sz="4" w:space="0" w:color="auto"/>
              <w:bottom w:val="single" w:sz="4" w:space="0" w:color="auto"/>
              <w:right w:val="single" w:sz="4" w:space="0" w:color="auto"/>
            </w:tcBorders>
          </w:tcPr>
          <w:p w14:paraId="46C5A631" w14:textId="1A07A587" w:rsidR="00374738" w:rsidRPr="00DB2AFA" w:rsidRDefault="00B00B80" w:rsidP="006F0684">
            <w:pPr>
              <w:widowControl w:val="0"/>
              <w:jc w:val="right"/>
              <w:rPr>
                <w:rFonts w:eastAsiaTheme="majorEastAsia"/>
                <w:color w:val="000000"/>
                <w:sz w:val="20"/>
                <w:szCs w:val="20"/>
              </w:rPr>
            </w:pPr>
            <w:r w:rsidRPr="00DB2AFA">
              <w:rPr>
                <w:rFonts w:eastAsiaTheme="majorEastAsia"/>
                <w:color w:val="000000"/>
                <w:sz w:val="20"/>
                <w:szCs w:val="20"/>
              </w:rPr>
              <w:t>0.00</w:t>
            </w:r>
          </w:p>
        </w:tc>
        <w:tc>
          <w:tcPr>
            <w:tcW w:w="495" w:type="pct"/>
            <w:tcBorders>
              <w:top w:val="single" w:sz="4" w:space="0" w:color="auto"/>
              <w:left w:val="single" w:sz="4" w:space="0" w:color="auto"/>
              <w:bottom w:val="single" w:sz="4" w:space="0" w:color="auto"/>
              <w:right w:val="single" w:sz="4" w:space="0" w:color="auto"/>
            </w:tcBorders>
          </w:tcPr>
          <w:p w14:paraId="2785808A" w14:textId="5A319571" w:rsidR="00374738" w:rsidRPr="00DB2AFA" w:rsidRDefault="00374738" w:rsidP="006F0684">
            <w:pPr>
              <w:widowControl w:val="0"/>
              <w:jc w:val="right"/>
              <w:rPr>
                <w:rFonts w:eastAsiaTheme="majorEastAsia"/>
                <w:color w:val="000000"/>
                <w:sz w:val="20"/>
                <w:szCs w:val="20"/>
              </w:rPr>
            </w:pPr>
            <w:r w:rsidRPr="00DB2AFA">
              <w:rPr>
                <w:rFonts w:eastAsiaTheme="majorEastAsia"/>
                <w:color w:val="000000"/>
                <w:sz w:val="20"/>
                <w:szCs w:val="20"/>
              </w:rPr>
              <w:t>690.00</w:t>
            </w: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A106B3" w14:textId="44A55CF3" w:rsidR="00374738" w:rsidRPr="00DB2AFA" w:rsidRDefault="00B00B80" w:rsidP="006F0684">
            <w:pPr>
              <w:widowControl w:val="0"/>
              <w:jc w:val="right"/>
              <w:rPr>
                <w:rFonts w:eastAsiaTheme="majorEastAsia"/>
                <w:color w:val="000000"/>
                <w:sz w:val="20"/>
                <w:szCs w:val="20"/>
              </w:rPr>
            </w:pPr>
            <w:r w:rsidRPr="00DB2AFA">
              <w:rPr>
                <w:rFonts w:eastAsiaTheme="majorEastAsia"/>
                <w:color w:val="000000"/>
                <w:sz w:val="20"/>
                <w:szCs w:val="20"/>
              </w:rPr>
              <w:t>N/A</w:t>
            </w:r>
          </w:p>
        </w:tc>
      </w:tr>
      <w:tr w:rsidR="00D033B3" w:rsidRPr="00DB2AFA" w14:paraId="4A400623" w14:textId="77777777" w:rsidTr="004B3122">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4D2448" w14:textId="5E872324" w:rsidR="00D033B3" w:rsidRPr="00DB2AFA" w:rsidRDefault="00D033B3" w:rsidP="006F0684">
            <w:pPr>
              <w:widowControl w:val="0"/>
              <w:jc w:val="left"/>
              <w:rPr>
                <w:rFonts w:eastAsiaTheme="majorEastAsia"/>
                <w:b/>
                <w:bCs/>
                <w:color w:val="000000"/>
                <w:sz w:val="20"/>
                <w:szCs w:val="20"/>
              </w:rPr>
            </w:pPr>
            <w:r w:rsidRPr="00DB2AFA">
              <w:rPr>
                <w:rFonts w:eastAsiaTheme="majorEastAsia"/>
                <w:b/>
                <w:bCs/>
                <w:color w:val="000000"/>
                <w:sz w:val="20"/>
                <w:szCs w:val="20"/>
              </w:rPr>
              <w:t>ODP</w:t>
            </w:r>
            <w:r w:rsidR="00F976A9" w:rsidRPr="00DB2AFA">
              <w:rPr>
                <w:rFonts w:eastAsiaTheme="majorEastAsia"/>
                <w:b/>
                <w:bCs/>
                <w:color w:val="000000"/>
                <w:sz w:val="20"/>
                <w:szCs w:val="20"/>
                <w:lang w:eastAsia="zh-CN"/>
              </w:rPr>
              <w:t>吨</w:t>
            </w: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75A39E" w14:textId="77777777" w:rsidR="00D033B3" w:rsidRPr="00DB2AFA" w:rsidRDefault="00D033B3" w:rsidP="006F0684">
            <w:pPr>
              <w:widowControl w:val="0"/>
              <w:jc w:val="right"/>
              <w:rPr>
                <w:rFonts w:eastAsiaTheme="majorEastAsia"/>
                <w:color w:val="000000"/>
                <w:sz w:val="20"/>
                <w:szCs w:val="20"/>
              </w:rPr>
            </w:pPr>
          </w:p>
        </w:tc>
        <w:tc>
          <w:tcPr>
            <w:tcW w:w="494" w:type="pct"/>
            <w:tcBorders>
              <w:top w:val="single" w:sz="4" w:space="0" w:color="auto"/>
              <w:left w:val="single" w:sz="4" w:space="0" w:color="auto"/>
              <w:bottom w:val="single" w:sz="4" w:space="0" w:color="auto"/>
              <w:right w:val="single" w:sz="4" w:space="0" w:color="auto"/>
            </w:tcBorders>
          </w:tcPr>
          <w:p w14:paraId="4412A67C" w14:textId="77777777" w:rsidR="00D033B3" w:rsidRPr="00DB2AFA" w:rsidRDefault="00D033B3" w:rsidP="006F0684">
            <w:pPr>
              <w:widowControl w:val="0"/>
              <w:jc w:val="right"/>
              <w:rPr>
                <w:rFonts w:eastAsiaTheme="majorEastAsia"/>
                <w:color w:val="000000"/>
                <w:sz w:val="20"/>
                <w:szCs w:val="20"/>
              </w:rPr>
            </w:pPr>
          </w:p>
        </w:tc>
        <w:tc>
          <w:tcPr>
            <w:tcW w:w="495" w:type="pct"/>
            <w:tcBorders>
              <w:top w:val="single" w:sz="4" w:space="0" w:color="auto"/>
              <w:left w:val="single" w:sz="4" w:space="0" w:color="auto"/>
              <w:bottom w:val="single" w:sz="4" w:space="0" w:color="auto"/>
              <w:right w:val="single" w:sz="4" w:space="0" w:color="auto"/>
            </w:tcBorders>
          </w:tcPr>
          <w:p w14:paraId="1A89C4D5" w14:textId="77777777" w:rsidR="00D033B3" w:rsidRPr="00DB2AFA" w:rsidRDefault="00D033B3" w:rsidP="006F0684">
            <w:pPr>
              <w:widowControl w:val="0"/>
              <w:jc w:val="right"/>
              <w:rPr>
                <w:rFonts w:eastAsiaTheme="majorEastAsia"/>
                <w:color w:val="000000"/>
                <w:sz w:val="20"/>
                <w:szCs w:val="20"/>
              </w:rPr>
            </w:pPr>
          </w:p>
        </w:tc>
        <w:tc>
          <w:tcPr>
            <w:tcW w:w="495" w:type="pct"/>
            <w:tcBorders>
              <w:top w:val="single" w:sz="4" w:space="0" w:color="auto"/>
              <w:left w:val="single" w:sz="4" w:space="0" w:color="auto"/>
              <w:bottom w:val="single" w:sz="4" w:space="0" w:color="auto"/>
              <w:right w:val="single" w:sz="4" w:space="0" w:color="auto"/>
            </w:tcBorders>
          </w:tcPr>
          <w:p w14:paraId="3250D46E" w14:textId="77777777" w:rsidR="00D033B3" w:rsidRPr="00DB2AFA" w:rsidRDefault="00D033B3" w:rsidP="006F0684">
            <w:pPr>
              <w:widowControl w:val="0"/>
              <w:jc w:val="right"/>
              <w:rPr>
                <w:rFonts w:eastAsiaTheme="majorEastAsia"/>
                <w:color w:val="000000"/>
                <w:sz w:val="20"/>
                <w:szCs w:val="20"/>
              </w:rPr>
            </w:pPr>
          </w:p>
        </w:tc>
        <w:tc>
          <w:tcPr>
            <w:tcW w:w="495" w:type="pct"/>
            <w:tcBorders>
              <w:top w:val="single" w:sz="4" w:space="0" w:color="auto"/>
              <w:left w:val="single" w:sz="4" w:space="0" w:color="auto"/>
              <w:bottom w:val="single" w:sz="4" w:space="0" w:color="auto"/>
              <w:right w:val="single" w:sz="4" w:space="0" w:color="auto"/>
            </w:tcBorders>
          </w:tcPr>
          <w:p w14:paraId="61F24A83" w14:textId="77777777" w:rsidR="00D033B3" w:rsidRPr="00DB2AFA" w:rsidRDefault="00D033B3" w:rsidP="006F0684">
            <w:pPr>
              <w:widowControl w:val="0"/>
              <w:jc w:val="right"/>
              <w:rPr>
                <w:rFonts w:eastAsiaTheme="majorEastAsia"/>
                <w:color w:val="000000"/>
                <w:sz w:val="20"/>
                <w:szCs w:val="20"/>
              </w:rPr>
            </w:pP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217987" w14:textId="77777777" w:rsidR="00D033B3" w:rsidRPr="00DB2AFA" w:rsidRDefault="00D033B3" w:rsidP="006F0684">
            <w:pPr>
              <w:widowControl w:val="0"/>
              <w:jc w:val="right"/>
              <w:rPr>
                <w:rFonts w:eastAsiaTheme="majorEastAsia"/>
                <w:color w:val="000000"/>
                <w:sz w:val="20"/>
                <w:szCs w:val="20"/>
              </w:rPr>
            </w:pPr>
          </w:p>
        </w:tc>
      </w:tr>
      <w:tr w:rsidR="00D033B3" w:rsidRPr="00DB2AFA" w14:paraId="3414C9AB" w14:textId="77777777" w:rsidTr="004B3122">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383B3E" w14:textId="77777777" w:rsidR="00D033B3" w:rsidRPr="00DB2AFA" w:rsidRDefault="00D033B3" w:rsidP="006F0684">
            <w:pPr>
              <w:widowControl w:val="0"/>
              <w:jc w:val="left"/>
              <w:rPr>
                <w:rFonts w:eastAsiaTheme="majorEastAsia"/>
                <w:color w:val="000000"/>
                <w:sz w:val="20"/>
                <w:szCs w:val="20"/>
              </w:rPr>
            </w:pPr>
            <w:r w:rsidRPr="00DB2AFA">
              <w:rPr>
                <w:rFonts w:eastAsiaTheme="majorEastAsia"/>
                <w:color w:val="000000"/>
                <w:sz w:val="20"/>
                <w:szCs w:val="20"/>
              </w:rPr>
              <w:t>HCFC-22</w:t>
            </w: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457ACA" w14:textId="77777777" w:rsidR="00D033B3" w:rsidRPr="00DB2AFA" w:rsidRDefault="00D033B3" w:rsidP="006F0684">
            <w:pPr>
              <w:jc w:val="right"/>
              <w:rPr>
                <w:rFonts w:eastAsiaTheme="majorEastAsia"/>
                <w:color w:val="000000"/>
                <w:sz w:val="20"/>
                <w:szCs w:val="20"/>
                <w:lang w:val="en-US"/>
              </w:rPr>
            </w:pPr>
            <w:r w:rsidRPr="00DB2AFA">
              <w:rPr>
                <w:rFonts w:eastAsiaTheme="majorEastAsia"/>
                <w:color w:val="000000"/>
                <w:sz w:val="20"/>
                <w:szCs w:val="20"/>
              </w:rPr>
              <w:t>154.11</w:t>
            </w:r>
          </w:p>
        </w:tc>
        <w:tc>
          <w:tcPr>
            <w:tcW w:w="494" w:type="pct"/>
            <w:tcBorders>
              <w:top w:val="single" w:sz="4" w:space="0" w:color="auto"/>
              <w:left w:val="single" w:sz="4" w:space="0" w:color="auto"/>
              <w:bottom w:val="single" w:sz="4" w:space="0" w:color="auto"/>
              <w:right w:val="single" w:sz="4" w:space="0" w:color="auto"/>
            </w:tcBorders>
            <w:vAlign w:val="center"/>
          </w:tcPr>
          <w:p w14:paraId="698452E0"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148.33</w:t>
            </w:r>
          </w:p>
        </w:tc>
        <w:tc>
          <w:tcPr>
            <w:tcW w:w="495" w:type="pct"/>
            <w:tcBorders>
              <w:top w:val="single" w:sz="4" w:space="0" w:color="auto"/>
              <w:left w:val="single" w:sz="4" w:space="0" w:color="auto"/>
              <w:bottom w:val="single" w:sz="4" w:space="0" w:color="auto"/>
              <w:right w:val="single" w:sz="4" w:space="0" w:color="auto"/>
            </w:tcBorders>
            <w:vAlign w:val="center"/>
          </w:tcPr>
          <w:p w14:paraId="146C3DC2"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154.35</w:t>
            </w:r>
          </w:p>
        </w:tc>
        <w:tc>
          <w:tcPr>
            <w:tcW w:w="495" w:type="pct"/>
            <w:tcBorders>
              <w:top w:val="single" w:sz="4" w:space="0" w:color="auto"/>
              <w:left w:val="single" w:sz="4" w:space="0" w:color="auto"/>
              <w:bottom w:val="single" w:sz="4" w:space="0" w:color="auto"/>
              <w:right w:val="single" w:sz="4" w:space="0" w:color="auto"/>
            </w:tcBorders>
            <w:vAlign w:val="center"/>
          </w:tcPr>
          <w:p w14:paraId="178A01E9"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151.38</w:t>
            </w:r>
          </w:p>
        </w:tc>
        <w:tc>
          <w:tcPr>
            <w:tcW w:w="495" w:type="pct"/>
            <w:tcBorders>
              <w:top w:val="single" w:sz="4" w:space="0" w:color="auto"/>
              <w:left w:val="single" w:sz="4" w:space="0" w:color="auto"/>
              <w:bottom w:val="single" w:sz="4" w:space="0" w:color="auto"/>
              <w:right w:val="single" w:sz="4" w:space="0" w:color="auto"/>
            </w:tcBorders>
            <w:vAlign w:val="center"/>
          </w:tcPr>
          <w:p w14:paraId="24781798"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111.19</w:t>
            </w: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2DF4CB"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104.95</w:t>
            </w:r>
          </w:p>
        </w:tc>
      </w:tr>
      <w:tr w:rsidR="00D033B3" w:rsidRPr="00DB2AFA" w14:paraId="28D7D5E3" w14:textId="77777777" w:rsidTr="004B3122">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896842" w14:textId="77777777" w:rsidR="00D033B3" w:rsidRPr="00DB2AFA" w:rsidRDefault="00D033B3" w:rsidP="006F0684">
            <w:pPr>
              <w:widowControl w:val="0"/>
              <w:jc w:val="left"/>
              <w:rPr>
                <w:rFonts w:eastAsiaTheme="majorEastAsia"/>
                <w:color w:val="000000"/>
                <w:sz w:val="20"/>
                <w:szCs w:val="20"/>
              </w:rPr>
            </w:pPr>
            <w:r w:rsidRPr="00DB2AFA">
              <w:rPr>
                <w:rFonts w:eastAsiaTheme="majorEastAsia"/>
                <w:color w:val="000000"/>
                <w:sz w:val="20"/>
                <w:szCs w:val="20"/>
              </w:rPr>
              <w:t>HCFC-123</w:t>
            </w: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717C39"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0.00</w:t>
            </w:r>
          </w:p>
        </w:tc>
        <w:tc>
          <w:tcPr>
            <w:tcW w:w="494" w:type="pct"/>
            <w:tcBorders>
              <w:top w:val="single" w:sz="4" w:space="0" w:color="auto"/>
              <w:left w:val="single" w:sz="4" w:space="0" w:color="auto"/>
              <w:bottom w:val="single" w:sz="4" w:space="0" w:color="auto"/>
              <w:right w:val="single" w:sz="4" w:space="0" w:color="auto"/>
            </w:tcBorders>
            <w:vAlign w:val="center"/>
          </w:tcPr>
          <w:p w14:paraId="42B78527"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0.04</w:t>
            </w:r>
          </w:p>
        </w:tc>
        <w:tc>
          <w:tcPr>
            <w:tcW w:w="495" w:type="pct"/>
            <w:tcBorders>
              <w:top w:val="single" w:sz="4" w:space="0" w:color="auto"/>
              <w:left w:val="single" w:sz="4" w:space="0" w:color="auto"/>
              <w:bottom w:val="single" w:sz="4" w:space="0" w:color="auto"/>
              <w:right w:val="single" w:sz="4" w:space="0" w:color="auto"/>
            </w:tcBorders>
            <w:vAlign w:val="center"/>
          </w:tcPr>
          <w:p w14:paraId="157BF8F8"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0.00</w:t>
            </w:r>
          </w:p>
        </w:tc>
        <w:tc>
          <w:tcPr>
            <w:tcW w:w="495" w:type="pct"/>
            <w:tcBorders>
              <w:top w:val="single" w:sz="4" w:space="0" w:color="auto"/>
              <w:left w:val="single" w:sz="4" w:space="0" w:color="auto"/>
              <w:bottom w:val="single" w:sz="4" w:space="0" w:color="auto"/>
              <w:right w:val="single" w:sz="4" w:space="0" w:color="auto"/>
            </w:tcBorders>
            <w:vAlign w:val="center"/>
          </w:tcPr>
          <w:p w14:paraId="500B06BA"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0.00</w:t>
            </w:r>
          </w:p>
        </w:tc>
        <w:tc>
          <w:tcPr>
            <w:tcW w:w="495" w:type="pct"/>
            <w:tcBorders>
              <w:top w:val="single" w:sz="4" w:space="0" w:color="auto"/>
              <w:left w:val="single" w:sz="4" w:space="0" w:color="auto"/>
              <w:bottom w:val="single" w:sz="4" w:space="0" w:color="auto"/>
              <w:right w:val="single" w:sz="4" w:space="0" w:color="auto"/>
            </w:tcBorders>
            <w:vAlign w:val="center"/>
          </w:tcPr>
          <w:p w14:paraId="520DF618"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0.00 </w:t>
            </w: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A6DF77"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0.00</w:t>
            </w:r>
          </w:p>
        </w:tc>
      </w:tr>
      <w:tr w:rsidR="00D033B3" w:rsidRPr="00DB2AFA" w14:paraId="7AB7B207" w14:textId="77777777" w:rsidTr="004B3122">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353077" w14:textId="77777777" w:rsidR="00D033B3" w:rsidRPr="00DB2AFA" w:rsidRDefault="00D033B3" w:rsidP="006F0684">
            <w:pPr>
              <w:widowControl w:val="0"/>
              <w:jc w:val="left"/>
              <w:rPr>
                <w:rFonts w:eastAsiaTheme="majorEastAsia"/>
                <w:color w:val="000000"/>
                <w:sz w:val="20"/>
                <w:szCs w:val="20"/>
              </w:rPr>
            </w:pPr>
            <w:r w:rsidRPr="00DB2AFA">
              <w:rPr>
                <w:rFonts w:eastAsiaTheme="majorEastAsia"/>
                <w:color w:val="000000"/>
                <w:sz w:val="20"/>
                <w:szCs w:val="20"/>
              </w:rPr>
              <w:t>HCFC-141b</w:t>
            </w: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913E9D"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60.82</w:t>
            </w:r>
          </w:p>
        </w:tc>
        <w:tc>
          <w:tcPr>
            <w:tcW w:w="494" w:type="pct"/>
            <w:tcBorders>
              <w:top w:val="single" w:sz="4" w:space="0" w:color="auto"/>
              <w:left w:val="single" w:sz="4" w:space="0" w:color="auto"/>
              <w:bottom w:val="single" w:sz="4" w:space="0" w:color="auto"/>
              <w:right w:val="single" w:sz="4" w:space="0" w:color="auto"/>
            </w:tcBorders>
            <w:vAlign w:val="center"/>
          </w:tcPr>
          <w:p w14:paraId="591BF0C3"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55.46</w:t>
            </w:r>
          </w:p>
        </w:tc>
        <w:tc>
          <w:tcPr>
            <w:tcW w:w="495" w:type="pct"/>
            <w:tcBorders>
              <w:top w:val="single" w:sz="4" w:space="0" w:color="auto"/>
              <w:left w:val="single" w:sz="4" w:space="0" w:color="auto"/>
              <w:bottom w:val="single" w:sz="4" w:space="0" w:color="auto"/>
              <w:right w:val="single" w:sz="4" w:space="0" w:color="auto"/>
            </w:tcBorders>
            <w:vAlign w:val="center"/>
          </w:tcPr>
          <w:p w14:paraId="1FF05FFA"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32.85</w:t>
            </w:r>
          </w:p>
        </w:tc>
        <w:tc>
          <w:tcPr>
            <w:tcW w:w="495" w:type="pct"/>
            <w:tcBorders>
              <w:top w:val="single" w:sz="4" w:space="0" w:color="auto"/>
              <w:left w:val="single" w:sz="4" w:space="0" w:color="auto"/>
              <w:bottom w:val="single" w:sz="4" w:space="0" w:color="auto"/>
              <w:right w:val="single" w:sz="4" w:space="0" w:color="auto"/>
            </w:tcBorders>
            <w:vAlign w:val="center"/>
          </w:tcPr>
          <w:p w14:paraId="639ECC51"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54.51</w:t>
            </w:r>
          </w:p>
        </w:tc>
        <w:tc>
          <w:tcPr>
            <w:tcW w:w="495" w:type="pct"/>
            <w:tcBorders>
              <w:top w:val="single" w:sz="4" w:space="0" w:color="auto"/>
              <w:left w:val="single" w:sz="4" w:space="0" w:color="auto"/>
              <w:bottom w:val="single" w:sz="4" w:space="0" w:color="auto"/>
              <w:right w:val="single" w:sz="4" w:space="0" w:color="auto"/>
            </w:tcBorders>
            <w:vAlign w:val="center"/>
          </w:tcPr>
          <w:p w14:paraId="5E1118BD"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8.03</w:t>
            </w: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EEF848"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138.50</w:t>
            </w:r>
          </w:p>
        </w:tc>
      </w:tr>
      <w:tr w:rsidR="00D033B3" w:rsidRPr="00DB2AFA" w14:paraId="7A15C7BE" w14:textId="77777777" w:rsidTr="004B3122">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35A882" w14:textId="77777777" w:rsidR="00D033B3" w:rsidRPr="00DB2AFA" w:rsidRDefault="00D033B3" w:rsidP="006F0684">
            <w:pPr>
              <w:widowControl w:val="0"/>
              <w:jc w:val="left"/>
              <w:rPr>
                <w:rFonts w:eastAsiaTheme="majorEastAsia"/>
                <w:color w:val="000000"/>
                <w:sz w:val="20"/>
                <w:szCs w:val="20"/>
              </w:rPr>
            </w:pPr>
            <w:r w:rsidRPr="00DB2AFA">
              <w:rPr>
                <w:rFonts w:eastAsiaTheme="majorEastAsia"/>
                <w:color w:val="000000"/>
                <w:sz w:val="20"/>
                <w:szCs w:val="20"/>
              </w:rPr>
              <w:t>HCFC-142b</w:t>
            </w: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8E67B5"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1.07</w:t>
            </w:r>
          </w:p>
        </w:tc>
        <w:tc>
          <w:tcPr>
            <w:tcW w:w="494" w:type="pct"/>
            <w:tcBorders>
              <w:top w:val="single" w:sz="4" w:space="0" w:color="auto"/>
              <w:left w:val="single" w:sz="4" w:space="0" w:color="auto"/>
              <w:bottom w:val="single" w:sz="4" w:space="0" w:color="auto"/>
              <w:right w:val="single" w:sz="4" w:space="0" w:color="auto"/>
            </w:tcBorders>
            <w:vAlign w:val="center"/>
          </w:tcPr>
          <w:p w14:paraId="772D548E"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2.99</w:t>
            </w:r>
          </w:p>
        </w:tc>
        <w:tc>
          <w:tcPr>
            <w:tcW w:w="495" w:type="pct"/>
            <w:tcBorders>
              <w:top w:val="single" w:sz="4" w:space="0" w:color="auto"/>
              <w:left w:val="single" w:sz="4" w:space="0" w:color="auto"/>
              <w:bottom w:val="single" w:sz="4" w:space="0" w:color="auto"/>
              <w:right w:val="single" w:sz="4" w:space="0" w:color="auto"/>
            </w:tcBorders>
            <w:vAlign w:val="center"/>
          </w:tcPr>
          <w:p w14:paraId="2111C892"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2.99</w:t>
            </w:r>
          </w:p>
        </w:tc>
        <w:tc>
          <w:tcPr>
            <w:tcW w:w="495" w:type="pct"/>
            <w:tcBorders>
              <w:top w:val="single" w:sz="4" w:space="0" w:color="auto"/>
              <w:left w:val="single" w:sz="4" w:space="0" w:color="auto"/>
              <w:bottom w:val="single" w:sz="4" w:space="0" w:color="auto"/>
              <w:right w:val="single" w:sz="4" w:space="0" w:color="auto"/>
            </w:tcBorders>
            <w:vAlign w:val="center"/>
          </w:tcPr>
          <w:p w14:paraId="42483B9E"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2.86</w:t>
            </w:r>
          </w:p>
        </w:tc>
        <w:tc>
          <w:tcPr>
            <w:tcW w:w="495" w:type="pct"/>
            <w:tcBorders>
              <w:top w:val="single" w:sz="4" w:space="0" w:color="auto"/>
              <w:left w:val="single" w:sz="4" w:space="0" w:color="auto"/>
              <w:bottom w:val="single" w:sz="4" w:space="0" w:color="auto"/>
              <w:right w:val="single" w:sz="4" w:space="0" w:color="auto"/>
            </w:tcBorders>
            <w:vAlign w:val="center"/>
          </w:tcPr>
          <w:p w14:paraId="6823E72D"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2.99</w:t>
            </w: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688DD4" w14:textId="77777777" w:rsidR="00D033B3" w:rsidRPr="00DB2AFA" w:rsidRDefault="00D033B3" w:rsidP="006F0684">
            <w:pPr>
              <w:jc w:val="right"/>
              <w:rPr>
                <w:rFonts w:eastAsiaTheme="majorEastAsia"/>
                <w:color w:val="000000"/>
                <w:sz w:val="20"/>
                <w:szCs w:val="20"/>
              </w:rPr>
            </w:pPr>
            <w:r w:rsidRPr="00DB2AFA">
              <w:rPr>
                <w:rFonts w:eastAsiaTheme="majorEastAsia"/>
                <w:color w:val="000000"/>
                <w:sz w:val="20"/>
                <w:szCs w:val="20"/>
              </w:rPr>
              <w:t>4.66</w:t>
            </w:r>
          </w:p>
        </w:tc>
      </w:tr>
      <w:tr w:rsidR="00D033B3" w:rsidRPr="00DB2AFA" w14:paraId="391DEEA6" w14:textId="77777777" w:rsidTr="004B3122">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09CBA09" w14:textId="05748787" w:rsidR="00D033B3" w:rsidRPr="00DB2AFA" w:rsidRDefault="00F976A9" w:rsidP="006F0684">
            <w:pPr>
              <w:jc w:val="left"/>
              <w:rPr>
                <w:rFonts w:eastAsiaTheme="majorEastAsia"/>
                <w:b/>
                <w:sz w:val="20"/>
                <w:szCs w:val="20"/>
              </w:rPr>
            </w:pPr>
            <w:r w:rsidRPr="00DB2AFA">
              <w:rPr>
                <w:rFonts w:eastAsiaTheme="majorEastAsia"/>
                <w:b/>
                <w:sz w:val="20"/>
                <w:szCs w:val="20"/>
                <w:lang w:eastAsia="zh-CN"/>
              </w:rPr>
              <w:t>共计</w:t>
            </w:r>
            <w:r w:rsidR="00D033B3" w:rsidRPr="00DB2AFA">
              <w:rPr>
                <w:rFonts w:eastAsiaTheme="majorEastAsia"/>
                <w:b/>
                <w:sz w:val="20"/>
                <w:szCs w:val="20"/>
              </w:rPr>
              <w:t>(ODP</w:t>
            </w:r>
            <w:r w:rsidRPr="00DB2AFA">
              <w:rPr>
                <w:rFonts w:eastAsiaTheme="majorEastAsia"/>
                <w:b/>
                <w:sz w:val="20"/>
                <w:szCs w:val="20"/>
                <w:lang w:eastAsia="zh-CN"/>
              </w:rPr>
              <w:t>吨</w:t>
            </w:r>
            <w:r w:rsidR="00D033B3" w:rsidRPr="00DB2AFA">
              <w:rPr>
                <w:rFonts w:eastAsiaTheme="majorEastAsia"/>
                <w:b/>
                <w:sz w:val="20"/>
                <w:szCs w:val="20"/>
              </w:rPr>
              <w:t>)</w:t>
            </w: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99C869" w14:textId="77777777" w:rsidR="00D033B3" w:rsidRPr="00DB2AFA" w:rsidRDefault="00D033B3" w:rsidP="006F0684">
            <w:pPr>
              <w:jc w:val="right"/>
              <w:rPr>
                <w:rFonts w:eastAsiaTheme="majorEastAsia"/>
                <w:b/>
                <w:bCs/>
                <w:color w:val="000000"/>
                <w:sz w:val="20"/>
                <w:szCs w:val="20"/>
              </w:rPr>
            </w:pPr>
            <w:r w:rsidRPr="00DB2AFA">
              <w:rPr>
                <w:rFonts w:eastAsiaTheme="majorEastAsia"/>
                <w:b/>
                <w:bCs/>
                <w:color w:val="000000"/>
                <w:sz w:val="20"/>
                <w:szCs w:val="20"/>
              </w:rPr>
              <w:t>216.00</w:t>
            </w:r>
          </w:p>
        </w:tc>
        <w:tc>
          <w:tcPr>
            <w:tcW w:w="494" w:type="pct"/>
            <w:tcBorders>
              <w:top w:val="single" w:sz="4" w:space="0" w:color="auto"/>
              <w:left w:val="single" w:sz="4" w:space="0" w:color="auto"/>
              <w:bottom w:val="single" w:sz="4" w:space="0" w:color="auto"/>
              <w:right w:val="single" w:sz="4" w:space="0" w:color="auto"/>
            </w:tcBorders>
            <w:vAlign w:val="center"/>
          </w:tcPr>
          <w:p w14:paraId="31AA0F28" w14:textId="77777777" w:rsidR="00D033B3" w:rsidRPr="00DB2AFA" w:rsidRDefault="00D033B3" w:rsidP="006F0684">
            <w:pPr>
              <w:jc w:val="right"/>
              <w:rPr>
                <w:rFonts w:eastAsiaTheme="majorEastAsia"/>
                <w:b/>
                <w:bCs/>
                <w:color w:val="000000"/>
                <w:sz w:val="20"/>
                <w:szCs w:val="20"/>
              </w:rPr>
            </w:pPr>
            <w:r w:rsidRPr="00DB2AFA">
              <w:rPr>
                <w:rFonts w:eastAsiaTheme="majorEastAsia"/>
                <w:b/>
                <w:bCs/>
                <w:color w:val="000000"/>
                <w:sz w:val="20"/>
                <w:szCs w:val="20"/>
              </w:rPr>
              <w:t>206.82</w:t>
            </w:r>
          </w:p>
        </w:tc>
        <w:tc>
          <w:tcPr>
            <w:tcW w:w="495" w:type="pct"/>
            <w:tcBorders>
              <w:top w:val="single" w:sz="4" w:space="0" w:color="auto"/>
              <w:left w:val="single" w:sz="4" w:space="0" w:color="auto"/>
              <w:bottom w:val="single" w:sz="4" w:space="0" w:color="auto"/>
              <w:right w:val="single" w:sz="4" w:space="0" w:color="auto"/>
            </w:tcBorders>
            <w:vAlign w:val="center"/>
          </w:tcPr>
          <w:p w14:paraId="64142F0C" w14:textId="77777777" w:rsidR="00D033B3" w:rsidRPr="00DB2AFA" w:rsidRDefault="00D033B3" w:rsidP="006F0684">
            <w:pPr>
              <w:jc w:val="right"/>
              <w:rPr>
                <w:rFonts w:eastAsiaTheme="majorEastAsia"/>
                <w:b/>
                <w:bCs/>
                <w:color w:val="000000"/>
                <w:sz w:val="20"/>
                <w:szCs w:val="20"/>
              </w:rPr>
            </w:pPr>
            <w:r w:rsidRPr="00DB2AFA">
              <w:rPr>
                <w:rFonts w:eastAsiaTheme="majorEastAsia"/>
                <w:b/>
                <w:bCs/>
                <w:color w:val="000000"/>
                <w:sz w:val="20"/>
                <w:szCs w:val="20"/>
              </w:rPr>
              <w:t>190.19</w:t>
            </w:r>
          </w:p>
        </w:tc>
        <w:tc>
          <w:tcPr>
            <w:tcW w:w="495" w:type="pct"/>
            <w:tcBorders>
              <w:top w:val="single" w:sz="4" w:space="0" w:color="auto"/>
              <w:left w:val="single" w:sz="4" w:space="0" w:color="auto"/>
              <w:bottom w:val="single" w:sz="4" w:space="0" w:color="auto"/>
              <w:right w:val="single" w:sz="4" w:space="0" w:color="auto"/>
            </w:tcBorders>
            <w:vAlign w:val="center"/>
          </w:tcPr>
          <w:p w14:paraId="755DBE11" w14:textId="77777777" w:rsidR="00D033B3" w:rsidRPr="00DB2AFA" w:rsidRDefault="00D033B3" w:rsidP="006F0684">
            <w:pPr>
              <w:jc w:val="right"/>
              <w:rPr>
                <w:rFonts w:eastAsiaTheme="majorEastAsia"/>
                <w:b/>
                <w:bCs/>
                <w:color w:val="000000"/>
                <w:sz w:val="20"/>
                <w:szCs w:val="20"/>
              </w:rPr>
            </w:pPr>
            <w:r w:rsidRPr="00DB2AFA">
              <w:rPr>
                <w:rFonts w:eastAsiaTheme="majorEastAsia"/>
                <w:b/>
                <w:bCs/>
                <w:color w:val="000000"/>
                <w:sz w:val="20"/>
                <w:szCs w:val="20"/>
              </w:rPr>
              <w:t>208.75</w:t>
            </w:r>
          </w:p>
        </w:tc>
        <w:tc>
          <w:tcPr>
            <w:tcW w:w="495" w:type="pct"/>
            <w:tcBorders>
              <w:top w:val="single" w:sz="4" w:space="0" w:color="auto"/>
              <w:left w:val="single" w:sz="4" w:space="0" w:color="auto"/>
              <w:bottom w:val="single" w:sz="4" w:space="0" w:color="auto"/>
              <w:right w:val="single" w:sz="4" w:space="0" w:color="auto"/>
            </w:tcBorders>
            <w:vAlign w:val="center"/>
          </w:tcPr>
          <w:p w14:paraId="285182CB" w14:textId="77777777" w:rsidR="00D033B3" w:rsidRPr="00DB2AFA" w:rsidRDefault="00D033B3" w:rsidP="006F0684">
            <w:pPr>
              <w:jc w:val="right"/>
              <w:rPr>
                <w:rFonts w:eastAsiaTheme="majorEastAsia"/>
                <w:b/>
                <w:bCs/>
                <w:color w:val="000000"/>
                <w:sz w:val="20"/>
                <w:szCs w:val="20"/>
              </w:rPr>
            </w:pPr>
            <w:r w:rsidRPr="00DB2AFA">
              <w:rPr>
                <w:rFonts w:eastAsiaTheme="majorEastAsia"/>
                <w:b/>
                <w:bCs/>
                <w:color w:val="000000"/>
                <w:sz w:val="20"/>
                <w:szCs w:val="20"/>
              </w:rPr>
              <w:t>122.21</w:t>
            </w: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137FE2" w14:textId="77777777" w:rsidR="00D033B3" w:rsidRPr="00DB2AFA" w:rsidRDefault="00D033B3" w:rsidP="006F0684">
            <w:pPr>
              <w:jc w:val="right"/>
              <w:rPr>
                <w:rFonts w:eastAsiaTheme="majorEastAsia"/>
                <w:b/>
                <w:bCs/>
                <w:color w:val="000000"/>
                <w:sz w:val="20"/>
                <w:szCs w:val="20"/>
              </w:rPr>
            </w:pPr>
            <w:r w:rsidRPr="00DB2AFA">
              <w:rPr>
                <w:rFonts w:eastAsiaTheme="majorEastAsia"/>
                <w:b/>
                <w:bCs/>
                <w:color w:val="000000"/>
                <w:sz w:val="20"/>
                <w:szCs w:val="20"/>
              </w:rPr>
              <w:t>248.11</w:t>
            </w:r>
          </w:p>
        </w:tc>
      </w:tr>
      <w:tr w:rsidR="00374738" w:rsidRPr="00DB2AFA" w14:paraId="501B031F" w14:textId="77777777" w:rsidTr="004B3122">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EBBC014" w14:textId="61AB5F76" w:rsidR="00374738" w:rsidRPr="00DB2AFA" w:rsidRDefault="00F976A9" w:rsidP="006F0684">
            <w:pPr>
              <w:jc w:val="left"/>
              <w:rPr>
                <w:rFonts w:eastAsiaTheme="majorEastAsia"/>
                <w:b/>
                <w:bCs/>
                <w:sz w:val="20"/>
                <w:szCs w:val="20"/>
                <w:lang w:eastAsia="zh-CN"/>
              </w:rPr>
            </w:pPr>
            <w:r w:rsidRPr="00DB2AFA">
              <w:rPr>
                <w:rFonts w:eastAsiaTheme="majorEastAsia"/>
                <w:sz w:val="20"/>
                <w:szCs w:val="20"/>
                <w:lang w:eastAsia="zh-CN"/>
              </w:rPr>
              <w:t>进口预混多元醇所含</w:t>
            </w:r>
            <w:r w:rsidRPr="00DB2AFA">
              <w:rPr>
                <w:rFonts w:eastAsiaTheme="majorEastAsia"/>
                <w:sz w:val="20"/>
                <w:szCs w:val="20"/>
                <w:lang w:eastAsia="zh-CN"/>
              </w:rPr>
              <w:t>HCFC-141b</w:t>
            </w:r>
            <w:r w:rsidRPr="00DB2AFA">
              <w:rPr>
                <w:rFonts w:eastAsiaTheme="majorEastAsia"/>
                <w:color w:val="000000"/>
                <w:sz w:val="20"/>
                <w:szCs w:val="20"/>
                <w:lang w:eastAsia="zh-CN"/>
              </w:rPr>
              <w:t xml:space="preserve"> </w:t>
            </w:r>
            <w:r w:rsidR="00B00B80" w:rsidRPr="00DB2AFA">
              <w:rPr>
                <w:rFonts w:eastAsiaTheme="majorEastAsia"/>
                <w:color w:val="000000"/>
                <w:sz w:val="20"/>
                <w:szCs w:val="20"/>
                <w:lang w:eastAsia="zh-CN"/>
              </w:rPr>
              <w:t>*</w:t>
            </w: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C4C204" w14:textId="12EBF130" w:rsidR="00374738" w:rsidRPr="00DB2AFA" w:rsidRDefault="00B00B80" w:rsidP="006F0684">
            <w:pPr>
              <w:jc w:val="right"/>
              <w:rPr>
                <w:rFonts w:eastAsiaTheme="majorEastAsia"/>
                <w:b/>
                <w:bCs/>
                <w:color w:val="000000"/>
                <w:sz w:val="20"/>
                <w:szCs w:val="20"/>
              </w:rPr>
            </w:pPr>
            <w:r w:rsidRPr="00DB2AFA">
              <w:rPr>
                <w:rFonts w:eastAsiaTheme="majorEastAsia"/>
                <w:b/>
                <w:bCs/>
                <w:color w:val="000000"/>
                <w:sz w:val="20"/>
                <w:szCs w:val="20"/>
              </w:rPr>
              <w:t>0.00</w:t>
            </w:r>
          </w:p>
        </w:tc>
        <w:tc>
          <w:tcPr>
            <w:tcW w:w="494" w:type="pct"/>
            <w:tcBorders>
              <w:top w:val="single" w:sz="4" w:space="0" w:color="auto"/>
              <w:left w:val="single" w:sz="4" w:space="0" w:color="auto"/>
              <w:bottom w:val="single" w:sz="4" w:space="0" w:color="auto"/>
              <w:right w:val="single" w:sz="4" w:space="0" w:color="auto"/>
            </w:tcBorders>
            <w:vAlign w:val="center"/>
          </w:tcPr>
          <w:p w14:paraId="1E53EBF2" w14:textId="1256AA76" w:rsidR="00374738" w:rsidRPr="00DB2AFA" w:rsidRDefault="00B00B80" w:rsidP="006F0684">
            <w:pPr>
              <w:jc w:val="right"/>
              <w:rPr>
                <w:rFonts w:eastAsiaTheme="majorEastAsia"/>
                <w:b/>
                <w:bCs/>
                <w:color w:val="000000"/>
                <w:sz w:val="20"/>
                <w:szCs w:val="20"/>
              </w:rPr>
            </w:pPr>
            <w:r w:rsidRPr="00DB2AFA">
              <w:rPr>
                <w:rFonts w:eastAsiaTheme="majorEastAsia"/>
                <w:b/>
                <w:bCs/>
                <w:color w:val="000000"/>
                <w:sz w:val="20"/>
                <w:szCs w:val="20"/>
              </w:rPr>
              <w:t>0.00</w:t>
            </w:r>
          </w:p>
        </w:tc>
        <w:tc>
          <w:tcPr>
            <w:tcW w:w="495" w:type="pct"/>
            <w:tcBorders>
              <w:top w:val="single" w:sz="4" w:space="0" w:color="auto"/>
              <w:left w:val="single" w:sz="4" w:space="0" w:color="auto"/>
              <w:bottom w:val="single" w:sz="4" w:space="0" w:color="auto"/>
              <w:right w:val="single" w:sz="4" w:space="0" w:color="auto"/>
            </w:tcBorders>
            <w:vAlign w:val="center"/>
          </w:tcPr>
          <w:p w14:paraId="148F6A40" w14:textId="01930273" w:rsidR="00374738" w:rsidRPr="00DB2AFA" w:rsidRDefault="00B00B80" w:rsidP="006F0684">
            <w:pPr>
              <w:jc w:val="right"/>
              <w:rPr>
                <w:rFonts w:eastAsiaTheme="majorEastAsia"/>
                <w:b/>
                <w:bCs/>
                <w:color w:val="000000"/>
                <w:sz w:val="20"/>
                <w:szCs w:val="20"/>
              </w:rPr>
            </w:pPr>
            <w:r w:rsidRPr="00DB2AFA">
              <w:rPr>
                <w:rFonts w:eastAsiaTheme="majorEastAsia"/>
                <w:b/>
                <w:bCs/>
                <w:color w:val="000000"/>
                <w:sz w:val="20"/>
                <w:szCs w:val="20"/>
              </w:rPr>
              <w:t>0.00</w:t>
            </w:r>
          </w:p>
        </w:tc>
        <w:tc>
          <w:tcPr>
            <w:tcW w:w="495" w:type="pct"/>
            <w:tcBorders>
              <w:top w:val="single" w:sz="4" w:space="0" w:color="auto"/>
              <w:left w:val="single" w:sz="4" w:space="0" w:color="auto"/>
              <w:bottom w:val="single" w:sz="4" w:space="0" w:color="auto"/>
              <w:right w:val="single" w:sz="4" w:space="0" w:color="auto"/>
            </w:tcBorders>
            <w:vAlign w:val="center"/>
          </w:tcPr>
          <w:p w14:paraId="5CEBC9BA" w14:textId="22CD885E" w:rsidR="00374738" w:rsidRPr="00DB2AFA" w:rsidRDefault="00B00B80" w:rsidP="006F0684">
            <w:pPr>
              <w:jc w:val="right"/>
              <w:rPr>
                <w:rFonts w:eastAsiaTheme="majorEastAsia"/>
                <w:b/>
                <w:bCs/>
                <w:color w:val="000000"/>
                <w:sz w:val="20"/>
                <w:szCs w:val="20"/>
              </w:rPr>
            </w:pPr>
            <w:r w:rsidRPr="00DB2AFA">
              <w:rPr>
                <w:rFonts w:eastAsiaTheme="majorEastAsia"/>
                <w:b/>
                <w:bCs/>
                <w:color w:val="000000"/>
                <w:sz w:val="20"/>
                <w:szCs w:val="20"/>
              </w:rPr>
              <w:t>0.00</w:t>
            </w:r>
          </w:p>
        </w:tc>
        <w:tc>
          <w:tcPr>
            <w:tcW w:w="495" w:type="pct"/>
            <w:tcBorders>
              <w:top w:val="single" w:sz="4" w:space="0" w:color="auto"/>
              <w:left w:val="single" w:sz="4" w:space="0" w:color="auto"/>
              <w:bottom w:val="single" w:sz="4" w:space="0" w:color="auto"/>
              <w:right w:val="single" w:sz="4" w:space="0" w:color="auto"/>
            </w:tcBorders>
            <w:vAlign w:val="center"/>
          </w:tcPr>
          <w:p w14:paraId="5CA6D26A" w14:textId="6EC16615" w:rsidR="00374738" w:rsidRPr="00DB2AFA" w:rsidRDefault="00374738" w:rsidP="006F0684">
            <w:pPr>
              <w:jc w:val="right"/>
              <w:rPr>
                <w:rFonts w:eastAsiaTheme="majorEastAsia"/>
                <w:b/>
                <w:bCs/>
                <w:color w:val="000000"/>
                <w:sz w:val="20"/>
                <w:szCs w:val="20"/>
              </w:rPr>
            </w:pPr>
            <w:r w:rsidRPr="00DB2AFA">
              <w:rPr>
                <w:rFonts w:eastAsiaTheme="majorEastAsia"/>
                <w:b/>
                <w:bCs/>
                <w:color w:val="000000"/>
                <w:sz w:val="20"/>
                <w:szCs w:val="20"/>
              </w:rPr>
              <w:t>75.90</w:t>
            </w: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E3114A" w14:textId="1BD7C549" w:rsidR="00374738" w:rsidRPr="00DB2AFA" w:rsidRDefault="00B00B80" w:rsidP="006F0684">
            <w:pPr>
              <w:jc w:val="right"/>
              <w:rPr>
                <w:rFonts w:eastAsiaTheme="majorEastAsia"/>
                <w:b/>
                <w:bCs/>
                <w:color w:val="000000"/>
                <w:sz w:val="20"/>
                <w:szCs w:val="20"/>
              </w:rPr>
            </w:pPr>
            <w:r w:rsidRPr="00DB2AFA">
              <w:rPr>
                <w:rFonts w:eastAsiaTheme="majorEastAsia"/>
                <w:b/>
                <w:bCs/>
                <w:color w:val="000000"/>
                <w:sz w:val="20"/>
                <w:szCs w:val="20"/>
              </w:rPr>
              <w:t>N/A</w:t>
            </w:r>
          </w:p>
        </w:tc>
      </w:tr>
    </w:tbl>
    <w:p w14:paraId="3D819942" w14:textId="596F4D3B" w:rsidR="00B00B80" w:rsidRPr="00DB2AFA" w:rsidRDefault="00CB6E70" w:rsidP="00D033B3">
      <w:pPr>
        <w:rPr>
          <w:rFonts w:eastAsiaTheme="majorEastAsia"/>
          <w:sz w:val="20"/>
          <w:szCs w:val="20"/>
        </w:rPr>
      </w:pPr>
      <w:r w:rsidRPr="00DB2AFA">
        <w:rPr>
          <w:rFonts w:eastAsiaTheme="majorEastAsia"/>
          <w:sz w:val="20"/>
          <w:szCs w:val="20"/>
        </w:rPr>
        <w:t xml:space="preserve">* </w:t>
      </w:r>
      <w:r w:rsidR="00F976A9" w:rsidRPr="00DB2AFA">
        <w:rPr>
          <w:rFonts w:eastAsiaTheme="majorEastAsia"/>
          <w:sz w:val="20"/>
          <w:szCs w:val="20"/>
          <w:lang w:eastAsia="zh-CN"/>
        </w:rPr>
        <w:t>国家方案数据。</w:t>
      </w:r>
    </w:p>
    <w:p w14:paraId="4EC67328" w14:textId="77777777" w:rsidR="00CB6E70" w:rsidRPr="00CB6E70" w:rsidRDefault="00CB6E70" w:rsidP="00D033B3"/>
    <w:p w14:paraId="046C19B1" w14:textId="416E8D95" w:rsidR="00F8192E" w:rsidRPr="00DB2AFA" w:rsidRDefault="00F976A9" w:rsidP="005B78D9">
      <w:pPr>
        <w:pStyle w:val="Heading1"/>
        <w:rPr>
          <w:rFonts w:eastAsiaTheme="majorEastAsia"/>
          <w:sz w:val="24"/>
          <w:szCs w:val="24"/>
          <w:lang w:eastAsia="zh-CN"/>
        </w:rPr>
      </w:pPr>
      <w:r w:rsidRPr="00DB2AFA">
        <w:rPr>
          <w:rFonts w:eastAsiaTheme="majorEastAsia"/>
          <w:sz w:val="24"/>
          <w:szCs w:val="24"/>
          <w:lang w:eastAsia="zh-CN"/>
        </w:rPr>
        <w:t>2016</w:t>
      </w:r>
      <w:r w:rsidRPr="00DB2AFA">
        <w:rPr>
          <w:rFonts w:eastAsiaTheme="majorEastAsia"/>
          <w:sz w:val="24"/>
          <w:szCs w:val="24"/>
          <w:lang w:eastAsia="zh-CN"/>
        </w:rPr>
        <w:t>年以来氟氯烃</w:t>
      </w:r>
      <w:r w:rsidR="00F81AA2" w:rsidRPr="00DB2AFA">
        <w:rPr>
          <w:rFonts w:eastAsiaTheme="majorEastAsia"/>
          <w:sz w:val="24"/>
          <w:szCs w:val="24"/>
          <w:lang w:eastAsia="zh-CN"/>
        </w:rPr>
        <w:t>总</w:t>
      </w:r>
      <w:r w:rsidRPr="00DB2AFA">
        <w:rPr>
          <w:rFonts w:eastAsiaTheme="majorEastAsia"/>
          <w:sz w:val="24"/>
          <w:szCs w:val="24"/>
          <w:lang w:eastAsia="zh-CN"/>
        </w:rPr>
        <w:t>消费量总体呈下降趋势，</w:t>
      </w:r>
      <w:r w:rsidR="00F81AA2" w:rsidRPr="00DB2AFA">
        <w:rPr>
          <w:rFonts w:eastAsiaTheme="majorEastAsia"/>
          <w:sz w:val="24"/>
          <w:szCs w:val="24"/>
          <w:lang w:eastAsia="zh-CN"/>
        </w:rPr>
        <w:t>只有</w:t>
      </w:r>
      <w:r w:rsidR="00F81AA2" w:rsidRPr="00DB2AFA">
        <w:rPr>
          <w:rFonts w:eastAsiaTheme="majorEastAsia"/>
          <w:sz w:val="24"/>
          <w:szCs w:val="24"/>
          <w:lang w:eastAsia="zh-CN"/>
        </w:rPr>
        <w:t>HCFC-141b</w:t>
      </w:r>
      <w:r w:rsidR="00F81AA2" w:rsidRPr="00DB2AFA">
        <w:rPr>
          <w:rFonts w:eastAsiaTheme="majorEastAsia"/>
          <w:sz w:val="24"/>
          <w:szCs w:val="24"/>
          <w:lang w:eastAsia="zh-CN"/>
        </w:rPr>
        <w:t>消费量在</w:t>
      </w:r>
      <w:r w:rsidR="00F81AA2" w:rsidRPr="00DB2AFA">
        <w:rPr>
          <w:rFonts w:eastAsiaTheme="majorEastAsia"/>
          <w:sz w:val="24"/>
          <w:szCs w:val="24"/>
          <w:lang w:eastAsia="zh-CN"/>
        </w:rPr>
        <w:t>2019</w:t>
      </w:r>
      <w:r w:rsidR="00F81AA2" w:rsidRPr="00DB2AFA">
        <w:rPr>
          <w:rFonts w:eastAsiaTheme="majorEastAsia"/>
          <w:sz w:val="24"/>
          <w:szCs w:val="24"/>
          <w:lang w:eastAsia="zh-CN"/>
        </w:rPr>
        <w:t>年有所增加，</w:t>
      </w:r>
      <w:r w:rsidRPr="00DB2AFA">
        <w:rPr>
          <w:rFonts w:eastAsiaTheme="majorEastAsia"/>
          <w:sz w:val="24"/>
          <w:szCs w:val="24"/>
          <w:lang w:eastAsia="zh-CN"/>
        </w:rPr>
        <w:t>随后在</w:t>
      </w:r>
      <w:r w:rsidRPr="00DB2AFA">
        <w:rPr>
          <w:rFonts w:eastAsiaTheme="majorEastAsia"/>
          <w:sz w:val="24"/>
          <w:szCs w:val="24"/>
          <w:lang w:eastAsia="zh-CN"/>
        </w:rPr>
        <w:t>2020</w:t>
      </w:r>
      <w:r w:rsidRPr="00DB2AFA">
        <w:rPr>
          <w:rFonts w:eastAsiaTheme="majorEastAsia"/>
          <w:sz w:val="24"/>
          <w:szCs w:val="24"/>
          <w:lang w:eastAsia="zh-CN"/>
        </w:rPr>
        <w:t>年</w:t>
      </w:r>
      <w:r w:rsidR="00945CDD" w:rsidRPr="00DB2AFA">
        <w:rPr>
          <w:rFonts w:eastAsiaTheme="majorEastAsia"/>
          <w:sz w:val="24"/>
          <w:szCs w:val="24"/>
          <w:lang w:eastAsia="zh-CN"/>
        </w:rPr>
        <w:t>急剧</w:t>
      </w:r>
      <w:r w:rsidRPr="00DB2AFA">
        <w:rPr>
          <w:rFonts w:eastAsiaTheme="majorEastAsia"/>
          <w:sz w:val="24"/>
          <w:szCs w:val="24"/>
          <w:lang w:eastAsia="zh-CN"/>
        </w:rPr>
        <w:t>下降，原因是几家泡沫塑料制造企业完成了技术转换。</w:t>
      </w:r>
      <w:r w:rsidRPr="00DB2AFA">
        <w:rPr>
          <w:rFonts w:eastAsiaTheme="majorEastAsia"/>
          <w:sz w:val="24"/>
          <w:szCs w:val="24"/>
          <w:lang w:eastAsia="zh-CN"/>
        </w:rPr>
        <w:t>HCFC-142b</w:t>
      </w:r>
      <w:r w:rsidRPr="00DB2AFA">
        <w:rPr>
          <w:rFonts w:eastAsiaTheme="majorEastAsia"/>
          <w:sz w:val="24"/>
          <w:szCs w:val="24"/>
          <w:lang w:eastAsia="zh-CN"/>
        </w:rPr>
        <w:t>的消费与绝缘用挤塑聚苯乙烯泡沫塑料板材的需求有关，预计将在</w:t>
      </w:r>
      <w:r w:rsidRPr="00DB2AFA">
        <w:rPr>
          <w:rFonts w:eastAsiaTheme="majorEastAsia"/>
          <w:sz w:val="24"/>
          <w:szCs w:val="24"/>
          <w:lang w:eastAsia="zh-CN"/>
        </w:rPr>
        <w:t>2023</w:t>
      </w:r>
      <w:r w:rsidRPr="00DB2AFA">
        <w:rPr>
          <w:rFonts w:eastAsiaTheme="majorEastAsia"/>
          <w:sz w:val="24"/>
          <w:szCs w:val="24"/>
          <w:lang w:eastAsia="zh-CN"/>
        </w:rPr>
        <w:t>年淘汰，届时一家挤塑聚苯乙烯泡沫塑料制造企业将完成向二甲醚</w:t>
      </w:r>
      <w:r w:rsidRPr="00DB2AFA">
        <w:rPr>
          <w:rFonts w:eastAsiaTheme="majorEastAsia"/>
          <w:sz w:val="24"/>
          <w:szCs w:val="24"/>
          <w:lang w:eastAsia="zh-CN"/>
        </w:rPr>
        <w:t>/</w:t>
      </w:r>
      <w:r w:rsidRPr="00DB2AFA">
        <w:rPr>
          <w:rFonts w:eastAsiaTheme="majorEastAsia"/>
          <w:sz w:val="24"/>
          <w:szCs w:val="24"/>
          <w:lang w:eastAsia="zh-CN"/>
        </w:rPr>
        <w:t>二氧化碳</w:t>
      </w:r>
      <w:r w:rsidRPr="00DB2AFA">
        <w:rPr>
          <w:rFonts w:eastAsiaTheme="majorEastAsia"/>
          <w:sz w:val="24"/>
          <w:szCs w:val="24"/>
          <w:lang w:eastAsia="zh-CN"/>
        </w:rPr>
        <w:t>/</w:t>
      </w:r>
      <w:r w:rsidR="00945CDD" w:rsidRPr="00DB2AFA">
        <w:rPr>
          <w:rFonts w:eastAsiaTheme="majorEastAsia"/>
          <w:sz w:val="24"/>
          <w:szCs w:val="24"/>
          <w:lang w:val="en-US" w:eastAsia="zh-CN"/>
        </w:rPr>
        <w:t>氢氟烯烃</w:t>
      </w:r>
      <w:r w:rsidRPr="00DB2AFA">
        <w:rPr>
          <w:rFonts w:eastAsiaTheme="majorEastAsia"/>
          <w:sz w:val="24"/>
          <w:szCs w:val="24"/>
          <w:lang w:eastAsia="zh-CN"/>
        </w:rPr>
        <w:t>技术的转换。</w:t>
      </w:r>
      <w:r w:rsidRPr="00DB2AFA">
        <w:rPr>
          <w:rFonts w:eastAsiaTheme="majorEastAsia"/>
          <w:sz w:val="24"/>
          <w:szCs w:val="24"/>
          <w:lang w:eastAsia="zh-CN"/>
        </w:rPr>
        <w:t>2020</w:t>
      </w:r>
      <w:r w:rsidRPr="00DB2AFA">
        <w:rPr>
          <w:rFonts w:eastAsiaTheme="majorEastAsia"/>
          <w:sz w:val="24"/>
          <w:szCs w:val="24"/>
          <w:lang w:eastAsia="zh-CN"/>
        </w:rPr>
        <w:t>年</w:t>
      </w:r>
      <w:r w:rsidRPr="00DB2AFA">
        <w:rPr>
          <w:rFonts w:eastAsiaTheme="majorEastAsia"/>
          <w:sz w:val="24"/>
          <w:szCs w:val="24"/>
          <w:lang w:eastAsia="zh-CN"/>
        </w:rPr>
        <w:t>HCFC-22</w:t>
      </w:r>
      <w:r w:rsidRPr="00DB2AFA">
        <w:rPr>
          <w:rFonts w:eastAsiaTheme="majorEastAsia"/>
          <w:sz w:val="24"/>
          <w:szCs w:val="24"/>
          <w:lang w:eastAsia="zh-CN"/>
        </w:rPr>
        <w:t>消费量大幅减少是由于家用和商用空调制造企业</w:t>
      </w:r>
      <w:r w:rsidR="00D7641E" w:rsidRPr="00DB2AFA">
        <w:rPr>
          <w:rFonts w:eastAsiaTheme="majorEastAsia"/>
          <w:sz w:val="24"/>
          <w:szCs w:val="24"/>
          <w:lang w:eastAsia="zh-CN"/>
        </w:rPr>
        <w:t>在</w:t>
      </w:r>
      <w:r w:rsidRPr="00DB2AFA">
        <w:rPr>
          <w:rFonts w:eastAsiaTheme="majorEastAsia"/>
          <w:sz w:val="24"/>
          <w:szCs w:val="24"/>
          <w:lang w:eastAsia="zh-CN"/>
        </w:rPr>
        <w:t>自</w:t>
      </w:r>
      <w:r w:rsidR="00BF532D" w:rsidRPr="00DB2AFA">
        <w:rPr>
          <w:rFonts w:eastAsiaTheme="majorEastAsia"/>
          <w:sz w:val="24"/>
          <w:szCs w:val="24"/>
          <w:lang w:eastAsia="zh-CN"/>
        </w:rPr>
        <w:t>有</w:t>
      </w:r>
      <w:r w:rsidRPr="00DB2AFA">
        <w:rPr>
          <w:rFonts w:eastAsiaTheme="majorEastAsia"/>
          <w:sz w:val="24"/>
          <w:szCs w:val="24"/>
          <w:lang w:eastAsia="zh-CN"/>
        </w:rPr>
        <w:t>资源的资助下</w:t>
      </w:r>
      <w:r w:rsidR="00D7641E" w:rsidRPr="00DB2AFA">
        <w:rPr>
          <w:rFonts w:eastAsiaTheme="majorEastAsia"/>
          <w:sz w:val="24"/>
          <w:szCs w:val="24"/>
          <w:lang w:eastAsia="zh-CN"/>
        </w:rPr>
        <w:t>改用</w:t>
      </w:r>
      <w:r w:rsidR="00436467" w:rsidRPr="00DB2AFA">
        <w:rPr>
          <w:rFonts w:eastAsiaTheme="majorEastAsia"/>
          <w:sz w:val="24"/>
          <w:szCs w:val="24"/>
          <w:lang w:eastAsia="zh-CN"/>
        </w:rPr>
        <w:t>基于</w:t>
      </w:r>
      <w:r w:rsidRPr="00DB2AFA">
        <w:rPr>
          <w:rFonts w:eastAsiaTheme="majorEastAsia"/>
          <w:sz w:val="24"/>
          <w:szCs w:val="24"/>
          <w:lang w:eastAsia="zh-CN"/>
        </w:rPr>
        <w:t>R-410A</w:t>
      </w:r>
      <w:r w:rsidR="00436467" w:rsidRPr="00DB2AFA">
        <w:rPr>
          <w:rFonts w:eastAsiaTheme="majorEastAsia"/>
          <w:sz w:val="24"/>
          <w:szCs w:val="24"/>
          <w:lang w:eastAsia="zh-CN"/>
        </w:rPr>
        <w:t>的</w:t>
      </w:r>
      <w:r w:rsidRPr="00DB2AFA">
        <w:rPr>
          <w:rFonts w:eastAsiaTheme="majorEastAsia"/>
          <w:sz w:val="24"/>
          <w:szCs w:val="24"/>
          <w:lang w:eastAsia="zh-CN"/>
        </w:rPr>
        <w:t>制冷剂，以及</w:t>
      </w:r>
      <w:r w:rsidR="00BF532D" w:rsidRPr="00DB2AFA">
        <w:rPr>
          <w:rFonts w:eastAsiaTheme="majorEastAsia"/>
          <w:sz w:val="24"/>
          <w:szCs w:val="24"/>
          <w:lang w:eastAsia="zh-CN"/>
        </w:rPr>
        <w:t>根据</w:t>
      </w:r>
      <w:r w:rsidRPr="00DB2AFA">
        <w:rPr>
          <w:rFonts w:eastAsiaTheme="majorEastAsia"/>
          <w:sz w:val="24"/>
          <w:szCs w:val="24"/>
          <w:lang w:eastAsia="zh-CN"/>
        </w:rPr>
        <w:t>市场需求增加了</w:t>
      </w:r>
      <w:r w:rsidRPr="00DB2AFA">
        <w:rPr>
          <w:rFonts w:eastAsiaTheme="majorEastAsia"/>
          <w:sz w:val="24"/>
          <w:szCs w:val="24"/>
          <w:lang w:eastAsia="zh-CN"/>
        </w:rPr>
        <w:t>R-410A</w:t>
      </w:r>
      <w:r w:rsidRPr="00DB2AFA">
        <w:rPr>
          <w:rFonts w:eastAsiaTheme="majorEastAsia"/>
          <w:sz w:val="24"/>
          <w:szCs w:val="24"/>
          <w:lang w:eastAsia="zh-CN"/>
        </w:rPr>
        <w:t>家用空调</w:t>
      </w:r>
      <w:r w:rsidR="00436467" w:rsidRPr="00DB2AFA">
        <w:rPr>
          <w:rFonts w:eastAsiaTheme="majorEastAsia"/>
          <w:sz w:val="24"/>
          <w:szCs w:val="24"/>
          <w:lang w:eastAsia="zh-CN"/>
        </w:rPr>
        <w:t>机</w:t>
      </w:r>
      <w:r w:rsidRPr="00DB2AFA">
        <w:rPr>
          <w:rFonts w:eastAsiaTheme="majorEastAsia"/>
          <w:sz w:val="24"/>
          <w:szCs w:val="24"/>
          <w:lang w:eastAsia="zh-CN"/>
        </w:rPr>
        <w:t>的生产和进口</w:t>
      </w:r>
      <w:r w:rsidR="00436467" w:rsidRPr="00DB2AFA">
        <w:rPr>
          <w:rFonts w:eastAsiaTheme="majorEastAsia"/>
          <w:sz w:val="24"/>
          <w:szCs w:val="24"/>
          <w:lang w:eastAsia="zh-CN"/>
        </w:rPr>
        <w:t>。</w:t>
      </w:r>
    </w:p>
    <w:p w14:paraId="4AFF1E14" w14:textId="0C1B9A6A" w:rsidR="008D49FB" w:rsidRPr="00DB2AFA" w:rsidRDefault="00436467" w:rsidP="00331EB4">
      <w:pPr>
        <w:pStyle w:val="Heading1"/>
        <w:rPr>
          <w:rFonts w:eastAsiaTheme="majorEastAsia"/>
          <w:i/>
          <w:sz w:val="24"/>
          <w:szCs w:val="24"/>
          <w:lang w:eastAsia="zh-CN"/>
        </w:rPr>
      </w:pPr>
      <w:r w:rsidRPr="00DB2AFA">
        <w:rPr>
          <w:rFonts w:eastAsiaTheme="majorEastAsia"/>
          <w:sz w:val="24"/>
          <w:szCs w:val="24"/>
          <w:lang w:eastAsia="zh-CN"/>
        </w:rPr>
        <w:t>巴基斯坦政府在其国家方案数据报告中首次报告了</w:t>
      </w:r>
      <w:r w:rsidRPr="00DB2AFA">
        <w:rPr>
          <w:rFonts w:eastAsiaTheme="majorEastAsia"/>
          <w:sz w:val="24"/>
          <w:szCs w:val="24"/>
          <w:lang w:eastAsia="zh-CN"/>
        </w:rPr>
        <w:t>2020</w:t>
      </w:r>
      <w:r w:rsidRPr="00DB2AFA">
        <w:rPr>
          <w:rFonts w:eastAsiaTheme="majorEastAsia"/>
          <w:sz w:val="24"/>
          <w:szCs w:val="24"/>
          <w:lang w:eastAsia="zh-CN"/>
        </w:rPr>
        <w:t>年进口预混多元醇中所含</w:t>
      </w:r>
      <w:r w:rsidRPr="00DB2AFA">
        <w:rPr>
          <w:rFonts w:eastAsiaTheme="majorEastAsia"/>
          <w:sz w:val="24"/>
          <w:szCs w:val="24"/>
          <w:lang w:eastAsia="zh-CN"/>
        </w:rPr>
        <w:t>HCFC-141b</w:t>
      </w:r>
      <w:r w:rsidRPr="00DB2AFA">
        <w:rPr>
          <w:rFonts w:eastAsiaTheme="majorEastAsia"/>
          <w:sz w:val="24"/>
          <w:szCs w:val="24"/>
          <w:lang w:eastAsia="zh-CN"/>
        </w:rPr>
        <w:t>消费量为</w:t>
      </w:r>
      <w:r w:rsidRPr="00DB2AFA">
        <w:rPr>
          <w:rFonts w:eastAsiaTheme="majorEastAsia"/>
          <w:sz w:val="24"/>
          <w:szCs w:val="24"/>
          <w:lang w:eastAsia="zh-CN"/>
        </w:rPr>
        <w:t>75.90 ODP</w:t>
      </w:r>
      <w:r w:rsidRPr="00DB2AFA">
        <w:rPr>
          <w:rFonts w:eastAsiaTheme="majorEastAsia"/>
          <w:sz w:val="24"/>
          <w:szCs w:val="24"/>
          <w:lang w:eastAsia="zh-CN"/>
        </w:rPr>
        <w:t>吨</w:t>
      </w:r>
      <w:r w:rsidRPr="00DB2AFA">
        <w:rPr>
          <w:rFonts w:eastAsiaTheme="majorEastAsia"/>
          <w:sz w:val="24"/>
          <w:szCs w:val="24"/>
          <w:lang w:eastAsia="zh-CN"/>
        </w:rPr>
        <w:t>(</w:t>
      </w:r>
      <w:r w:rsidRPr="00DB2AFA">
        <w:rPr>
          <w:rFonts w:eastAsiaTheme="majorEastAsia"/>
          <w:sz w:val="24"/>
          <w:szCs w:val="24"/>
          <w:lang w:eastAsia="zh-CN"/>
        </w:rPr>
        <w:t>相当于</w:t>
      </w:r>
      <w:r w:rsidRPr="00DB2AFA">
        <w:rPr>
          <w:rFonts w:eastAsiaTheme="majorEastAsia"/>
          <w:sz w:val="24"/>
          <w:szCs w:val="24"/>
          <w:lang w:eastAsia="zh-CN"/>
        </w:rPr>
        <w:t>HCFC-141b</w:t>
      </w:r>
      <w:r w:rsidRPr="00DB2AFA">
        <w:rPr>
          <w:rFonts w:eastAsiaTheme="majorEastAsia"/>
          <w:sz w:val="24"/>
          <w:szCs w:val="24"/>
          <w:lang w:eastAsia="zh-CN"/>
        </w:rPr>
        <w:t>基准</w:t>
      </w:r>
      <w:r w:rsidR="00E54699" w:rsidRPr="00DB2AFA">
        <w:rPr>
          <w:rFonts w:eastAsiaTheme="majorEastAsia"/>
          <w:sz w:val="24"/>
          <w:szCs w:val="24"/>
          <w:lang w:eastAsia="zh-CN"/>
        </w:rPr>
        <w:t>量</w:t>
      </w:r>
      <w:r w:rsidRPr="00DB2AFA">
        <w:rPr>
          <w:rFonts w:eastAsiaTheme="majorEastAsia"/>
          <w:sz w:val="24"/>
          <w:szCs w:val="24"/>
          <w:lang w:eastAsia="zh-CN"/>
        </w:rPr>
        <w:t>的</w:t>
      </w:r>
      <w:r w:rsidRPr="00DB2AFA">
        <w:rPr>
          <w:rFonts w:eastAsiaTheme="majorEastAsia"/>
          <w:sz w:val="24"/>
          <w:szCs w:val="24"/>
          <w:lang w:eastAsia="zh-CN"/>
        </w:rPr>
        <w:t>55%)</w:t>
      </w:r>
      <w:r w:rsidRPr="00DB2AFA">
        <w:rPr>
          <w:rFonts w:eastAsiaTheme="majorEastAsia"/>
          <w:sz w:val="24"/>
          <w:szCs w:val="24"/>
          <w:lang w:eastAsia="zh-CN"/>
        </w:rPr>
        <w:t>。工发组织解释说，政府没有</w:t>
      </w:r>
      <w:r w:rsidR="00DB2AFA">
        <w:rPr>
          <w:rFonts w:eastAsiaTheme="majorEastAsia" w:hint="eastAsia"/>
          <w:sz w:val="24"/>
          <w:szCs w:val="24"/>
          <w:lang w:eastAsia="zh-CN"/>
        </w:rPr>
        <w:t>对</w:t>
      </w:r>
      <w:r w:rsidRPr="00DB2AFA">
        <w:rPr>
          <w:rFonts w:eastAsiaTheme="majorEastAsia"/>
          <w:sz w:val="24"/>
          <w:szCs w:val="24"/>
          <w:lang w:eastAsia="zh-CN"/>
        </w:rPr>
        <w:t>进口预混多元醇中所含</w:t>
      </w:r>
      <w:r w:rsidRPr="00DB2AFA">
        <w:rPr>
          <w:rFonts w:eastAsiaTheme="majorEastAsia"/>
          <w:sz w:val="24"/>
          <w:szCs w:val="24"/>
          <w:lang w:eastAsia="zh-CN"/>
        </w:rPr>
        <w:t>HCFC-141b</w:t>
      </w:r>
      <w:r w:rsidR="00DB2AFA">
        <w:rPr>
          <w:rFonts w:eastAsiaTheme="majorEastAsia" w:hint="eastAsia"/>
          <w:sz w:val="24"/>
          <w:szCs w:val="24"/>
          <w:lang w:eastAsia="zh-CN"/>
        </w:rPr>
        <w:t>进行监测</w:t>
      </w:r>
      <w:r w:rsidRPr="00DB2AFA">
        <w:rPr>
          <w:rFonts w:eastAsiaTheme="majorEastAsia"/>
          <w:sz w:val="24"/>
          <w:szCs w:val="24"/>
          <w:lang w:eastAsia="zh-CN"/>
        </w:rPr>
        <w:t>，因为该用途不受</w:t>
      </w:r>
      <w:r w:rsidR="00E54699" w:rsidRPr="00DB2AFA">
        <w:rPr>
          <w:rFonts w:eastAsiaTheme="majorEastAsia"/>
          <w:sz w:val="24"/>
          <w:szCs w:val="24"/>
          <w:lang w:eastAsia="zh-CN"/>
        </w:rPr>
        <w:t>《</w:t>
      </w:r>
      <w:r w:rsidRPr="00DB2AFA">
        <w:rPr>
          <w:rFonts w:eastAsiaTheme="majorEastAsia"/>
          <w:sz w:val="24"/>
          <w:szCs w:val="24"/>
          <w:lang w:eastAsia="zh-CN"/>
        </w:rPr>
        <w:t>蒙特利尔议定书</w:t>
      </w:r>
      <w:r w:rsidR="00E54699" w:rsidRPr="00DB2AFA">
        <w:rPr>
          <w:rFonts w:eastAsiaTheme="majorEastAsia"/>
          <w:sz w:val="24"/>
          <w:szCs w:val="24"/>
          <w:lang w:eastAsia="zh-CN"/>
        </w:rPr>
        <w:t>》</w:t>
      </w:r>
      <w:r w:rsidRPr="00DB2AFA">
        <w:rPr>
          <w:rFonts w:eastAsiaTheme="majorEastAsia"/>
          <w:sz w:val="24"/>
          <w:szCs w:val="24"/>
          <w:lang w:eastAsia="zh-CN"/>
        </w:rPr>
        <w:t>的管制。</w:t>
      </w:r>
    </w:p>
    <w:p w14:paraId="7C0C5862" w14:textId="1EF6C07E" w:rsidR="00025055" w:rsidRPr="00DB2AFA" w:rsidRDefault="00E54699" w:rsidP="00720BFA">
      <w:pPr>
        <w:pStyle w:val="Heading1"/>
        <w:keepNext/>
        <w:numPr>
          <w:ilvl w:val="0"/>
          <w:numId w:val="0"/>
        </w:numPr>
        <w:rPr>
          <w:rFonts w:ascii="楷体" w:eastAsia="楷体" w:hAnsi="楷体"/>
          <w:iCs/>
          <w:sz w:val="24"/>
          <w:szCs w:val="24"/>
        </w:rPr>
      </w:pPr>
      <w:r w:rsidRPr="00DB2AFA">
        <w:rPr>
          <w:rFonts w:ascii="楷体" w:eastAsia="楷体" w:hAnsi="楷体"/>
          <w:iCs/>
          <w:sz w:val="24"/>
          <w:szCs w:val="24"/>
          <w:lang w:eastAsia="zh-CN"/>
        </w:rPr>
        <w:lastRenderedPageBreak/>
        <w:t>国家方案执行报告</w:t>
      </w:r>
    </w:p>
    <w:p w14:paraId="3BB4F1F5" w14:textId="134F6278" w:rsidR="00025055" w:rsidRPr="00DB2AFA" w:rsidRDefault="00E54699" w:rsidP="00720BFA">
      <w:pPr>
        <w:keepNext/>
        <w:numPr>
          <w:ilvl w:val="0"/>
          <w:numId w:val="1"/>
        </w:numPr>
        <w:rPr>
          <w:rFonts w:eastAsiaTheme="majorEastAsia"/>
          <w:sz w:val="24"/>
          <w:szCs w:val="24"/>
          <w:lang w:eastAsia="zh-CN"/>
        </w:rPr>
      </w:pPr>
      <w:r w:rsidRPr="00DB2AFA">
        <w:rPr>
          <w:rFonts w:eastAsiaTheme="majorEastAsia"/>
          <w:sz w:val="24"/>
          <w:szCs w:val="24"/>
          <w:lang w:eastAsia="zh-CN"/>
        </w:rPr>
        <w:t>巴基斯坦政府在</w:t>
      </w:r>
      <w:r w:rsidRPr="00DB2AFA">
        <w:rPr>
          <w:rFonts w:eastAsiaTheme="majorEastAsia"/>
          <w:sz w:val="24"/>
          <w:szCs w:val="24"/>
          <w:lang w:eastAsia="zh-CN"/>
        </w:rPr>
        <w:t>2020</w:t>
      </w:r>
      <w:r w:rsidRPr="00DB2AFA">
        <w:rPr>
          <w:rFonts w:eastAsiaTheme="majorEastAsia"/>
          <w:sz w:val="24"/>
          <w:szCs w:val="24"/>
          <w:lang w:eastAsia="zh-CN"/>
        </w:rPr>
        <w:t>年国家方案执行报告中报告了氟氯烃行业消费量数据，该数据与在《蒙特利尔议定书》第</w:t>
      </w:r>
      <w:r w:rsidRPr="00DB2AFA">
        <w:rPr>
          <w:rFonts w:eastAsiaTheme="majorEastAsia"/>
          <w:sz w:val="24"/>
          <w:szCs w:val="24"/>
          <w:lang w:eastAsia="zh-CN"/>
        </w:rPr>
        <w:t>7</w:t>
      </w:r>
      <w:r w:rsidRPr="00DB2AFA">
        <w:rPr>
          <w:rFonts w:eastAsiaTheme="majorEastAsia"/>
          <w:sz w:val="24"/>
          <w:szCs w:val="24"/>
          <w:lang w:eastAsia="zh-CN"/>
        </w:rPr>
        <w:t>条下报告的数据一致</w:t>
      </w:r>
      <w:r w:rsidR="00DB2AFA">
        <w:rPr>
          <w:rFonts w:eastAsiaTheme="majorEastAsia" w:hint="eastAsia"/>
          <w:sz w:val="24"/>
          <w:szCs w:val="24"/>
          <w:lang w:eastAsia="zh-CN"/>
        </w:rPr>
        <w:t>。</w:t>
      </w:r>
      <w:r w:rsidR="00025055" w:rsidRPr="00DB2AFA">
        <w:rPr>
          <w:rFonts w:eastAsiaTheme="majorEastAsia"/>
          <w:sz w:val="24"/>
          <w:szCs w:val="24"/>
          <w:lang w:eastAsia="zh-CN"/>
        </w:rPr>
        <w:t xml:space="preserve"> </w:t>
      </w:r>
    </w:p>
    <w:p w14:paraId="370EB0BC" w14:textId="77777777" w:rsidR="00025055" w:rsidRPr="00DB2AFA" w:rsidRDefault="00025055" w:rsidP="00025055">
      <w:pPr>
        <w:rPr>
          <w:rFonts w:eastAsiaTheme="majorEastAsia"/>
          <w:sz w:val="24"/>
          <w:szCs w:val="24"/>
          <w:lang w:eastAsia="zh-CN"/>
        </w:rPr>
      </w:pPr>
    </w:p>
    <w:p w14:paraId="4B1B13BA" w14:textId="1D57CB3F" w:rsidR="00D033B3" w:rsidRPr="00DB2AFA" w:rsidRDefault="00E54699" w:rsidP="00A15F5B">
      <w:pPr>
        <w:widowControl w:val="0"/>
        <w:rPr>
          <w:rFonts w:ascii="楷体" w:eastAsia="楷体" w:hAnsi="楷体"/>
          <w:iCs/>
          <w:sz w:val="24"/>
          <w:szCs w:val="24"/>
        </w:rPr>
      </w:pPr>
      <w:r w:rsidRPr="00DB2AFA">
        <w:rPr>
          <w:rFonts w:ascii="楷体" w:eastAsia="楷体" w:hAnsi="楷体"/>
          <w:iCs/>
          <w:sz w:val="24"/>
          <w:szCs w:val="24"/>
          <w:lang w:eastAsia="zh-CN"/>
        </w:rPr>
        <w:t>核查报告</w:t>
      </w:r>
    </w:p>
    <w:p w14:paraId="68D09F82" w14:textId="77777777" w:rsidR="00D033B3" w:rsidRPr="00DB2AFA" w:rsidRDefault="00D033B3" w:rsidP="00A15F5B">
      <w:pPr>
        <w:widowControl w:val="0"/>
        <w:rPr>
          <w:rFonts w:eastAsiaTheme="majorEastAsia"/>
          <w:sz w:val="24"/>
          <w:szCs w:val="24"/>
        </w:rPr>
      </w:pPr>
    </w:p>
    <w:p w14:paraId="26842F5F" w14:textId="3684EAE5" w:rsidR="00D033B3" w:rsidRPr="00DB2AFA" w:rsidRDefault="00A51B47" w:rsidP="00A013EB">
      <w:pPr>
        <w:pStyle w:val="Heading1"/>
        <w:rPr>
          <w:rFonts w:eastAsiaTheme="majorEastAsia"/>
          <w:sz w:val="24"/>
          <w:szCs w:val="24"/>
          <w:lang w:eastAsia="zh-CN"/>
        </w:rPr>
      </w:pPr>
      <w:r w:rsidRPr="00DB2AFA">
        <w:rPr>
          <w:rFonts w:eastAsiaTheme="majorEastAsia"/>
          <w:sz w:val="24"/>
          <w:szCs w:val="24"/>
          <w:lang w:eastAsia="zh-CN"/>
        </w:rPr>
        <w:t>核查报告确认，政府正在实施氟氯烃进出口许可证和配额制度，根据《蒙特利尔议定书》第</w:t>
      </w:r>
      <w:r w:rsidRPr="00DB2AFA">
        <w:rPr>
          <w:rFonts w:eastAsiaTheme="majorEastAsia"/>
          <w:sz w:val="24"/>
          <w:szCs w:val="24"/>
          <w:lang w:eastAsia="zh-CN"/>
        </w:rPr>
        <w:t>7</w:t>
      </w:r>
      <w:r w:rsidRPr="00DB2AFA">
        <w:rPr>
          <w:rFonts w:eastAsiaTheme="majorEastAsia"/>
          <w:sz w:val="24"/>
          <w:szCs w:val="24"/>
          <w:lang w:eastAsia="zh-CN"/>
        </w:rPr>
        <w:t>条报告的</w:t>
      </w:r>
      <w:r w:rsidRPr="00DB2AFA">
        <w:rPr>
          <w:rFonts w:eastAsiaTheme="majorEastAsia"/>
          <w:sz w:val="24"/>
          <w:szCs w:val="24"/>
          <w:lang w:eastAsia="zh-CN"/>
        </w:rPr>
        <w:t>2018</w:t>
      </w:r>
      <w:r w:rsidRPr="00DB2AFA">
        <w:rPr>
          <w:rFonts w:eastAsiaTheme="majorEastAsia"/>
          <w:sz w:val="24"/>
          <w:szCs w:val="24"/>
          <w:lang w:eastAsia="zh-CN"/>
        </w:rPr>
        <w:t>年至</w:t>
      </w:r>
      <w:r w:rsidRPr="00DB2AFA">
        <w:rPr>
          <w:rFonts w:eastAsiaTheme="majorEastAsia"/>
          <w:sz w:val="24"/>
          <w:szCs w:val="24"/>
          <w:lang w:eastAsia="zh-CN"/>
        </w:rPr>
        <w:t>2020</w:t>
      </w:r>
      <w:r w:rsidRPr="00DB2AFA">
        <w:rPr>
          <w:rFonts w:eastAsiaTheme="majorEastAsia"/>
          <w:sz w:val="24"/>
          <w:szCs w:val="24"/>
          <w:lang w:eastAsia="zh-CN"/>
        </w:rPr>
        <w:t>年氟氯烃总消费量是正确的</w:t>
      </w:r>
      <w:r w:rsidRPr="00DB2AFA">
        <w:rPr>
          <w:rFonts w:eastAsiaTheme="majorEastAsia"/>
          <w:sz w:val="24"/>
          <w:szCs w:val="24"/>
          <w:lang w:eastAsia="zh-CN"/>
        </w:rPr>
        <w:t>(</w:t>
      </w:r>
      <w:r w:rsidRPr="00DB2AFA">
        <w:rPr>
          <w:rFonts w:eastAsiaTheme="majorEastAsia"/>
          <w:sz w:val="24"/>
          <w:szCs w:val="24"/>
          <w:lang w:eastAsia="zh-CN"/>
        </w:rPr>
        <w:t>如上表</w:t>
      </w:r>
      <w:r w:rsidRPr="00DB2AFA">
        <w:rPr>
          <w:rFonts w:eastAsiaTheme="majorEastAsia"/>
          <w:sz w:val="24"/>
          <w:szCs w:val="24"/>
          <w:lang w:eastAsia="zh-CN"/>
        </w:rPr>
        <w:t>1</w:t>
      </w:r>
      <w:r w:rsidRPr="00DB2AFA">
        <w:rPr>
          <w:rFonts w:eastAsiaTheme="majorEastAsia"/>
          <w:sz w:val="24"/>
          <w:szCs w:val="24"/>
          <w:lang w:eastAsia="zh-CN"/>
        </w:rPr>
        <w:t>所示</w:t>
      </w:r>
      <w:r w:rsidRPr="00DB2AFA">
        <w:rPr>
          <w:rFonts w:eastAsiaTheme="majorEastAsia"/>
          <w:sz w:val="24"/>
          <w:szCs w:val="24"/>
          <w:lang w:eastAsia="zh-CN"/>
        </w:rPr>
        <w:t>)</w:t>
      </w:r>
      <w:r w:rsidRPr="00DB2AFA">
        <w:rPr>
          <w:rFonts w:eastAsiaTheme="majorEastAsia"/>
          <w:sz w:val="24"/>
          <w:szCs w:val="24"/>
          <w:lang w:eastAsia="zh-CN"/>
        </w:rPr>
        <w:t>，只有</w:t>
      </w:r>
      <w:r w:rsidRPr="00DB2AFA">
        <w:rPr>
          <w:rFonts w:eastAsiaTheme="majorEastAsia"/>
          <w:sz w:val="24"/>
          <w:szCs w:val="24"/>
          <w:lang w:eastAsia="zh-CN"/>
        </w:rPr>
        <w:t>2018</w:t>
      </w:r>
      <w:r w:rsidRPr="00DB2AFA">
        <w:rPr>
          <w:rFonts w:eastAsiaTheme="majorEastAsia"/>
          <w:sz w:val="24"/>
          <w:szCs w:val="24"/>
          <w:lang w:eastAsia="zh-CN"/>
        </w:rPr>
        <w:t>年除外，报告消费量为</w:t>
      </w:r>
      <w:r w:rsidRPr="00DB2AFA">
        <w:rPr>
          <w:rFonts w:eastAsiaTheme="majorEastAsia"/>
          <w:sz w:val="24"/>
          <w:szCs w:val="24"/>
          <w:lang w:eastAsia="zh-CN"/>
        </w:rPr>
        <w:t>190.19 ODP</w:t>
      </w:r>
      <w:r w:rsidRPr="00DB2AFA">
        <w:rPr>
          <w:rFonts w:eastAsiaTheme="majorEastAsia"/>
          <w:sz w:val="24"/>
          <w:szCs w:val="24"/>
          <w:lang w:eastAsia="zh-CN"/>
        </w:rPr>
        <w:t>吨，核实的消费量为</w:t>
      </w:r>
      <w:r w:rsidRPr="00DB2AFA">
        <w:rPr>
          <w:rFonts w:eastAsiaTheme="majorEastAsia"/>
          <w:sz w:val="24"/>
          <w:szCs w:val="24"/>
          <w:lang w:eastAsia="zh-CN"/>
        </w:rPr>
        <w:t>189.83 ODP</w:t>
      </w:r>
      <w:r w:rsidRPr="00DB2AFA">
        <w:rPr>
          <w:rFonts w:eastAsiaTheme="majorEastAsia"/>
          <w:sz w:val="24"/>
          <w:szCs w:val="24"/>
          <w:lang w:eastAsia="zh-CN"/>
        </w:rPr>
        <w:t>吨，四舍五入后</w:t>
      </w:r>
      <w:r w:rsidR="008E1E9E" w:rsidRPr="00DB2AFA">
        <w:rPr>
          <w:rFonts w:eastAsiaTheme="majorEastAsia"/>
          <w:sz w:val="24"/>
          <w:szCs w:val="24"/>
          <w:lang w:eastAsia="zh-CN"/>
        </w:rPr>
        <w:t>相差</w:t>
      </w:r>
      <w:r w:rsidRPr="00DB2AFA">
        <w:rPr>
          <w:rFonts w:eastAsiaTheme="majorEastAsia"/>
          <w:sz w:val="24"/>
          <w:szCs w:val="24"/>
          <w:lang w:eastAsia="zh-CN"/>
        </w:rPr>
        <w:t>0.36ODP</w:t>
      </w:r>
      <w:r w:rsidRPr="00DB2AFA">
        <w:rPr>
          <w:rFonts w:eastAsiaTheme="majorEastAsia"/>
          <w:sz w:val="24"/>
          <w:szCs w:val="24"/>
          <w:lang w:eastAsia="zh-CN"/>
        </w:rPr>
        <w:t>吨。核查</w:t>
      </w:r>
      <w:r w:rsidR="008E1E9E" w:rsidRPr="00DB2AFA">
        <w:rPr>
          <w:rFonts w:eastAsiaTheme="majorEastAsia"/>
          <w:sz w:val="24"/>
          <w:szCs w:val="24"/>
          <w:lang w:eastAsia="zh-CN"/>
        </w:rPr>
        <w:t>结果认为</w:t>
      </w:r>
      <w:r w:rsidRPr="00DB2AFA">
        <w:rPr>
          <w:rFonts w:eastAsiaTheme="majorEastAsia"/>
          <w:sz w:val="24"/>
          <w:szCs w:val="24"/>
          <w:lang w:eastAsia="zh-CN"/>
        </w:rPr>
        <w:t>，许可证和配额制度</w:t>
      </w:r>
      <w:r w:rsidR="00BF532D" w:rsidRPr="00DB2AFA">
        <w:rPr>
          <w:rFonts w:eastAsiaTheme="majorEastAsia"/>
          <w:sz w:val="24"/>
          <w:szCs w:val="24"/>
          <w:lang w:eastAsia="zh-CN"/>
        </w:rPr>
        <w:t>正</w:t>
      </w:r>
      <w:r w:rsidRPr="00DB2AFA">
        <w:rPr>
          <w:rFonts w:eastAsiaTheme="majorEastAsia"/>
          <w:sz w:val="24"/>
          <w:szCs w:val="24"/>
          <w:lang w:eastAsia="zh-CN"/>
        </w:rPr>
        <w:t>全面</w:t>
      </w:r>
      <w:r w:rsidR="008E1E9E" w:rsidRPr="00DB2AFA">
        <w:rPr>
          <w:rFonts w:eastAsiaTheme="majorEastAsia"/>
          <w:sz w:val="24"/>
          <w:szCs w:val="24"/>
          <w:lang w:eastAsia="zh-CN"/>
        </w:rPr>
        <w:t>有效地投入</w:t>
      </w:r>
      <w:r w:rsidRPr="00DB2AFA">
        <w:rPr>
          <w:rFonts w:eastAsiaTheme="majorEastAsia"/>
          <w:sz w:val="24"/>
          <w:szCs w:val="24"/>
          <w:lang w:eastAsia="zh-CN"/>
        </w:rPr>
        <w:t>运作，</w:t>
      </w:r>
      <w:r w:rsidR="008E1E9E" w:rsidRPr="00DB2AFA">
        <w:rPr>
          <w:rFonts w:eastAsiaTheme="majorEastAsia"/>
          <w:sz w:val="24"/>
          <w:szCs w:val="24"/>
          <w:lang w:eastAsia="zh-CN"/>
        </w:rPr>
        <w:t>在</w:t>
      </w:r>
      <w:r w:rsidRPr="00DB2AFA">
        <w:rPr>
          <w:rFonts w:eastAsiaTheme="majorEastAsia"/>
          <w:sz w:val="24"/>
          <w:szCs w:val="24"/>
          <w:lang w:eastAsia="zh-CN"/>
        </w:rPr>
        <w:t>受</w:t>
      </w:r>
      <w:r w:rsidR="00BF532D" w:rsidRPr="00DB2AFA">
        <w:rPr>
          <w:rFonts w:eastAsiaTheme="majorEastAsia"/>
          <w:sz w:val="24"/>
          <w:szCs w:val="24"/>
          <w:lang w:eastAsia="zh-CN"/>
        </w:rPr>
        <w:t>控</w:t>
      </w:r>
      <w:r w:rsidRPr="00DB2AFA">
        <w:rPr>
          <w:rFonts w:eastAsiaTheme="majorEastAsia"/>
          <w:sz w:val="24"/>
          <w:szCs w:val="24"/>
          <w:lang w:eastAsia="zh-CN"/>
        </w:rPr>
        <w:t>物质进出口</w:t>
      </w:r>
      <w:r w:rsidR="00592142" w:rsidRPr="00DB2AFA">
        <w:rPr>
          <w:rFonts w:eastAsiaTheme="majorEastAsia"/>
          <w:sz w:val="24"/>
          <w:szCs w:val="24"/>
          <w:lang w:eastAsia="zh-CN"/>
        </w:rPr>
        <w:t>的记录和报告</w:t>
      </w:r>
      <w:r w:rsidR="008E1E9E" w:rsidRPr="00DB2AFA">
        <w:rPr>
          <w:rFonts w:eastAsiaTheme="majorEastAsia"/>
          <w:sz w:val="24"/>
          <w:szCs w:val="24"/>
          <w:lang w:eastAsia="zh-CN"/>
        </w:rPr>
        <w:t>方面</w:t>
      </w:r>
      <w:r w:rsidR="00BF532D" w:rsidRPr="00DB2AFA">
        <w:rPr>
          <w:rFonts w:eastAsiaTheme="majorEastAsia"/>
          <w:sz w:val="24"/>
          <w:szCs w:val="24"/>
          <w:lang w:eastAsia="zh-CN"/>
        </w:rPr>
        <w:t>没发现</w:t>
      </w:r>
      <w:r w:rsidR="008E1E9E" w:rsidRPr="00DB2AFA">
        <w:rPr>
          <w:rFonts w:eastAsiaTheme="majorEastAsia"/>
          <w:sz w:val="24"/>
          <w:szCs w:val="24"/>
          <w:lang w:eastAsia="zh-CN"/>
        </w:rPr>
        <w:t>任何</w:t>
      </w:r>
      <w:r w:rsidRPr="00DB2AFA">
        <w:rPr>
          <w:rFonts w:eastAsiaTheme="majorEastAsia"/>
          <w:sz w:val="24"/>
          <w:szCs w:val="24"/>
          <w:lang w:eastAsia="zh-CN"/>
        </w:rPr>
        <w:t>问题。</w:t>
      </w:r>
    </w:p>
    <w:p w14:paraId="381A0DA1" w14:textId="4030C3E4" w:rsidR="00D033B3" w:rsidRPr="00DB2AFA" w:rsidRDefault="00592142" w:rsidP="00D033B3">
      <w:pPr>
        <w:rPr>
          <w:rFonts w:eastAsiaTheme="majorEastAsia"/>
          <w:sz w:val="24"/>
          <w:szCs w:val="24"/>
          <w:u w:val="single"/>
          <w:lang w:eastAsia="zh-CN"/>
        </w:rPr>
      </w:pPr>
      <w:r w:rsidRPr="00DB2AFA">
        <w:rPr>
          <w:rFonts w:eastAsiaTheme="majorEastAsia"/>
          <w:sz w:val="24"/>
          <w:szCs w:val="24"/>
          <w:u w:val="single"/>
          <w:lang w:eastAsia="zh-CN"/>
        </w:rPr>
        <w:t>氟氯烃淘汰管理计划第二次付款执行进度报告</w:t>
      </w:r>
    </w:p>
    <w:p w14:paraId="5A89A337" w14:textId="77777777" w:rsidR="00D033B3" w:rsidRPr="00DB2AFA" w:rsidRDefault="00D033B3" w:rsidP="00D033B3">
      <w:pPr>
        <w:rPr>
          <w:rFonts w:eastAsiaTheme="majorEastAsia"/>
          <w:sz w:val="24"/>
          <w:szCs w:val="24"/>
          <w:lang w:eastAsia="zh-CN"/>
        </w:rPr>
      </w:pPr>
    </w:p>
    <w:p w14:paraId="6D476AFD" w14:textId="19B5787E" w:rsidR="00D033B3" w:rsidRPr="00ED1A79" w:rsidRDefault="00592142" w:rsidP="00D033B3">
      <w:pPr>
        <w:rPr>
          <w:rFonts w:ascii="楷体" w:eastAsia="楷体" w:hAnsi="楷体"/>
          <w:iCs/>
          <w:sz w:val="24"/>
          <w:szCs w:val="24"/>
        </w:rPr>
      </w:pPr>
      <w:r w:rsidRPr="00ED1A79">
        <w:rPr>
          <w:rFonts w:ascii="楷体" w:eastAsia="楷体" w:hAnsi="楷体"/>
          <w:iCs/>
          <w:sz w:val="24"/>
          <w:szCs w:val="24"/>
          <w:lang w:eastAsia="zh-CN"/>
        </w:rPr>
        <w:t>法律框架</w:t>
      </w:r>
    </w:p>
    <w:p w14:paraId="67E06F55" w14:textId="77777777" w:rsidR="00D033B3" w:rsidRPr="00DB2AFA" w:rsidRDefault="00D033B3" w:rsidP="00D033B3">
      <w:pPr>
        <w:rPr>
          <w:rFonts w:eastAsiaTheme="majorEastAsia"/>
          <w:sz w:val="24"/>
          <w:szCs w:val="24"/>
        </w:rPr>
      </w:pPr>
    </w:p>
    <w:p w14:paraId="4F46542C" w14:textId="77777777" w:rsidR="00716422" w:rsidRPr="00DB2AFA" w:rsidRDefault="00592142" w:rsidP="00D033B3">
      <w:pPr>
        <w:pStyle w:val="Heading1"/>
        <w:rPr>
          <w:rFonts w:eastAsiaTheme="majorEastAsia"/>
          <w:sz w:val="24"/>
          <w:szCs w:val="24"/>
          <w:lang w:eastAsia="zh-CN"/>
        </w:rPr>
      </w:pPr>
      <w:r w:rsidRPr="00DB2AFA">
        <w:rPr>
          <w:rFonts w:eastAsiaTheme="majorEastAsia"/>
          <w:sz w:val="24"/>
          <w:szCs w:val="24"/>
          <w:lang w:eastAsia="zh-CN"/>
        </w:rPr>
        <w:t>氟氯烃进出口许可证和配额制度是从</w:t>
      </w:r>
      <w:r w:rsidRPr="00DB2AFA">
        <w:rPr>
          <w:rFonts w:eastAsiaTheme="majorEastAsia"/>
          <w:sz w:val="24"/>
          <w:szCs w:val="24"/>
          <w:lang w:eastAsia="zh-CN"/>
        </w:rPr>
        <w:t>2013</w:t>
      </w:r>
      <w:r w:rsidRPr="00DB2AFA">
        <w:rPr>
          <w:rFonts w:eastAsiaTheme="majorEastAsia"/>
          <w:sz w:val="24"/>
          <w:szCs w:val="24"/>
          <w:lang w:eastAsia="zh-CN"/>
        </w:rPr>
        <w:t>年开始实施的；</w:t>
      </w:r>
      <w:r w:rsidR="0022420C" w:rsidRPr="00DB2AFA">
        <w:rPr>
          <w:rFonts w:eastAsiaTheme="majorEastAsia"/>
          <w:sz w:val="24"/>
          <w:szCs w:val="24"/>
          <w:lang w:eastAsia="zh-CN"/>
        </w:rPr>
        <w:t>已禁止进口</w:t>
      </w:r>
      <w:r w:rsidRPr="00DB2AFA">
        <w:rPr>
          <w:rFonts w:eastAsiaTheme="majorEastAsia"/>
          <w:sz w:val="24"/>
          <w:szCs w:val="24"/>
          <w:lang w:eastAsia="zh-CN"/>
        </w:rPr>
        <w:t>早</w:t>
      </w:r>
      <w:r w:rsidR="009144D6" w:rsidRPr="00DB2AFA">
        <w:rPr>
          <w:rFonts w:eastAsiaTheme="majorEastAsia"/>
          <w:sz w:val="24"/>
          <w:szCs w:val="24"/>
          <w:lang w:eastAsia="zh-CN"/>
        </w:rPr>
        <w:t>先</w:t>
      </w:r>
      <w:r w:rsidRPr="00DB2AFA">
        <w:rPr>
          <w:rFonts w:eastAsiaTheme="majorEastAsia"/>
          <w:sz w:val="24"/>
          <w:szCs w:val="24"/>
          <w:lang w:eastAsia="zh-CN"/>
        </w:rPr>
        <w:t>被淘汰的物质；</w:t>
      </w:r>
      <w:r w:rsidR="0022420C" w:rsidRPr="00DB2AFA">
        <w:rPr>
          <w:rFonts w:eastAsiaTheme="majorEastAsia"/>
          <w:sz w:val="24"/>
          <w:szCs w:val="24"/>
          <w:lang w:eastAsia="zh-CN"/>
        </w:rPr>
        <w:t>根</w:t>
      </w:r>
      <w:r w:rsidR="0022420C" w:rsidRPr="00DB2AFA">
        <w:rPr>
          <w:rFonts w:eastAsia="MS Gothic"/>
          <w:sz w:val="24"/>
          <w:szCs w:val="24"/>
          <w:lang w:eastAsia="zh-CN"/>
        </w:rPr>
        <w:t>​</w:t>
      </w:r>
      <w:r w:rsidR="0022420C" w:rsidRPr="00DB2AFA">
        <w:rPr>
          <w:rFonts w:eastAsiaTheme="majorEastAsia"/>
          <w:sz w:val="24"/>
          <w:szCs w:val="24"/>
          <w:lang w:eastAsia="zh-CN"/>
        </w:rPr>
        <w:t>据</w:t>
      </w:r>
      <w:r w:rsidR="0022420C" w:rsidRPr="00DB2AFA">
        <w:rPr>
          <w:rFonts w:eastAsia="MS Gothic"/>
          <w:sz w:val="24"/>
          <w:szCs w:val="24"/>
          <w:lang w:eastAsia="zh-CN"/>
        </w:rPr>
        <w:t>​</w:t>
      </w:r>
      <w:r w:rsidR="0022420C" w:rsidRPr="00DB2AFA">
        <w:rPr>
          <w:rFonts w:eastAsiaTheme="majorEastAsia"/>
          <w:sz w:val="24"/>
          <w:szCs w:val="24"/>
          <w:lang w:eastAsia="zh-CN"/>
        </w:rPr>
        <w:t>2</w:t>
      </w:r>
      <w:r w:rsidR="0022420C" w:rsidRPr="00DB2AFA">
        <w:rPr>
          <w:rFonts w:eastAsia="MS Gothic"/>
          <w:sz w:val="24"/>
          <w:szCs w:val="24"/>
          <w:lang w:eastAsia="zh-CN"/>
        </w:rPr>
        <w:t>​</w:t>
      </w:r>
      <w:r w:rsidR="0022420C" w:rsidRPr="00DB2AFA">
        <w:rPr>
          <w:rFonts w:eastAsiaTheme="majorEastAsia"/>
          <w:sz w:val="24"/>
          <w:szCs w:val="24"/>
          <w:lang w:eastAsia="zh-CN"/>
        </w:rPr>
        <w:t>0</w:t>
      </w:r>
      <w:r w:rsidR="0022420C" w:rsidRPr="00DB2AFA">
        <w:rPr>
          <w:rFonts w:eastAsia="MS Gothic"/>
          <w:sz w:val="24"/>
          <w:szCs w:val="24"/>
          <w:lang w:eastAsia="zh-CN"/>
        </w:rPr>
        <w:t>​</w:t>
      </w:r>
      <w:r w:rsidR="0022420C" w:rsidRPr="00DB2AFA">
        <w:rPr>
          <w:rFonts w:eastAsiaTheme="majorEastAsia"/>
          <w:sz w:val="24"/>
          <w:szCs w:val="24"/>
          <w:lang w:eastAsia="zh-CN"/>
        </w:rPr>
        <w:t>1</w:t>
      </w:r>
      <w:r w:rsidR="0022420C" w:rsidRPr="00DB2AFA">
        <w:rPr>
          <w:rFonts w:eastAsia="MS Gothic"/>
          <w:sz w:val="24"/>
          <w:szCs w:val="24"/>
          <w:lang w:eastAsia="zh-CN"/>
        </w:rPr>
        <w:t>​</w:t>
      </w:r>
      <w:r w:rsidR="0022420C" w:rsidRPr="00DB2AFA">
        <w:rPr>
          <w:rFonts w:eastAsiaTheme="majorEastAsia"/>
          <w:sz w:val="24"/>
          <w:szCs w:val="24"/>
          <w:lang w:eastAsia="zh-CN"/>
        </w:rPr>
        <w:t>4</w:t>
      </w:r>
      <w:r w:rsidR="0022420C" w:rsidRPr="00DB2AFA">
        <w:rPr>
          <w:rFonts w:eastAsia="MS Gothic"/>
          <w:sz w:val="24"/>
          <w:szCs w:val="24"/>
          <w:lang w:eastAsia="zh-CN"/>
        </w:rPr>
        <w:t>​</w:t>
      </w:r>
      <w:r w:rsidR="0022420C" w:rsidRPr="00DB2AFA">
        <w:rPr>
          <w:rFonts w:eastAsiaTheme="majorEastAsia"/>
          <w:sz w:val="24"/>
          <w:szCs w:val="24"/>
          <w:lang w:eastAsia="zh-CN"/>
        </w:rPr>
        <w:t>年</w:t>
      </w:r>
      <w:r w:rsidR="0022420C" w:rsidRPr="00DB2AFA">
        <w:rPr>
          <w:rFonts w:eastAsia="MS Gothic"/>
          <w:sz w:val="24"/>
          <w:szCs w:val="24"/>
          <w:lang w:eastAsia="zh-CN"/>
        </w:rPr>
        <w:t>​</w:t>
      </w:r>
      <w:r w:rsidR="0022420C" w:rsidRPr="00DB2AFA">
        <w:rPr>
          <w:rFonts w:eastAsiaTheme="majorEastAsia"/>
          <w:sz w:val="24"/>
          <w:szCs w:val="24"/>
          <w:lang w:eastAsia="zh-CN"/>
        </w:rPr>
        <w:t>更</w:t>
      </w:r>
      <w:r w:rsidR="0022420C" w:rsidRPr="00DB2AFA">
        <w:rPr>
          <w:rFonts w:eastAsia="MS Gothic"/>
          <w:sz w:val="24"/>
          <w:szCs w:val="24"/>
          <w:lang w:eastAsia="zh-CN"/>
        </w:rPr>
        <w:t>​</w:t>
      </w:r>
      <w:r w:rsidR="0022420C" w:rsidRPr="00DB2AFA">
        <w:rPr>
          <w:rFonts w:eastAsiaTheme="majorEastAsia"/>
          <w:sz w:val="24"/>
          <w:szCs w:val="24"/>
          <w:lang w:eastAsia="zh-CN"/>
        </w:rPr>
        <w:t>新</w:t>
      </w:r>
      <w:r w:rsidR="0022420C" w:rsidRPr="00DB2AFA">
        <w:rPr>
          <w:rFonts w:eastAsia="MS Gothic"/>
          <w:sz w:val="24"/>
          <w:szCs w:val="24"/>
          <w:lang w:eastAsia="zh-CN"/>
        </w:rPr>
        <w:t>​</w:t>
      </w:r>
      <w:r w:rsidR="0022420C" w:rsidRPr="00DB2AFA">
        <w:rPr>
          <w:rFonts w:eastAsiaTheme="majorEastAsia"/>
          <w:sz w:val="24"/>
          <w:szCs w:val="24"/>
          <w:lang w:eastAsia="zh-CN"/>
        </w:rPr>
        <w:t>的</w:t>
      </w:r>
      <w:r w:rsidR="0022420C" w:rsidRPr="00DB2AFA">
        <w:rPr>
          <w:rFonts w:eastAsia="MS Gothic"/>
          <w:sz w:val="24"/>
          <w:szCs w:val="24"/>
          <w:lang w:eastAsia="zh-CN"/>
        </w:rPr>
        <w:t>​</w:t>
      </w:r>
      <w:r w:rsidR="0022420C" w:rsidRPr="00DB2AFA">
        <w:rPr>
          <w:rFonts w:eastAsiaTheme="majorEastAsia"/>
          <w:sz w:val="24"/>
          <w:szCs w:val="24"/>
          <w:lang w:eastAsia="zh-CN"/>
        </w:rPr>
        <w:t>巴</w:t>
      </w:r>
      <w:r w:rsidR="0022420C" w:rsidRPr="00DB2AFA">
        <w:rPr>
          <w:rFonts w:eastAsia="MS Gothic"/>
          <w:sz w:val="24"/>
          <w:szCs w:val="24"/>
          <w:lang w:eastAsia="zh-CN"/>
        </w:rPr>
        <w:t>​</w:t>
      </w:r>
      <w:r w:rsidR="0022420C" w:rsidRPr="00DB2AFA">
        <w:rPr>
          <w:rFonts w:eastAsiaTheme="majorEastAsia"/>
          <w:sz w:val="24"/>
          <w:szCs w:val="24"/>
          <w:lang w:eastAsia="zh-CN"/>
        </w:rPr>
        <w:t>基</w:t>
      </w:r>
      <w:r w:rsidR="0022420C" w:rsidRPr="00DB2AFA">
        <w:rPr>
          <w:rFonts w:eastAsia="MS Gothic"/>
          <w:sz w:val="24"/>
          <w:szCs w:val="24"/>
          <w:lang w:eastAsia="zh-CN"/>
        </w:rPr>
        <w:t>​</w:t>
      </w:r>
      <w:r w:rsidR="0022420C" w:rsidRPr="00DB2AFA">
        <w:rPr>
          <w:rFonts w:eastAsiaTheme="majorEastAsia"/>
          <w:sz w:val="24"/>
          <w:szCs w:val="24"/>
          <w:lang w:eastAsia="zh-CN"/>
        </w:rPr>
        <w:t>斯</w:t>
      </w:r>
      <w:r w:rsidR="0022420C" w:rsidRPr="00DB2AFA">
        <w:rPr>
          <w:rFonts w:eastAsia="MS Gothic"/>
          <w:sz w:val="24"/>
          <w:szCs w:val="24"/>
          <w:lang w:eastAsia="zh-CN"/>
        </w:rPr>
        <w:t>​</w:t>
      </w:r>
      <w:r w:rsidR="0022420C" w:rsidRPr="00DB2AFA">
        <w:rPr>
          <w:rFonts w:eastAsiaTheme="majorEastAsia"/>
          <w:sz w:val="24"/>
          <w:szCs w:val="24"/>
          <w:lang w:eastAsia="zh-CN"/>
        </w:rPr>
        <w:t>坦</w:t>
      </w:r>
      <w:r w:rsidR="0022420C" w:rsidRPr="00DB2AFA">
        <w:rPr>
          <w:rFonts w:eastAsia="MS Gothic"/>
          <w:sz w:val="24"/>
          <w:szCs w:val="24"/>
          <w:lang w:eastAsia="zh-CN"/>
        </w:rPr>
        <w:t>​</w:t>
      </w:r>
      <w:r w:rsidR="0022420C" w:rsidRPr="00DB2AFA">
        <w:rPr>
          <w:rFonts w:eastAsiaTheme="majorEastAsia"/>
          <w:sz w:val="24"/>
          <w:szCs w:val="24"/>
          <w:lang w:eastAsia="zh-CN"/>
        </w:rPr>
        <w:t>海</w:t>
      </w:r>
      <w:r w:rsidR="0022420C" w:rsidRPr="00DB2AFA">
        <w:rPr>
          <w:rFonts w:eastAsia="MS Gothic"/>
          <w:sz w:val="24"/>
          <w:szCs w:val="24"/>
          <w:lang w:eastAsia="zh-CN"/>
        </w:rPr>
        <w:t>​</w:t>
      </w:r>
      <w:r w:rsidR="0022420C" w:rsidRPr="00DB2AFA">
        <w:rPr>
          <w:rFonts w:eastAsiaTheme="majorEastAsia"/>
          <w:sz w:val="24"/>
          <w:szCs w:val="24"/>
          <w:lang w:eastAsia="zh-CN"/>
        </w:rPr>
        <w:t>关</w:t>
      </w:r>
      <w:r w:rsidR="0022420C" w:rsidRPr="00DB2AFA">
        <w:rPr>
          <w:rFonts w:eastAsia="MS Gothic"/>
          <w:sz w:val="24"/>
          <w:szCs w:val="24"/>
          <w:lang w:eastAsia="zh-CN"/>
        </w:rPr>
        <w:t>​</w:t>
      </w:r>
      <w:r w:rsidR="0022420C" w:rsidRPr="00DB2AFA">
        <w:rPr>
          <w:rFonts w:eastAsiaTheme="majorEastAsia"/>
          <w:sz w:val="24"/>
          <w:szCs w:val="24"/>
          <w:lang w:eastAsia="zh-CN"/>
        </w:rPr>
        <w:t>规</w:t>
      </w:r>
      <w:r w:rsidR="0022420C" w:rsidRPr="00DB2AFA">
        <w:rPr>
          <w:rFonts w:eastAsia="MS Gothic"/>
          <w:sz w:val="24"/>
          <w:szCs w:val="24"/>
          <w:lang w:eastAsia="zh-CN"/>
        </w:rPr>
        <w:t>​</w:t>
      </w:r>
      <w:r w:rsidR="0022420C" w:rsidRPr="00DB2AFA">
        <w:rPr>
          <w:rFonts w:eastAsiaTheme="majorEastAsia"/>
          <w:sz w:val="24"/>
          <w:szCs w:val="24"/>
          <w:lang w:eastAsia="zh-CN"/>
        </w:rPr>
        <w:t>则</w:t>
      </w:r>
      <w:r w:rsidR="0022420C" w:rsidRPr="00DB2AFA">
        <w:rPr>
          <w:rFonts w:eastAsia="MS Gothic"/>
          <w:sz w:val="24"/>
          <w:szCs w:val="24"/>
          <w:lang w:eastAsia="zh-CN"/>
        </w:rPr>
        <w:t>​​</w:t>
      </w:r>
      <w:r w:rsidR="0022420C" w:rsidRPr="00DB2AFA">
        <w:rPr>
          <w:rFonts w:eastAsiaTheme="majorEastAsia"/>
          <w:sz w:val="24"/>
          <w:szCs w:val="24"/>
          <w:lang w:eastAsia="zh-CN"/>
        </w:rPr>
        <w:t>S</w:t>
      </w:r>
      <w:r w:rsidR="0022420C" w:rsidRPr="00DB2AFA">
        <w:rPr>
          <w:rFonts w:eastAsia="MS Gothic"/>
          <w:sz w:val="24"/>
          <w:szCs w:val="24"/>
          <w:lang w:eastAsia="zh-CN"/>
        </w:rPr>
        <w:t>​</w:t>
      </w:r>
      <w:r w:rsidR="0022420C" w:rsidRPr="00DB2AFA">
        <w:rPr>
          <w:rFonts w:eastAsiaTheme="majorEastAsia"/>
          <w:sz w:val="24"/>
          <w:szCs w:val="24"/>
          <w:lang w:eastAsia="zh-CN"/>
        </w:rPr>
        <w:t>R</w:t>
      </w:r>
      <w:r w:rsidR="0022420C" w:rsidRPr="00DB2AFA">
        <w:rPr>
          <w:rFonts w:eastAsia="MS Gothic"/>
          <w:sz w:val="24"/>
          <w:szCs w:val="24"/>
          <w:lang w:eastAsia="zh-CN"/>
        </w:rPr>
        <w:t>​</w:t>
      </w:r>
      <w:r w:rsidR="0022420C" w:rsidRPr="00DB2AFA">
        <w:rPr>
          <w:rFonts w:eastAsiaTheme="majorEastAsia"/>
          <w:sz w:val="24"/>
          <w:szCs w:val="24"/>
          <w:lang w:eastAsia="zh-CN"/>
        </w:rPr>
        <w:t>O</w:t>
      </w:r>
      <w:r w:rsidR="0022420C" w:rsidRPr="00DB2AFA">
        <w:rPr>
          <w:rFonts w:eastAsia="MS Gothic"/>
          <w:sz w:val="24"/>
          <w:szCs w:val="24"/>
          <w:lang w:eastAsia="zh-CN"/>
        </w:rPr>
        <w:t>​</w:t>
      </w:r>
      <w:r w:rsidR="0022420C" w:rsidRPr="00DB2AFA">
        <w:rPr>
          <w:rFonts w:eastAsiaTheme="majorEastAsia"/>
          <w:sz w:val="24"/>
          <w:szCs w:val="24"/>
          <w:lang w:eastAsia="zh-CN"/>
        </w:rPr>
        <w:t xml:space="preserve"> 634</w:t>
      </w:r>
      <w:r w:rsidR="0022420C" w:rsidRPr="00DB2AFA">
        <w:rPr>
          <w:rFonts w:eastAsiaTheme="majorEastAsia"/>
          <w:sz w:val="24"/>
          <w:szCs w:val="24"/>
          <w:lang w:eastAsia="zh-CN"/>
        </w:rPr>
        <w:t>（</w:t>
      </w:r>
      <w:r w:rsidR="0022420C" w:rsidRPr="00DB2AFA">
        <w:rPr>
          <w:rFonts w:eastAsiaTheme="majorEastAsia"/>
          <w:sz w:val="24"/>
          <w:szCs w:val="24"/>
          <w:lang w:eastAsia="zh-CN"/>
        </w:rPr>
        <w:t>1</w:t>
      </w:r>
      <w:r w:rsidR="0022420C" w:rsidRPr="00DB2AFA">
        <w:rPr>
          <w:rFonts w:eastAsiaTheme="majorEastAsia"/>
          <w:sz w:val="24"/>
          <w:szCs w:val="24"/>
          <w:lang w:eastAsia="zh-CN"/>
        </w:rPr>
        <w:t>）条例，</w:t>
      </w:r>
      <w:r w:rsidR="0022420C" w:rsidRPr="00DB2AFA">
        <w:rPr>
          <w:rFonts w:eastAsiaTheme="majorEastAsia"/>
          <w:sz w:val="24"/>
          <w:szCs w:val="24"/>
          <w:lang w:eastAsia="zh-CN"/>
        </w:rPr>
        <w:t xml:space="preserve"> H</w:t>
      </w:r>
      <w:r w:rsidR="0022420C" w:rsidRPr="00DB2AFA">
        <w:rPr>
          <w:rFonts w:eastAsia="MS Gothic"/>
          <w:sz w:val="24"/>
          <w:szCs w:val="24"/>
          <w:lang w:eastAsia="zh-CN"/>
        </w:rPr>
        <w:t>​</w:t>
      </w:r>
      <w:r w:rsidR="0022420C" w:rsidRPr="00DB2AFA">
        <w:rPr>
          <w:rFonts w:eastAsiaTheme="majorEastAsia"/>
          <w:sz w:val="24"/>
          <w:szCs w:val="24"/>
          <w:lang w:eastAsia="zh-CN"/>
        </w:rPr>
        <w:t>C</w:t>
      </w:r>
      <w:r w:rsidR="0022420C" w:rsidRPr="00DB2AFA">
        <w:rPr>
          <w:rFonts w:eastAsia="MS Gothic"/>
          <w:sz w:val="24"/>
          <w:szCs w:val="24"/>
          <w:lang w:eastAsia="zh-CN"/>
        </w:rPr>
        <w:t>​</w:t>
      </w:r>
      <w:r w:rsidR="0022420C" w:rsidRPr="00DB2AFA">
        <w:rPr>
          <w:rFonts w:eastAsiaTheme="majorEastAsia"/>
          <w:sz w:val="24"/>
          <w:szCs w:val="24"/>
          <w:lang w:eastAsia="zh-CN"/>
        </w:rPr>
        <w:t>F</w:t>
      </w:r>
      <w:r w:rsidR="0022420C" w:rsidRPr="00DB2AFA">
        <w:rPr>
          <w:rFonts w:eastAsia="MS Gothic"/>
          <w:sz w:val="24"/>
          <w:szCs w:val="24"/>
          <w:lang w:eastAsia="zh-CN"/>
        </w:rPr>
        <w:t>​</w:t>
      </w:r>
      <w:r w:rsidR="0022420C" w:rsidRPr="00DB2AFA">
        <w:rPr>
          <w:rFonts w:eastAsiaTheme="majorEastAsia"/>
          <w:sz w:val="24"/>
          <w:szCs w:val="24"/>
          <w:lang w:eastAsia="zh-CN"/>
        </w:rPr>
        <w:t>C</w:t>
      </w:r>
      <w:r w:rsidR="0022420C" w:rsidRPr="00DB2AFA">
        <w:rPr>
          <w:rFonts w:eastAsia="MS Gothic"/>
          <w:sz w:val="24"/>
          <w:szCs w:val="24"/>
          <w:lang w:eastAsia="zh-CN"/>
        </w:rPr>
        <w:t>​</w:t>
      </w:r>
      <w:r w:rsidR="0022420C" w:rsidRPr="00DB2AFA">
        <w:rPr>
          <w:rFonts w:eastAsiaTheme="majorEastAsia"/>
          <w:sz w:val="24"/>
          <w:szCs w:val="24"/>
          <w:lang w:eastAsia="zh-CN"/>
        </w:rPr>
        <w:t xml:space="preserve"> </w:t>
      </w:r>
      <w:r w:rsidR="0022420C" w:rsidRPr="00DB2AFA">
        <w:rPr>
          <w:rFonts w:eastAsia="MS Gothic"/>
          <w:sz w:val="24"/>
          <w:szCs w:val="24"/>
          <w:lang w:eastAsia="zh-CN"/>
        </w:rPr>
        <w:t>​</w:t>
      </w:r>
      <w:r w:rsidR="0022420C" w:rsidRPr="00DB2AFA">
        <w:rPr>
          <w:rFonts w:eastAsiaTheme="majorEastAsia"/>
          <w:sz w:val="24"/>
          <w:szCs w:val="24"/>
          <w:lang w:eastAsia="zh-CN"/>
        </w:rPr>
        <w:t>1</w:t>
      </w:r>
      <w:r w:rsidR="0022420C" w:rsidRPr="00DB2AFA">
        <w:rPr>
          <w:rFonts w:eastAsia="MS Gothic"/>
          <w:sz w:val="24"/>
          <w:szCs w:val="24"/>
          <w:lang w:eastAsia="zh-CN"/>
        </w:rPr>
        <w:t>​</w:t>
      </w:r>
      <w:r w:rsidR="0022420C" w:rsidRPr="00DB2AFA">
        <w:rPr>
          <w:rFonts w:eastAsiaTheme="majorEastAsia"/>
          <w:sz w:val="24"/>
          <w:szCs w:val="24"/>
          <w:lang w:eastAsia="zh-CN"/>
        </w:rPr>
        <w:t>4</w:t>
      </w:r>
      <w:r w:rsidR="0022420C" w:rsidRPr="00DB2AFA">
        <w:rPr>
          <w:rFonts w:eastAsia="MS Gothic"/>
          <w:sz w:val="24"/>
          <w:szCs w:val="24"/>
          <w:lang w:eastAsia="zh-CN"/>
        </w:rPr>
        <w:t>​</w:t>
      </w:r>
      <w:r w:rsidR="0022420C" w:rsidRPr="00DB2AFA">
        <w:rPr>
          <w:rFonts w:eastAsiaTheme="majorEastAsia"/>
          <w:sz w:val="24"/>
          <w:szCs w:val="24"/>
          <w:lang w:eastAsia="zh-CN"/>
        </w:rPr>
        <w:t>2</w:t>
      </w:r>
      <w:r w:rsidR="0022420C" w:rsidRPr="00DB2AFA">
        <w:rPr>
          <w:rFonts w:eastAsia="MS Gothic"/>
          <w:sz w:val="24"/>
          <w:szCs w:val="24"/>
          <w:lang w:eastAsia="zh-CN"/>
        </w:rPr>
        <w:t>​</w:t>
      </w:r>
      <w:r w:rsidR="0022420C" w:rsidRPr="00DB2AFA">
        <w:rPr>
          <w:rFonts w:eastAsiaTheme="majorEastAsia"/>
          <w:sz w:val="24"/>
          <w:szCs w:val="24"/>
          <w:lang w:eastAsia="zh-CN"/>
        </w:rPr>
        <w:t>b</w:t>
      </w:r>
      <w:r w:rsidR="0022420C" w:rsidRPr="00DB2AFA">
        <w:rPr>
          <w:rFonts w:eastAsia="MS Gothic"/>
          <w:sz w:val="24"/>
          <w:szCs w:val="24"/>
          <w:lang w:eastAsia="zh-CN"/>
        </w:rPr>
        <w:t>​</w:t>
      </w:r>
      <w:r w:rsidR="0022420C" w:rsidRPr="00DB2AFA">
        <w:rPr>
          <w:rFonts w:eastAsiaTheme="majorEastAsia"/>
          <w:sz w:val="24"/>
          <w:szCs w:val="24"/>
          <w:lang w:eastAsia="zh-CN"/>
        </w:rPr>
        <w:t>被</w:t>
      </w:r>
      <w:r w:rsidR="0022420C" w:rsidRPr="00DB2AFA">
        <w:rPr>
          <w:rFonts w:eastAsia="MS Gothic"/>
          <w:sz w:val="24"/>
          <w:szCs w:val="24"/>
          <w:lang w:eastAsia="zh-CN"/>
        </w:rPr>
        <w:t>​</w:t>
      </w:r>
      <w:r w:rsidR="0022420C" w:rsidRPr="00DB2AFA">
        <w:rPr>
          <w:rFonts w:eastAsiaTheme="majorEastAsia"/>
          <w:sz w:val="24"/>
          <w:szCs w:val="24"/>
          <w:lang w:eastAsia="zh-CN"/>
        </w:rPr>
        <w:t>列</w:t>
      </w:r>
      <w:r w:rsidR="0022420C" w:rsidRPr="00DB2AFA">
        <w:rPr>
          <w:rFonts w:eastAsia="MS Gothic"/>
          <w:sz w:val="24"/>
          <w:szCs w:val="24"/>
          <w:lang w:eastAsia="zh-CN"/>
        </w:rPr>
        <w:t>​</w:t>
      </w:r>
      <w:r w:rsidR="0022420C" w:rsidRPr="00DB2AFA">
        <w:rPr>
          <w:rFonts w:eastAsiaTheme="majorEastAsia"/>
          <w:sz w:val="24"/>
          <w:szCs w:val="24"/>
          <w:lang w:eastAsia="zh-CN"/>
        </w:rPr>
        <w:t>入</w:t>
      </w:r>
      <w:r w:rsidR="0022420C" w:rsidRPr="00DB2AFA">
        <w:rPr>
          <w:rFonts w:eastAsia="MS Gothic"/>
          <w:sz w:val="24"/>
          <w:szCs w:val="24"/>
          <w:lang w:eastAsia="zh-CN"/>
        </w:rPr>
        <w:t>​</w:t>
      </w:r>
      <w:r w:rsidR="009144D6" w:rsidRPr="00DB2AFA">
        <w:rPr>
          <w:rFonts w:eastAsiaTheme="majorEastAsia"/>
          <w:sz w:val="24"/>
          <w:szCs w:val="24"/>
          <w:lang w:eastAsia="zh-CN"/>
        </w:rPr>
        <w:t>了</w:t>
      </w:r>
      <w:r w:rsidR="0022420C" w:rsidRPr="00DB2AFA">
        <w:rPr>
          <w:rFonts w:eastAsiaTheme="majorEastAsia"/>
          <w:sz w:val="24"/>
          <w:szCs w:val="24"/>
          <w:lang w:eastAsia="zh-CN"/>
        </w:rPr>
        <w:t>受</w:t>
      </w:r>
      <w:r w:rsidR="0022420C" w:rsidRPr="00DB2AFA">
        <w:rPr>
          <w:rFonts w:eastAsia="MS Gothic"/>
          <w:sz w:val="24"/>
          <w:szCs w:val="24"/>
          <w:lang w:eastAsia="zh-CN"/>
        </w:rPr>
        <w:t>​</w:t>
      </w:r>
      <w:r w:rsidR="0022420C" w:rsidRPr="00DB2AFA">
        <w:rPr>
          <w:rFonts w:eastAsiaTheme="majorEastAsia"/>
          <w:sz w:val="24"/>
          <w:szCs w:val="24"/>
          <w:lang w:eastAsia="zh-CN"/>
        </w:rPr>
        <w:t>控</w:t>
      </w:r>
      <w:r w:rsidR="0022420C" w:rsidRPr="00DB2AFA">
        <w:rPr>
          <w:rFonts w:eastAsia="MS Gothic"/>
          <w:sz w:val="24"/>
          <w:szCs w:val="24"/>
          <w:lang w:eastAsia="zh-CN"/>
        </w:rPr>
        <w:t>​</w:t>
      </w:r>
      <w:r w:rsidR="0022420C" w:rsidRPr="00DB2AFA">
        <w:rPr>
          <w:rFonts w:eastAsiaTheme="majorEastAsia"/>
          <w:sz w:val="24"/>
          <w:szCs w:val="24"/>
          <w:lang w:eastAsia="zh-CN"/>
        </w:rPr>
        <w:t>物</w:t>
      </w:r>
      <w:r w:rsidR="0022420C" w:rsidRPr="00DB2AFA">
        <w:rPr>
          <w:rFonts w:eastAsia="MS Gothic"/>
          <w:sz w:val="24"/>
          <w:szCs w:val="24"/>
          <w:lang w:eastAsia="zh-CN"/>
        </w:rPr>
        <w:t>​</w:t>
      </w:r>
      <w:r w:rsidR="0022420C" w:rsidRPr="00DB2AFA">
        <w:rPr>
          <w:rFonts w:eastAsiaTheme="majorEastAsia"/>
          <w:sz w:val="24"/>
          <w:szCs w:val="24"/>
          <w:lang w:eastAsia="zh-CN"/>
        </w:rPr>
        <w:t>质</w:t>
      </w:r>
      <w:r w:rsidR="0022420C" w:rsidRPr="00DB2AFA">
        <w:rPr>
          <w:rFonts w:eastAsia="MS Gothic"/>
          <w:sz w:val="24"/>
          <w:szCs w:val="24"/>
          <w:lang w:eastAsia="zh-CN"/>
        </w:rPr>
        <w:t>​</w:t>
      </w:r>
      <w:r w:rsidR="0022420C" w:rsidRPr="00DB2AFA">
        <w:rPr>
          <w:rFonts w:eastAsiaTheme="majorEastAsia"/>
          <w:sz w:val="24"/>
          <w:szCs w:val="24"/>
          <w:lang w:eastAsia="zh-CN"/>
        </w:rPr>
        <w:t>清</w:t>
      </w:r>
      <w:r w:rsidR="0022420C" w:rsidRPr="00DB2AFA">
        <w:rPr>
          <w:rFonts w:eastAsia="MS Gothic"/>
          <w:sz w:val="24"/>
          <w:szCs w:val="24"/>
          <w:lang w:eastAsia="zh-CN"/>
        </w:rPr>
        <w:t>​</w:t>
      </w:r>
      <w:r w:rsidR="0022420C" w:rsidRPr="00DB2AFA">
        <w:rPr>
          <w:rFonts w:eastAsiaTheme="majorEastAsia"/>
          <w:sz w:val="24"/>
          <w:szCs w:val="24"/>
          <w:lang w:eastAsia="zh-CN"/>
        </w:rPr>
        <w:t>单</w:t>
      </w:r>
      <w:r w:rsidR="009144D6" w:rsidRPr="00DB2AFA">
        <w:rPr>
          <w:rFonts w:eastAsiaTheme="majorEastAsia"/>
          <w:sz w:val="24"/>
          <w:szCs w:val="24"/>
          <w:lang w:eastAsia="zh-CN"/>
        </w:rPr>
        <w:t>。</w:t>
      </w:r>
    </w:p>
    <w:p w14:paraId="58180A81" w14:textId="780F221B" w:rsidR="00716422" w:rsidRPr="00DB2AFA" w:rsidRDefault="00716422" w:rsidP="00716422">
      <w:pPr>
        <w:pStyle w:val="Heading1"/>
        <w:widowControl w:val="0"/>
        <w:rPr>
          <w:rFonts w:eastAsiaTheme="majorEastAsia"/>
          <w:bCs/>
          <w:sz w:val="24"/>
          <w:szCs w:val="24"/>
          <w:lang w:val="en-US" w:eastAsia="zh-CN"/>
        </w:rPr>
      </w:pPr>
      <w:r w:rsidRPr="00DB2AFA">
        <w:rPr>
          <w:rFonts w:eastAsiaTheme="majorEastAsia"/>
          <w:sz w:val="24"/>
          <w:szCs w:val="24"/>
          <w:lang w:eastAsia="zh-CN"/>
        </w:rPr>
        <w:t>在氟氯烃淘汰管理计划第二阶段，</w:t>
      </w:r>
      <w:r w:rsidRPr="00DB2AFA">
        <w:rPr>
          <w:rFonts w:eastAsiaTheme="majorEastAsia"/>
          <w:sz w:val="24"/>
          <w:szCs w:val="24"/>
          <w:lang w:eastAsia="zh-CN"/>
        </w:rPr>
        <w:t>23</w:t>
      </w:r>
      <w:r w:rsidRPr="00DB2AFA">
        <w:rPr>
          <w:rFonts w:eastAsiaTheme="majorEastAsia"/>
          <w:sz w:val="24"/>
          <w:szCs w:val="24"/>
          <w:lang w:eastAsia="zh-CN"/>
        </w:rPr>
        <w:t>名执法和海关人员接受了关于识别制冷剂、统一制度编码和非法贸易的培训。在国家臭氧机构的协助下，海关已将氟氯烃纳入许可证和配额在线管理系统</w:t>
      </w:r>
      <w:r w:rsidRPr="00DB2AFA">
        <w:rPr>
          <w:rFonts w:eastAsiaTheme="majorEastAsia"/>
          <w:sz w:val="24"/>
          <w:szCs w:val="24"/>
          <w:lang w:eastAsia="zh-CN"/>
        </w:rPr>
        <w:t>(</w:t>
      </w:r>
      <w:r w:rsidRPr="00DB2AFA">
        <w:rPr>
          <w:rFonts w:eastAsiaTheme="majorEastAsia"/>
          <w:sz w:val="24"/>
          <w:szCs w:val="24"/>
          <w:lang w:eastAsia="zh-CN"/>
        </w:rPr>
        <w:t>网上一站式清关</w:t>
      </w:r>
      <w:r w:rsidRPr="00DB2AFA">
        <w:rPr>
          <w:rFonts w:eastAsiaTheme="majorEastAsia"/>
          <w:sz w:val="24"/>
          <w:szCs w:val="24"/>
          <w:lang w:eastAsia="zh-CN"/>
        </w:rPr>
        <w:t>)</w:t>
      </w:r>
      <w:r w:rsidRPr="00DB2AFA">
        <w:rPr>
          <w:rFonts w:eastAsiaTheme="majorEastAsia"/>
          <w:sz w:val="24"/>
          <w:szCs w:val="24"/>
          <w:lang w:eastAsia="zh-CN"/>
        </w:rPr>
        <w:t>。在第二次付款期间，三名海关官员参加了风险概况区域培训讲习班，以确定与消耗臭氧层物质非法贸易有关的风险指标。除其他外，政府正在继续审查其他条例，包括禁止进口使用或含有氟氯烃和氟氯烃混合物的产品和设备；减免非氟氯烃产品的税收、提高氟氯烃产品的税收；禁止新企业</w:t>
      </w:r>
      <w:r w:rsidR="00ED1A79">
        <w:rPr>
          <w:rFonts w:eastAsiaTheme="majorEastAsia" w:hint="eastAsia"/>
          <w:sz w:val="24"/>
          <w:szCs w:val="24"/>
          <w:lang w:eastAsia="zh-CN"/>
        </w:rPr>
        <w:t>制造</w:t>
      </w:r>
      <w:r w:rsidRPr="00DB2AFA">
        <w:rPr>
          <w:rFonts w:eastAsiaTheme="majorEastAsia"/>
          <w:sz w:val="24"/>
          <w:szCs w:val="24"/>
          <w:lang w:eastAsia="zh-CN"/>
        </w:rPr>
        <w:t>使用氟氯烃或氟氯烃混合物的冰箱、空调设备和泡沫塑料产品；禁止</w:t>
      </w:r>
      <w:r w:rsidR="00ED1A79">
        <w:rPr>
          <w:rFonts w:eastAsiaTheme="majorEastAsia" w:hint="eastAsia"/>
          <w:sz w:val="24"/>
          <w:szCs w:val="24"/>
          <w:lang w:eastAsia="zh-CN"/>
        </w:rPr>
        <w:t>制造</w:t>
      </w:r>
      <w:r w:rsidRPr="00DB2AFA">
        <w:rPr>
          <w:rFonts w:eastAsiaTheme="majorEastAsia"/>
          <w:sz w:val="24"/>
          <w:szCs w:val="24"/>
          <w:lang w:eastAsia="zh-CN"/>
        </w:rPr>
        <w:t>企业使用氟氯烃和</w:t>
      </w:r>
      <w:r w:rsidRPr="00DB2AFA">
        <w:rPr>
          <w:rFonts w:eastAsiaTheme="majorEastAsia"/>
          <w:sz w:val="24"/>
          <w:szCs w:val="24"/>
          <w:lang w:eastAsia="zh-CN"/>
        </w:rPr>
        <w:t>/</w:t>
      </w:r>
      <w:r w:rsidRPr="00DB2AFA">
        <w:rPr>
          <w:rFonts w:eastAsiaTheme="majorEastAsia"/>
          <w:sz w:val="24"/>
          <w:szCs w:val="24"/>
          <w:lang w:eastAsia="zh-CN"/>
        </w:rPr>
        <w:t>或氟氯烃混合物进行安装；以及关于处理、运输、储存和处置消耗臭氧层物质以及制冷和空调设备报废管理的准则。</w:t>
      </w:r>
    </w:p>
    <w:p w14:paraId="0E7B3DF6" w14:textId="77777777" w:rsidR="00ED1A79" w:rsidRDefault="00716422" w:rsidP="00ED1A79">
      <w:pPr>
        <w:pStyle w:val="Heading1"/>
        <w:numPr>
          <w:ilvl w:val="0"/>
          <w:numId w:val="0"/>
        </w:numPr>
        <w:rPr>
          <w:rFonts w:ascii="楷体" w:eastAsia="楷体" w:hAnsi="楷体"/>
          <w:sz w:val="24"/>
          <w:szCs w:val="24"/>
          <w:lang w:eastAsia="zh-CN"/>
        </w:rPr>
      </w:pPr>
      <w:r w:rsidRPr="00ED1A79">
        <w:rPr>
          <w:rFonts w:ascii="楷体" w:eastAsia="楷体" w:hAnsi="楷体"/>
          <w:sz w:val="24"/>
          <w:szCs w:val="24"/>
          <w:lang w:eastAsia="zh-CN"/>
        </w:rPr>
        <w:t>制造行业</w:t>
      </w:r>
    </w:p>
    <w:p w14:paraId="2CEEF389" w14:textId="7BE800FF" w:rsidR="00D033B3" w:rsidRPr="00ED1A79" w:rsidRDefault="00E327FC" w:rsidP="00ED1A79">
      <w:pPr>
        <w:pStyle w:val="Heading1"/>
        <w:numPr>
          <w:ilvl w:val="0"/>
          <w:numId w:val="0"/>
        </w:numPr>
        <w:rPr>
          <w:rFonts w:ascii="楷体" w:eastAsia="楷体" w:hAnsi="楷体"/>
          <w:sz w:val="24"/>
          <w:szCs w:val="24"/>
          <w:u w:val="single"/>
          <w:lang w:eastAsia="zh-CN"/>
        </w:rPr>
      </w:pPr>
      <w:r w:rsidRPr="00ED1A79">
        <w:rPr>
          <w:rFonts w:ascii="楷体" w:eastAsia="楷体" w:hAnsi="楷体"/>
          <w:sz w:val="24"/>
          <w:szCs w:val="24"/>
          <w:u w:val="single"/>
          <w:lang w:eastAsia="zh-CN"/>
        </w:rPr>
        <w:t>聚氨酯泡沫塑料</w:t>
      </w:r>
    </w:p>
    <w:p w14:paraId="71E21827" w14:textId="359F620A" w:rsidR="007846A0" w:rsidRPr="00DB2AFA" w:rsidRDefault="00E327FC" w:rsidP="007547E5">
      <w:pPr>
        <w:pStyle w:val="Heading1"/>
        <w:rPr>
          <w:rFonts w:eastAsiaTheme="majorEastAsia"/>
          <w:sz w:val="24"/>
          <w:szCs w:val="24"/>
          <w:lang w:eastAsia="zh-CN"/>
        </w:rPr>
      </w:pPr>
      <w:proofErr w:type="spellStart"/>
      <w:r w:rsidRPr="00DB2AFA">
        <w:rPr>
          <w:rFonts w:eastAsiaTheme="majorEastAsia"/>
          <w:sz w:val="24"/>
          <w:szCs w:val="24"/>
        </w:rPr>
        <w:t>氟氯烃淘汰管理计划第二阶段包括</w:t>
      </w:r>
      <w:proofErr w:type="spellEnd"/>
      <w:r w:rsidRPr="00DB2AFA">
        <w:rPr>
          <w:rFonts w:eastAsiaTheme="majorEastAsia"/>
          <w:sz w:val="24"/>
          <w:szCs w:val="24"/>
        </w:rPr>
        <w:t>7</w:t>
      </w:r>
      <w:r w:rsidRPr="00DB2AFA">
        <w:rPr>
          <w:rFonts w:eastAsiaTheme="majorEastAsia"/>
          <w:sz w:val="24"/>
          <w:szCs w:val="24"/>
        </w:rPr>
        <w:t>家</w:t>
      </w:r>
      <w:r w:rsidR="00FC49F1" w:rsidRPr="00DB2AFA">
        <w:rPr>
          <w:rFonts w:eastAsiaTheme="majorEastAsia"/>
          <w:sz w:val="24"/>
          <w:szCs w:val="24"/>
          <w:lang w:eastAsia="zh-CN"/>
        </w:rPr>
        <w:t>制造</w:t>
      </w:r>
      <w:proofErr w:type="spellStart"/>
      <w:r w:rsidRPr="00DB2AFA">
        <w:rPr>
          <w:rFonts w:eastAsiaTheme="majorEastAsia"/>
          <w:sz w:val="24"/>
          <w:szCs w:val="24"/>
        </w:rPr>
        <w:t>聚氨酯热</w:t>
      </w:r>
      <w:proofErr w:type="spellEnd"/>
      <w:r w:rsidR="00FC49F1" w:rsidRPr="00DB2AFA">
        <w:rPr>
          <w:rFonts w:eastAsiaTheme="majorEastAsia"/>
          <w:sz w:val="24"/>
          <w:szCs w:val="24"/>
          <w:lang w:eastAsia="zh-CN"/>
        </w:rPr>
        <w:t>电</w:t>
      </w:r>
      <w:proofErr w:type="spellStart"/>
      <w:r w:rsidRPr="00DB2AFA">
        <w:rPr>
          <w:rFonts w:eastAsiaTheme="majorEastAsia"/>
          <w:sz w:val="24"/>
          <w:szCs w:val="24"/>
        </w:rPr>
        <w:t>企业</w:t>
      </w:r>
      <w:proofErr w:type="spellEnd"/>
      <w:r w:rsidRPr="00DB2AFA">
        <w:rPr>
          <w:rFonts w:eastAsiaTheme="majorEastAsia"/>
          <w:sz w:val="24"/>
          <w:szCs w:val="24"/>
        </w:rPr>
        <w:t>(</w:t>
      </w:r>
      <w:r w:rsidRPr="00DB2AFA">
        <w:rPr>
          <w:rFonts w:eastAsiaTheme="majorEastAsia"/>
          <w:sz w:val="24"/>
          <w:szCs w:val="24"/>
        </w:rPr>
        <w:t>即</w:t>
      </w:r>
      <w:proofErr w:type="spellStart"/>
      <w:r w:rsidR="00FC49F1" w:rsidRPr="00DB2AFA">
        <w:rPr>
          <w:rFonts w:eastAsiaTheme="majorEastAsia"/>
          <w:sz w:val="24"/>
          <w:szCs w:val="24"/>
        </w:rPr>
        <w:t>Shoaibee</w:t>
      </w:r>
      <w:proofErr w:type="spellEnd"/>
      <w:r w:rsidR="00FC49F1" w:rsidRPr="00DB2AFA">
        <w:rPr>
          <w:rFonts w:eastAsiaTheme="majorEastAsia"/>
          <w:sz w:val="24"/>
          <w:szCs w:val="24"/>
        </w:rPr>
        <w:t xml:space="preserve"> Industries</w:t>
      </w:r>
      <w:r w:rsidR="00FC49F1" w:rsidRPr="00DB2AFA">
        <w:rPr>
          <w:rFonts w:eastAsiaTheme="majorEastAsia"/>
          <w:sz w:val="24"/>
          <w:szCs w:val="24"/>
          <w:lang w:eastAsia="zh-CN"/>
        </w:rPr>
        <w:t>、</w:t>
      </w:r>
      <w:r w:rsidR="00FC49F1" w:rsidRPr="00DB2AFA">
        <w:rPr>
          <w:rFonts w:eastAsiaTheme="majorEastAsia"/>
          <w:sz w:val="24"/>
          <w:szCs w:val="24"/>
        </w:rPr>
        <w:t>Asif Zubair and Co.</w:t>
      </w:r>
      <w:r w:rsidR="00FC49F1" w:rsidRPr="00DB2AFA">
        <w:rPr>
          <w:rFonts w:eastAsiaTheme="majorEastAsia"/>
          <w:sz w:val="24"/>
          <w:szCs w:val="24"/>
          <w:lang w:eastAsia="zh-CN"/>
        </w:rPr>
        <w:t>、</w:t>
      </w:r>
      <w:r w:rsidR="00FC49F1" w:rsidRPr="00DB2AFA">
        <w:rPr>
          <w:rFonts w:eastAsiaTheme="majorEastAsia"/>
          <w:sz w:val="24"/>
          <w:szCs w:val="24"/>
        </w:rPr>
        <w:t>Decent Plastic</w:t>
      </w:r>
      <w:r w:rsidR="00FC49F1" w:rsidRPr="00DB2AFA">
        <w:rPr>
          <w:rFonts w:eastAsiaTheme="majorEastAsia"/>
          <w:sz w:val="24"/>
          <w:szCs w:val="24"/>
          <w:lang w:eastAsia="zh-CN"/>
        </w:rPr>
        <w:t>、</w:t>
      </w:r>
      <w:r w:rsidR="00FC49F1" w:rsidRPr="00DB2AFA">
        <w:rPr>
          <w:rFonts w:eastAsiaTheme="majorEastAsia"/>
          <w:sz w:val="24"/>
          <w:szCs w:val="24"/>
        </w:rPr>
        <w:t>Delight Plastic</w:t>
      </w:r>
      <w:r w:rsidR="00FC49F1" w:rsidRPr="00DB2AFA">
        <w:rPr>
          <w:rFonts w:eastAsiaTheme="majorEastAsia"/>
          <w:sz w:val="24"/>
          <w:szCs w:val="24"/>
          <w:lang w:eastAsia="zh-CN"/>
        </w:rPr>
        <w:t>、</w:t>
      </w:r>
      <w:r w:rsidR="00FC49F1" w:rsidRPr="00DB2AFA">
        <w:rPr>
          <w:rFonts w:eastAsiaTheme="majorEastAsia"/>
          <w:sz w:val="24"/>
          <w:szCs w:val="24"/>
        </w:rPr>
        <w:t>Full Bright Industries</w:t>
      </w:r>
      <w:r w:rsidR="00FC49F1" w:rsidRPr="00DB2AFA">
        <w:rPr>
          <w:rFonts w:eastAsiaTheme="majorEastAsia"/>
          <w:sz w:val="24"/>
          <w:szCs w:val="24"/>
          <w:lang w:eastAsia="zh-CN"/>
        </w:rPr>
        <w:t>、</w:t>
      </w:r>
      <w:r w:rsidR="00FC49F1" w:rsidRPr="00DB2AFA">
        <w:rPr>
          <w:rFonts w:eastAsiaTheme="majorEastAsia"/>
          <w:sz w:val="24"/>
          <w:szCs w:val="24"/>
        </w:rPr>
        <w:t xml:space="preserve"> Tropical Plastic</w:t>
      </w:r>
      <w:r w:rsidR="00FC49F1" w:rsidRPr="00DB2AFA">
        <w:rPr>
          <w:rFonts w:eastAsiaTheme="majorEastAsia"/>
          <w:sz w:val="24"/>
          <w:szCs w:val="24"/>
          <w:lang w:eastAsia="zh-CN"/>
        </w:rPr>
        <w:t>和</w:t>
      </w:r>
      <w:r w:rsidR="00FC49F1" w:rsidRPr="00DB2AFA">
        <w:rPr>
          <w:rFonts w:eastAsiaTheme="majorEastAsia"/>
          <w:sz w:val="24"/>
          <w:szCs w:val="24"/>
        </w:rPr>
        <w:t>Unique Plastic</w:t>
      </w:r>
      <w:r w:rsidRPr="00DB2AFA">
        <w:rPr>
          <w:rFonts w:eastAsiaTheme="majorEastAsia"/>
          <w:sz w:val="24"/>
          <w:szCs w:val="24"/>
        </w:rPr>
        <w:t>)</w:t>
      </w:r>
      <w:proofErr w:type="spellStart"/>
      <w:r w:rsidRPr="00DB2AFA">
        <w:rPr>
          <w:rFonts w:eastAsiaTheme="majorEastAsia"/>
          <w:sz w:val="24"/>
          <w:szCs w:val="24"/>
        </w:rPr>
        <w:t>和其他小型企业的技术转换，其</w:t>
      </w:r>
      <w:proofErr w:type="spellEnd"/>
      <w:r w:rsidR="00FC49F1" w:rsidRPr="00DB2AFA">
        <w:rPr>
          <w:rFonts w:eastAsiaTheme="majorEastAsia"/>
          <w:sz w:val="24"/>
          <w:szCs w:val="24"/>
        </w:rPr>
        <w:t>HCFC</w:t>
      </w:r>
      <w:r w:rsidR="00FC49F1" w:rsidRPr="00DB2AFA">
        <w:rPr>
          <w:rFonts w:eastAsiaTheme="majorEastAsia"/>
          <w:sz w:val="24"/>
          <w:szCs w:val="24"/>
        </w:rPr>
        <w:noBreakHyphen/>
        <w:t>141b</w:t>
      </w:r>
      <w:proofErr w:type="spellStart"/>
      <w:r w:rsidRPr="00DB2AFA">
        <w:rPr>
          <w:rFonts w:eastAsiaTheme="majorEastAsia"/>
          <w:sz w:val="24"/>
          <w:szCs w:val="24"/>
        </w:rPr>
        <w:t>总消费量为</w:t>
      </w:r>
      <w:proofErr w:type="spellEnd"/>
      <w:r w:rsidRPr="00DB2AFA">
        <w:rPr>
          <w:rFonts w:eastAsiaTheme="majorEastAsia"/>
          <w:sz w:val="24"/>
          <w:szCs w:val="24"/>
        </w:rPr>
        <w:t>34.06ODP</w:t>
      </w:r>
      <w:r w:rsidRPr="00DB2AFA">
        <w:rPr>
          <w:rFonts w:eastAsiaTheme="majorEastAsia"/>
          <w:sz w:val="24"/>
          <w:szCs w:val="24"/>
        </w:rPr>
        <w:t>吨</w:t>
      </w:r>
      <w:r w:rsidRPr="00DB2AFA">
        <w:rPr>
          <w:rFonts w:eastAsiaTheme="majorEastAsia"/>
          <w:sz w:val="24"/>
          <w:szCs w:val="24"/>
        </w:rPr>
        <w:t>(309.6</w:t>
      </w:r>
      <w:proofErr w:type="spellStart"/>
      <w:r w:rsidRPr="00DB2AFA">
        <w:rPr>
          <w:rFonts w:eastAsiaTheme="majorEastAsia"/>
          <w:sz w:val="24"/>
          <w:szCs w:val="24"/>
        </w:rPr>
        <w:t>公吨</w:t>
      </w:r>
      <w:proofErr w:type="spellEnd"/>
      <w:r w:rsidRPr="00DB2AFA">
        <w:rPr>
          <w:rFonts w:eastAsiaTheme="majorEastAsia"/>
          <w:sz w:val="24"/>
          <w:szCs w:val="24"/>
        </w:rPr>
        <w:t>)</w:t>
      </w:r>
      <w:r w:rsidRPr="00DB2AFA">
        <w:rPr>
          <w:rFonts w:eastAsiaTheme="majorEastAsia"/>
          <w:sz w:val="24"/>
          <w:szCs w:val="24"/>
        </w:rPr>
        <w:t>。</w:t>
      </w:r>
      <w:r w:rsidRPr="00DB2AFA">
        <w:rPr>
          <w:rFonts w:eastAsiaTheme="majorEastAsia"/>
          <w:sz w:val="24"/>
          <w:szCs w:val="24"/>
          <w:lang w:eastAsia="zh-CN"/>
        </w:rPr>
        <w:t>所有这些企业都完成了向水发泡技术的转换，</w:t>
      </w:r>
      <w:r w:rsidR="003A339C" w:rsidRPr="00DB2AFA">
        <w:rPr>
          <w:rFonts w:eastAsiaTheme="majorEastAsia"/>
          <w:sz w:val="24"/>
          <w:szCs w:val="24"/>
          <w:lang w:eastAsia="zh-CN"/>
        </w:rPr>
        <w:t>HCFC</w:t>
      </w:r>
      <w:r w:rsidR="003A339C" w:rsidRPr="00DB2AFA">
        <w:rPr>
          <w:rFonts w:eastAsiaTheme="majorEastAsia"/>
          <w:sz w:val="24"/>
          <w:szCs w:val="24"/>
          <w:lang w:eastAsia="zh-CN"/>
        </w:rPr>
        <w:noBreakHyphen/>
        <w:t>141b</w:t>
      </w:r>
      <w:r w:rsidR="003A339C" w:rsidRPr="00DB2AFA">
        <w:rPr>
          <w:rFonts w:eastAsiaTheme="majorEastAsia"/>
          <w:sz w:val="24"/>
          <w:szCs w:val="24"/>
          <w:lang w:eastAsia="zh-CN"/>
        </w:rPr>
        <w:t>的</w:t>
      </w:r>
      <w:r w:rsidRPr="00DB2AFA">
        <w:rPr>
          <w:rFonts w:eastAsiaTheme="majorEastAsia"/>
          <w:sz w:val="24"/>
          <w:szCs w:val="24"/>
          <w:lang w:eastAsia="zh-CN"/>
        </w:rPr>
        <w:t>实际淘汰</w:t>
      </w:r>
      <w:r w:rsidR="003A339C" w:rsidRPr="00DB2AFA">
        <w:rPr>
          <w:rFonts w:eastAsiaTheme="majorEastAsia"/>
          <w:sz w:val="24"/>
          <w:szCs w:val="24"/>
          <w:lang w:eastAsia="zh-CN"/>
        </w:rPr>
        <w:t>量为</w:t>
      </w:r>
      <w:r w:rsidRPr="00DB2AFA">
        <w:rPr>
          <w:rFonts w:eastAsiaTheme="majorEastAsia"/>
          <w:sz w:val="24"/>
          <w:szCs w:val="24"/>
          <w:lang w:eastAsia="zh-CN"/>
        </w:rPr>
        <w:t>31.21ODP</w:t>
      </w:r>
      <w:r w:rsidRPr="00DB2AFA">
        <w:rPr>
          <w:rFonts w:eastAsiaTheme="majorEastAsia"/>
          <w:sz w:val="24"/>
          <w:szCs w:val="24"/>
          <w:lang w:eastAsia="zh-CN"/>
        </w:rPr>
        <w:t>吨</w:t>
      </w:r>
      <w:r w:rsidRPr="00DB2AFA">
        <w:rPr>
          <w:rFonts w:eastAsiaTheme="majorEastAsia"/>
          <w:sz w:val="24"/>
          <w:szCs w:val="24"/>
          <w:lang w:eastAsia="zh-CN"/>
        </w:rPr>
        <w:t>(283.75</w:t>
      </w:r>
      <w:r w:rsidRPr="00DB2AFA">
        <w:rPr>
          <w:rFonts w:eastAsiaTheme="majorEastAsia"/>
          <w:sz w:val="24"/>
          <w:szCs w:val="24"/>
          <w:lang w:eastAsia="zh-CN"/>
        </w:rPr>
        <w:t>公吨</w:t>
      </w:r>
      <w:r w:rsidRPr="00DB2AFA">
        <w:rPr>
          <w:rFonts w:eastAsiaTheme="majorEastAsia"/>
          <w:sz w:val="24"/>
          <w:szCs w:val="24"/>
          <w:lang w:eastAsia="zh-CN"/>
        </w:rPr>
        <w:t>)</w:t>
      </w:r>
      <w:r w:rsidR="003A339C" w:rsidRPr="00DB2AFA">
        <w:rPr>
          <w:rFonts w:eastAsiaTheme="majorEastAsia"/>
          <w:sz w:val="24"/>
          <w:szCs w:val="24"/>
          <w:lang w:eastAsia="zh-CN"/>
        </w:rPr>
        <w:t>。</w:t>
      </w:r>
      <w:r w:rsidR="002D5537" w:rsidRPr="00DB2AFA">
        <w:rPr>
          <w:rFonts w:eastAsiaTheme="majorEastAsia"/>
          <w:sz w:val="24"/>
          <w:szCs w:val="24"/>
          <w:lang w:eastAsia="zh-CN"/>
        </w:rPr>
        <w:t xml:space="preserve"> </w:t>
      </w:r>
    </w:p>
    <w:p w14:paraId="3F56056C" w14:textId="46A6D011" w:rsidR="008D49FB" w:rsidRPr="00DB2AFA" w:rsidRDefault="003A339C" w:rsidP="00E754CC">
      <w:pPr>
        <w:pStyle w:val="Heading1"/>
        <w:keepNext/>
        <w:keepLines/>
        <w:widowControl w:val="0"/>
        <w:rPr>
          <w:rFonts w:eastAsiaTheme="majorEastAsia"/>
          <w:sz w:val="24"/>
          <w:szCs w:val="24"/>
          <w:lang w:val="en-US" w:eastAsia="zh-CN"/>
        </w:rPr>
      </w:pPr>
      <w:r w:rsidRPr="00DB2AFA">
        <w:rPr>
          <w:rFonts w:eastAsiaTheme="majorEastAsia"/>
          <w:sz w:val="24"/>
          <w:szCs w:val="24"/>
          <w:lang w:eastAsia="zh-CN"/>
        </w:rPr>
        <w:lastRenderedPageBreak/>
        <w:t>第二阶段还包括四家制造聚氨酯不连续板材的企业</w:t>
      </w:r>
      <w:r w:rsidRPr="00DB2AFA">
        <w:rPr>
          <w:rFonts w:eastAsiaTheme="majorEastAsia"/>
          <w:sz w:val="24"/>
          <w:szCs w:val="24"/>
          <w:lang w:eastAsia="zh-CN"/>
        </w:rPr>
        <w:t>(</w:t>
      </w:r>
      <w:r w:rsidRPr="00DB2AFA">
        <w:rPr>
          <w:rFonts w:eastAsiaTheme="majorEastAsia"/>
          <w:sz w:val="24"/>
          <w:szCs w:val="24"/>
          <w:lang w:eastAsia="zh-CN"/>
        </w:rPr>
        <w:t>即</w:t>
      </w:r>
      <w:proofErr w:type="spellStart"/>
      <w:r w:rsidR="00D745E8" w:rsidRPr="00DB2AFA">
        <w:rPr>
          <w:rFonts w:eastAsiaTheme="majorEastAsia"/>
          <w:sz w:val="24"/>
          <w:szCs w:val="24"/>
          <w:lang w:eastAsia="zh-CN"/>
        </w:rPr>
        <w:t>Koldkraft</w:t>
      </w:r>
      <w:proofErr w:type="spellEnd"/>
      <w:r w:rsidR="00D745E8" w:rsidRPr="00DB2AFA">
        <w:rPr>
          <w:rFonts w:eastAsiaTheme="majorEastAsia"/>
          <w:sz w:val="24"/>
          <w:szCs w:val="24"/>
          <w:lang w:eastAsia="zh-CN"/>
        </w:rPr>
        <w:t xml:space="preserve"> Refrigeration</w:t>
      </w:r>
      <w:r w:rsidR="00D745E8" w:rsidRPr="00DB2AFA">
        <w:rPr>
          <w:rFonts w:eastAsiaTheme="majorEastAsia"/>
          <w:sz w:val="24"/>
          <w:szCs w:val="24"/>
          <w:lang w:eastAsia="zh-CN"/>
        </w:rPr>
        <w:t>、</w:t>
      </w:r>
      <w:r w:rsidR="00D745E8" w:rsidRPr="00DB2AFA">
        <w:rPr>
          <w:rFonts w:eastAsiaTheme="majorEastAsia"/>
          <w:sz w:val="24"/>
          <w:szCs w:val="24"/>
          <w:lang w:eastAsia="zh-CN"/>
        </w:rPr>
        <w:t>Pakistan Air-Conditioning Engineering Co. (Pvt.) Ltd. (PAECO)</w:t>
      </w:r>
      <w:r w:rsidR="00D745E8" w:rsidRPr="00DB2AFA">
        <w:rPr>
          <w:rFonts w:eastAsiaTheme="majorEastAsia"/>
          <w:sz w:val="24"/>
          <w:szCs w:val="24"/>
          <w:lang w:eastAsia="zh-CN"/>
        </w:rPr>
        <w:t>、</w:t>
      </w:r>
      <w:r w:rsidR="00D745E8" w:rsidRPr="00DB2AFA">
        <w:rPr>
          <w:rFonts w:eastAsiaTheme="majorEastAsia"/>
          <w:sz w:val="24"/>
          <w:szCs w:val="24"/>
          <w:lang w:eastAsia="zh-CN"/>
        </w:rPr>
        <w:t xml:space="preserve"> Pakistan Insulation</w:t>
      </w:r>
      <w:r w:rsidR="00D745E8" w:rsidRPr="00DB2AFA">
        <w:rPr>
          <w:rFonts w:eastAsiaTheme="majorEastAsia"/>
          <w:sz w:val="24"/>
          <w:szCs w:val="24"/>
          <w:lang w:eastAsia="zh-CN"/>
        </w:rPr>
        <w:t>和</w:t>
      </w:r>
      <w:r w:rsidR="00D745E8" w:rsidRPr="00DB2AFA">
        <w:rPr>
          <w:rFonts w:eastAsiaTheme="majorEastAsia"/>
          <w:sz w:val="24"/>
          <w:szCs w:val="24"/>
          <w:lang w:eastAsia="zh-CN"/>
        </w:rPr>
        <w:t>Foster Refrigerators</w:t>
      </w:r>
      <w:r w:rsidRPr="00DB2AFA">
        <w:rPr>
          <w:rFonts w:eastAsiaTheme="majorEastAsia"/>
          <w:sz w:val="24"/>
          <w:szCs w:val="24"/>
          <w:lang w:eastAsia="zh-CN"/>
        </w:rPr>
        <w:t>)</w:t>
      </w:r>
      <w:r w:rsidRPr="00DB2AFA">
        <w:rPr>
          <w:rFonts w:eastAsiaTheme="majorEastAsia"/>
          <w:sz w:val="24"/>
          <w:szCs w:val="24"/>
          <w:lang w:eastAsia="zh-CN"/>
        </w:rPr>
        <w:t>和其他小企业转用环戊烷，</w:t>
      </w:r>
      <w:r w:rsidR="006B271A" w:rsidRPr="00DB2AFA">
        <w:rPr>
          <w:rFonts w:eastAsiaTheme="majorEastAsia"/>
          <w:sz w:val="24"/>
          <w:szCs w:val="24"/>
          <w:lang w:eastAsia="zh-CN"/>
        </w:rPr>
        <w:t>HCFC-141b</w:t>
      </w:r>
      <w:r w:rsidRPr="00DB2AFA">
        <w:rPr>
          <w:rFonts w:eastAsiaTheme="majorEastAsia"/>
          <w:sz w:val="24"/>
          <w:szCs w:val="24"/>
          <w:lang w:eastAsia="zh-CN"/>
        </w:rPr>
        <w:t>总消费</w:t>
      </w:r>
      <w:r w:rsidR="006B271A" w:rsidRPr="00DB2AFA">
        <w:rPr>
          <w:rFonts w:eastAsiaTheme="majorEastAsia"/>
          <w:sz w:val="24"/>
          <w:szCs w:val="24"/>
          <w:lang w:eastAsia="zh-CN"/>
        </w:rPr>
        <w:t>量为</w:t>
      </w:r>
      <w:r w:rsidRPr="00DB2AFA">
        <w:rPr>
          <w:rFonts w:eastAsiaTheme="majorEastAsia"/>
          <w:sz w:val="24"/>
          <w:szCs w:val="24"/>
          <w:lang w:eastAsia="zh-CN"/>
        </w:rPr>
        <w:t>26.64ODP</w:t>
      </w:r>
      <w:r w:rsidRPr="00DB2AFA">
        <w:rPr>
          <w:rFonts w:eastAsiaTheme="majorEastAsia"/>
          <w:sz w:val="24"/>
          <w:szCs w:val="24"/>
          <w:lang w:eastAsia="zh-CN"/>
        </w:rPr>
        <w:t>吨</w:t>
      </w:r>
      <w:r w:rsidRPr="00DB2AFA">
        <w:rPr>
          <w:rFonts w:eastAsiaTheme="majorEastAsia"/>
          <w:sz w:val="24"/>
          <w:szCs w:val="24"/>
          <w:lang w:eastAsia="zh-CN"/>
        </w:rPr>
        <w:t>(224.02</w:t>
      </w:r>
      <w:r w:rsidRPr="00DB2AFA">
        <w:rPr>
          <w:rFonts w:eastAsiaTheme="majorEastAsia"/>
          <w:sz w:val="24"/>
          <w:szCs w:val="24"/>
          <w:lang w:eastAsia="zh-CN"/>
        </w:rPr>
        <w:t>公吨</w:t>
      </w:r>
      <w:r w:rsidRPr="00DB2AFA">
        <w:rPr>
          <w:rFonts w:eastAsiaTheme="majorEastAsia"/>
          <w:sz w:val="24"/>
          <w:szCs w:val="24"/>
          <w:lang w:eastAsia="zh-CN"/>
        </w:rPr>
        <w:t>)</w:t>
      </w:r>
      <w:r w:rsidRPr="00DB2AFA">
        <w:rPr>
          <w:rFonts w:eastAsiaTheme="majorEastAsia"/>
          <w:sz w:val="24"/>
          <w:szCs w:val="24"/>
          <w:lang w:eastAsia="zh-CN"/>
        </w:rPr>
        <w:t>。对这些企业技术转换所需的主要设备和配件进行了招标；然而，由于</w:t>
      </w:r>
      <w:r w:rsidR="00D745E8" w:rsidRPr="00DB2AFA">
        <w:rPr>
          <w:rFonts w:eastAsiaTheme="majorEastAsia"/>
          <w:sz w:val="24"/>
          <w:szCs w:val="24"/>
          <w:lang w:eastAsia="zh-CN"/>
        </w:rPr>
        <w:t>涉及</w:t>
      </w:r>
      <w:r w:rsidRPr="00DB2AFA">
        <w:rPr>
          <w:rFonts w:eastAsiaTheme="majorEastAsia"/>
          <w:sz w:val="24"/>
          <w:szCs w:val="24"/>
          <w:lang w:eastAsia="zh-CN"/>
        </w:rPr>
        <w:t>设备最后规格的技术原因以及巴基斯坦政府、工发组织和受益企业之间的合同</w:t>
      </w:r>
      <w:r w:rsidR="00063942" w:rsidRPr="00DB2AFA">
        <w:rPr>
          <w:rFonts w:eastAsiaTheme="majorEastAsia"/>
          <w:sz w:val="24"/>
          <w:szCs w:val="24"/>
          <w:lang w:eastAsia="zh-CN"/>
        </w:rPr>
        <w:t>延迟</w:t>
      </w:r>
      <w:r w:rsidRPr="00DB2AFA">
        <w:rPr>
          <w:rFonts w:eastAsiaTheme="majorEastAsia"/>
          <w:sz w:val="24"/>
          <w:szCs w:val="24"/>
          <w:lang w:eastAsia="zh-CN"/>
        </w:rPr>
        <w:t>签署，采购被推迟，</w:t>
      </w:r>
      <w:r w:rsidR="00063942" w:rsidRPr="00DB2AFA">
        <w:rPr>
          <w:rFonts w:eastAsiaTheme="majorEastAsia"/>
          <w:sz w:val="24"/>
          <w:szCs w:val="24"/>
          <w:lang w:eastAsia="zh-CN"/>
        </w:rPr>
        <w:t>受</w:t>
      </w:r>
      <w:r w:rsidR="00063942" w:rsidRPr="00DB2AFA">
        <w:rPr>
          <w:rFonts w:eastAsiaTheme="majorEastAsia"/>
          <w:sz w:val="24"/>
          <w:szCs w:val="24"/>
          <w:lang w:eastAsia="zh-CN"/>
        </w:rPr>
        <w:t>COVID-19</w:t>
      </w:r>
      <w:r w:rsidR="00063942" w:rsidRPr="00DB2AFA">
        <w:rPr>
          <w:rFonts w:eastAsiaTheme="majorEastAsia"/>
          <w:sz w:val="24"/>
          <w:szCs w:val="24"/>
          <w:lang w:eastAsia="zh-CN"/>
        </w:rPr>
        <w:t>大流行</w:t>
      </w:r>
      <w:r w:rsidRPr="00DB2AFA">
        <w:rPr>
          <w:rFonts w:eastAsiaTheme="majorEastAsia"/>
          <w:sz w:val="24"/>
          <w:szCs w:val="24"/>
          <w:lang w:eastAsia="zh-CN"/>
        </w:rPr>
        <w:t>的限制，</w:t>
      </w:r>
      <w:r w:rsidR="00D745E8" w:rsidRPr="00DB2AFA">
        <w:rPr>
          <w:rFonts w:eastAsiaTheme="majorEastAsia"/>
          <w:sz w:val="24"/>
          <w:szCs w:val="24"/>
          <w:lang w:eastAsia="zh-CN"/>
        </w:rPr>
        <w:t>直到</w:t>
      </w:r>
      <w:r w:rsidRPr="00DB2AFA">
        <w:rPr>
          <w:rFonts w:eastAsiaTheme="majorEastAsia"/>
          <w:sz w:val="24"/>
          <w:szCs w:val="24"/>
          <w:lang w:eastAsia="zh-CN"/>
        </w:rPr>
        <w:t>2020</w:t>
      </w:r>
      <w:r w:rsidRPr="00DB2AFA">
        <w:rPr>
          <w:rFonts w:eastAsiaTheme="majorEastAsia"/>
          <w:sz w:val="24"/>
          <w:szCs w:val="24"/>
          <w:lang w:eastAsia="zh-CN"/>
        </w:rPr>
        <w:t>年最后一个季度</w:t>
      </w:r>
      <w:r w:rsidR="00D745E8" w:rsidRPr="00DB2AFA">
        <w:rPr>
          <w:rFonts w:eastAsiaTheme="majorEastAsia"/>
          <w:sz w:val="24"/>
          <w:szCs w:val="24"/>
          <w:lang w:eastAsia="zh-CN"/>
        </w:rPr>
        <w:t>才签署了合同</w:t>
      </w:r>
      <w:r w:rsidRPr="00DB2AFA">
        <w:rPr>
          <w:rFonts w:eastAsiaTheme="majorEastAsia"/>
          <w:sz w:val="24"/>
          <w:szCs w:val="24"/>
          <w:lang w:eastAsia="zh-CN"/>
        </w:rPr>
        <w:t>。所有四家企业都与供应商</w:t>
      </w:r>
      <w:r w:rsidR="00D745E8" w:rsidRPr="00DB2AFA">
        <w:rPr>
          <w:rFonts w:eastAsiaTheme="majorEastAsia"/>
          <w:sz w:val="24"/>
          <w:szCs w:val="24"/>
          <w:lang w:eastAsia="zh-CN"/>
        </w:rPr>
        <w:t>确定</w:t>
      </w:r>
      <w:r w:rsidRPr="00DB2AFA">
        <w:rPr>
          <w:rFonts w:eastAsiaTheme="majorEastAsia"/>
          <w:sz w:val="24"/>
          <w:szCs w:val="24"/>
          <w:lang w:eastAsia="zh-CN"/>
        </w:rPr>
        <w:t>了设备规格；采购</w:t>
      </w:r>
      <w:r w:rsidR="00D745E8" w:rsidRPr="00DB2AFA">
        <w:rPr>
          <w:rFonts w:eastAsiaTheme="majorEastAsia"/>
          <w:sz w:val="24"/>
          <w:szCs w:val="24"/>
          <w:lang w:eastAsia="zh-CN"/>
        </w:rPr>
        <w:t>也最终完成</w:t>
      </w:r>
      <w:r w:rsidRPr="00DB2AFA">
        <w:rPr>
          <w:rFonts w:eastAsiaTheme="majorEastAsia"/>
          <w:sz w:val="24"/>
          <w:szCs w:val="24"/>
          <w:lang w:eastAsia="zh-CN"/>
        </w:rPr>
        <w:t>，</w:t>
      </w:r>
      <w:r w:rsidR="00E26F63" w:rsidRPr="00DB2AFA">
        <w:rPr>
          <w:rFonts w:eastAsiaTheme="majorEastAsia"/>
          <w:sz w:val="24"/>
          <w:szCs w:val="24"/>
          <w:lang w:eastAsia="zh-CN"/>
        </w:rPr>
        <w:t>2021</w:t>
      </w:r>
      <w:r w:rsidR="00E26F63" w:rsidRPr="00DB2AFA">
        <w:rPr>
          <w:rFonts w:eastAsiaTheme="majorEastAsia"/>
          <w:sz w:val="24"/>
          <w:szCs w:val="24"/>
          <w:lang w:eastAsia="zh-CN"/>
        </w:rPr>
        <w:t>年初向两家企业</w:t>
      </w:r>
      <w:r w:rsidR="00E26F63" w:rsidRPr="00DB2AFA">
        <w:rPr>
          <w:rFonts w:eastAsiaTheme="majorEastAsia"/>
          <w:sz w:val="24"/>
          <w:szCs w:val="24"/>
          <w:lang w:eastAsia="zh-CN"/>
        </w:rPr>
        <w:t>(</w:t>
      </w:r>
      <w:proofErr w:type="spellStart"/>
      <w:r w:rsidR="00E26F63" w:rsidRPr="00DB2AFA">
        <w:rPr>
          <w:rFonts w:eastAsiaTheme="majorEastAsia"/>
          <w:sz w:val="24"/>
          <w:szCs w:val="24"/>
          <w:lang w:eastAsia="zh-CN"/>
        </w:rPr>
        <w:t>Koldkraft</w:t>
      </w:r>
      <w:proofErr w:type="spellEnd"/>
      <w:r w:rsidR="00E26F63" w:rsidRPr="00DB2AFA">
        <w:rPr>
          <w:rFonts w:eastAsiaTheme="majorEastAsia"/>
          <w:sz w:val="24"/>
          <w:szCs w:val="24"/>
          <w:lang w:eastAsia="zh-CN"/>
        </w:rPr>
        <w:t>和</w:t>
      </w:r>
      <w:r w:rsidR="00E26F63" w:rsidRPr="00DB2AFA">
        <w:rPr>
          <w:rFonts w:eastAsiaTheme="majorEastAsia"/>
          <w:sz w:val="24"/>
          <w:szCs w:val="24"/>
          <w:lang w:eastAsia="zh-CN"/>
        </w:rPr>
        <w:t>Foster)</w:t>
      </w:r>
      <w:r w:rsidRPr="00DB2AFA">
        <w:rPr>
          <w:rFonts w:eastAsiaTheme="majorEastAsia"/>
          <w:sz w:val="24"/>
          <w:szCs w:val="24"/>
          <w:lang w:eastAsia="zh-CN"/>
        </w:rPr>
        <w:t>交付</w:t>
      </w:r>
      <w:r w:rsidR="00E26F63" w:rsidRPr="00DB2AFA">
        <w:rPr>
          <w:rFonts w:eastAsiaTheme="majorEastAsia"/>
          <w:sz w:val="24"/>
          <w:szCs w:val="24"/>
          <w:lang w:eastAsia="zh-CN"/>
        </w:rPr>
        <w:t>了设备</w:t>
      </w:r>
      <w:r w:rsidRPr="00DB2AFA">
        <w:rPr>
          <w:rFonts w:eastAsiaTheme="majorEastAsia"/>
          <w:sz w:val="24"/>
          <w:szCs w:val="24"/>
          <w:lang w:eastAsia="zh-CN"/>
        </w:rPr>
        <w:t>。</w:t>
      </w:r>
      <w:r w:rsidR="00E26F63" w:rsidRPr="00DB2AFA">
        <w:rPr>
          <w:rFonts w:eastAsiaTheme="majorEastAsia"/>
          <w:sz w:val="24"/>
          <w:szCs w:val="24"/>
          <w:lang w:eastAsia="zh-CN"/>
        </w:rPr>
        <w:t>预计</w:t>
      </w:r>
      <w:proofErr w:type="spellStart"/>
      <w:r w:rsidRPr="00DB2AFA">
        <w:rPr>
          <w:rFonts w:eastAsiaTheme="majorEastAsia"/>
          <w:sz w:val="24"/>
          <w:szCs w:val="24"/>
          <w:lang w:eastAsia="zh-CN"/>
        </w:rPr>
        <w:t>Koldkraft</w:t>
      </w:r>
      <w:proofErr w:type="spellEnd"/>
      <w:r w:rsidRPr="00DB2AFA">
        <w:rPr>
          <w:rFonts w:eastAsiaTheme="majorEastAsia"/>
          <w:sz w:val="24"/>
          <w:szCs w:val="24"/>
          <w:lang w:eastAsia="zh-CN"/>
        </w:rPr>
        <w:t>的安装、测试和调试将于</w:t>
      </w:r>
      <w:r w:rsidRPr="00DB2AFA">
        <w:rPr>
          <w:rFonts w:eastAsiaTheme="majorEastAsia"/>
          <w:sz w:val="24"/>
          <w:szCs w:val="24"/>
          <w:lang w:eastAsia="zh-CN"/>
        </w:rPr>
        <w:t>2021</w:t>
      </w:r>
      <w:r w:rsidRPr="00DB2AFA">
        <w:rPr>
          <w:rFonts w:eastAsiaTheme="majorEastAsia"/>
          <w:sz w:val="24"/>
          <w:szCs w:val="24"/>
          <w:lang w:eastAsia="zh-CN"/>
        </w:rPr>
        <w:t>年</w:t>
      </w:r>
      <w:r w:rsidRPr="00DB2AFA">
        <w:rPr>
          <w:rFonts w:eastAsiaTheme="majorEastAsia"/>
          <w:sz w:val="24"/>
          <w:szCs w:val="24"/>
          <w:lang w:eastAsia="zh-CN"/>
        </w:rPr>
        <w:t>12</w:t>
      </w:r>
      <w:r w:rsidRPr="00DB2AFA">
        <w:rPr>
          <w:rFonts w:eastAsiaTheme="majorEastAsia"/>
          <w:sz w:val="24"/>
          <w:szCs w:val="24"/>
          <w:lang w:eastAsia="zh-CN"/>
        </w:rPr>
        <w:t>月完成，</w:t>
      </w:r>
      <w:r w:rsidR="006312B6" w:rsidRPr="00DB2AFA">
        <w:rPr>
          <w:rFonts w:eastAsiaTheme="majorEastAsia"/>
          <w:sz w:val="24"/>
          <w:szCs w:val="24"/>
          <w:lang w:val="en-US" w:eastAsia="zh-CN"/>
        </w:rPr>
        <w:t>Foster</w:t>
      </w:r>
      <w:r w:rsidRPr="00DB2AFA">
        <w:rPr>
          <w:rFonts w:eastAsiaTheme="majorEastAsia"/>
          <w:sz w:val="24"/>
          <w:szCs w:val="24"/>
          <w:lang w:eastAsia="zh-CN"/>
        </w:rPr>
        <w:t>的安装、测试和调试将于</w:t>
      </w:r>
      <w:r w:rsidRPr="00DB2AFA">
        <w:rPr>
          <w:rFonts w:eastAsiaTheme="majorEastAsia"/>
          <w:sz w:val="24"/>
          <w:szCs w:val="24"/>
          <w:lang w:eastAsia="zh-CN"/>
        </w:rPr>
        <w:t>2022</w:t>
      </w:r>
      <w:r w:rsidRPr="00DB2AFA">
        <w:rPr>
          <w:rFonts w:eastAsiaTheme="majorEastAsia"/>
          <w:sz w:val="24"/>
          <w:szCs w:val="24"/>
          <w:lang w:eastAsia="zh-CN"/>
        </w:rPr>
        <w:t>年</w:t>
      </w:r>
      <w:r w:rsidRPr="00DB2AFA">
        <w:rPr>
          <w:rFonts w:eastAsiaTheme="majorEastAsia"/>
          <w:sz w:val="24"/>
          <w:szCs w:val="24"/>
          <w:lang w:eastAsia="zh-CN"/>
        </w:rPr>
        <w:t>6</w:t>
      </w:r>
      <w:r w:rsidRPr="00DB2AFA">
        <w:rPr>
          <w:rFonts w:eastAsiaTheme="majorEastAsia"/>
          <w:sz w:val="24"/>
          <w:szCs w:val="24"/>
          <w:lang w:eastAsia="zh-CN"/>
        </w:rPr>
        <w:t>月完成。供应商目前正在为另外两家企业</w:t>
      </w:r>
      <w:r w:rsidRPr="00DB2AFA">
        <w:rPr>
          <w:rFonts w:eastAsiaTheme="majorEastAsia"/>
          <w:sz w:val="24"/>
          <w:szCs w:val="24"/>
          <w:lang w:eastAsia="zh-CN"/>
        </w:rPr>
        <w:t>(</w:t>
      </w:r>
      <w:r w:rsidR="006312B6" w:rsidRPr="00DB2AFA">
        <w:rPr>
          <w:rFonts w:eastAsiaTheme="majorEastAsia"/>
          <w:sz w:val="24"/>
          <w:szCs w:val="24"/>
          <w:lang w:val="en-US" w:eastAsia="zh-CN"/>
        </w:rPr>
        <w:t xml:space="preserve">Pakistan Insulation </w:t>
      </w:r>
      <w:r w:rsidRPr="00DB2AFA">
        <w:rPr>
          <w:rFonts w:eastAsiaTheme="majorEastAsia"/>
          <w:sz w:val="24"/>
          <w:szCs w:val="24"/>
          <w:lang w:eastAsia="zh-CN"/>
        </w:rPr>
        <w:t>和</w:t>
      </w:r>
      <w:r w:rsidRPr="00DB2AFA">
        <w:rPr>
          <w:rFonts w:eastAsiaTheme="majorEastAsia"/>
          <w:sz w:val="24"/>
          <w:szCs w:val="24"/>
          <w:lang w:eastAsia="zh-CN"/>
        </w:rPr>
        <w:t>PAECO)</w:t>
      </w:r>
      <w:r w:rsidRPr="00DB2AFA">
        <w:rPr>
          <w:rFonts w:eastAsiaTheme="majorEastAsia"/>
          <w:sz w:val="24"/>
          <w:szCs w:val="24"/>
          <w:lang w:eastAsia="zh-CN"/>
        </w:rPr>
        <w:t>制造设备，</w:t>
      </w:r>
      <w:r w:rsidR="006312B6" w:rsidRPr="00DB2AFA">
        <w:rPr>
          <w:rFonts w:eastAsiaTheme="majorEastAsia"/>
          <w:sz w:val="24"/>
          <w:szCs w:val="24"/>
          <w:lang w:eastAsia="zh-CN"/>
        </w:rPr>
        <w:t>可望在</w:t>
      </w:r>
      <w:r w:rsidRPr="00DB2AFA">
        <w:rPr>
          <w:rFonts w:eastAsiaTheme="majorEastAsia"/>
          <w:sz w:val="24"/>
          <w:szCs w:val="24"/>
          <w:lang w:eastAsia="zh-CN"/>
        </w:rPr>
        <w:t>2021</w:t>
      </w:r>
      <w:r w:rsidRPr="00DB2AFA">
        <w:rPr>
          <w:rFonts w:eastAsiaTheme="majorEastAsia"/>
          <w:sz w:val="24"/>
          <w:szCs w:val="24"/>
          <w:lang w:eastAsia="zh-CN"/>
        </w:rPr>
        <w:t>年底交付，</w:t>
      </w:r>
      <w:r w:rsidRPr="00DB2AFA">
        <w:rPr>
          <w:rFonts w:eastAsiaTheme="majorEastAsia"/>
          <w:sz w:val="24"/>
          <w:szCs w:val="24"/>
          <w:lang w:eastAsia="zh-CN"/>
        </w:rPr>
        <w:t>2022</w:t>
      </w:r>
      <w:r w:rsidRPr="00DB2AFA">
        <w:rPr>
          <w:rFonts w:eastAsiaTheme="majorEastAsia"/>
          <w:sz w:val="24"/>
          <w:szCs w:val="24"/>
          <w:lang w:eastAsia="zh-CN"/>
        </w:rPr>
        <w:t>年</w:t>
      </w:r>
      <w:r w:rsidRPr="00DB2AFA">
        <w:rPr>
          <w:rFonts w:eastAsiaTheme="majorEastAsia"/>
          <w:sz w:val="24"/>
          <w:szCs w:val="24"/>
          <w:lang w:eastAsia="zh-CN"/>
        </w:rPr>
        <w:t>12</w:t>
      </w:r>
      <w:r w:rsidRPr="00DB2AFA">
        <w:rPr>
          <w:rFonts w:eastAsiaTheme="majorEastAsia"/>
          <w:sz w:val="24"/>
          <w:szCs w:val="24"/>
          <w:lang w:eastAsia="zh-CN"/>
        </w:rPr>
        <w:t>月完成转换。继续向小型企业提供技术援助。</w:t>
      </w:r>
      <w:r w:rsidR="008D49FB" w:rsidRPr="00DB2AFA">
        <w:rPr>
          <w:rFonts w:eastAsiaTheme="majorEastAsia"/>
          <w:sz w:val="24"/>
          <w:szCs w:val="24"/>
          <w:lang w:val="en-US" w:eastAsia="zh-CN"/>
        </w:rPr>
        <w:t xml:space="preserve"> </w:t>
      </w:r>
    </w:p>
    <w:p w14:paraId="6339D633" w14:textId="0F6252FD" w:rsidR="008D49FB" w:rsidRPr="00ED1A79" w:rsidRDefault="006312B6" w:rsidP="008D49FB">
      <w:pPr>
        <w:pStyle w:val="Heading1"/>
        <w:numPr>
          <w:ilvl w:val="0"/>
          <w:numId w:val="0"/>
        </w:numPr>
        <w:rPr>
          <w:rFonts w:ascii="楷体" w:eastAsia="楷体" w:hAnsi="楷体"/>
          <w:sz w:val="24"/>
          <w:szCs w:val="24"/>
          <w:u w:val="single"/>
          <w:lang w:eastAsia="zh-CN"/>
        </w:rPr>
      </w:pPr>
      <w:r w:rsidRPr="00ED1A79">
        <w:rPr>
          <w:rFonts w:ascii="楷体" w:eastAsia="楷体" w:hAnsi="楷体"/>
          <w:sz w:val="24"/>
          <w:szCs w:val="24"/>
          <w:lang w:eastAsia="zh-CN"/>
        </w:rPr>
        <w:t>挤塑聚苯乙烯泡沫塑料</w:t>
      </w:r>
    </w:p>
    <w:p w14:paraId="0F98E7EA" w14:textId="0F75AB77" w:rsidR="001F31A7" w:rsidRPr="00DB2AFA" w:rsidRDefault="00E26F63" w:rsidP="001F31A7">
      <w:pPr>
        <w:pStyle w:val="Heading1"/>
        <w:rPr>
          <w:rFonts w:eastAsiaTheme="majorEastAsia"/>
          <w:sz w:val="24"/>
          <w:szCs w:val="24"/>
          <w:lang w:eastAsia="zh-CN"/>
        </w:rPr>
      </w:pPr>
      <w:proofErr w:type="spellStart"/>
      <w:r w:rsidRPr="00DB2AFA">
        <w:rPr>
          <w:rFonts w:eastAsiaTheme="majorEastAsia"/>
          <w:sz w:val="24"/>
          <w:szCs w:val="24"/>
        </w:rPr>
        <w:t>在第</w:t>
      </w:r>
      <w:proofErr w:type="spellEnd"/>
      <w:r w:rsidRPr="00DB2AFA">
        <w:rPr>
          <w:rFonts w:eastAsiaTheme="majorEastAsia"/>
          <w:sz w:val="24"/>
          <w:szCs w:val="24"/>
          <w:lang w:eastAsia="zh-CN"/>
        </w:rPr>
        <w:t>八十四</w:t>
      </w:r>
      <w:proofErr w:type="spellStart"/>
      <w:r w:rsidRPr="00DB2AFA">
        <w:rPr>
          <w:rFonts w:eastAsiaTheme="majorEastAsia"/>
          <w:sz w:val="24"/>
          <w:szCs w:val="24"/>
        </w:rPr>
        <w:t>次会议上，执行委员会</w:t>
      </w:r>
      <w:proofErr w:type="spellEnd"/>
      <w:r w:rsidRPr="00DB2AFA">
        <w:rPr>
          <w:rFonts w:eastAsiaTheme="majorEastAsia"/>
          <w:sz w:val="24"/>
          <w:szCs w:val="24"/>
          <w:vertAlign w:val="superscript"/>
        </w:rPr>
        <w:footnoteReference w:id="3"/>
      </w:r>
      <w:proofErr w:type="spellStart"/>
      <w:r w:rsidRPr="00DB2AFA">
        <w:rPr>
          <w:rFonts w:eastAsiaTheme="majorEastAsia"/>
          <w:sz w:val="24"/>
          <w:szCs w:val="24"/>
        </w:rPr>
        <w:t>核准了一个投资项目，通过转用二甲醚</w:t>
      </w:r>
      <w:proofErr w:type="spellEnd"/>
      <w:r w:rsidRPr="00DB2AFA">
        <w:rPr>
          <w:rFonts w:eastAsiaTheme="majorEastAsia"/>
          <w:sz w:val="24"/>
          <w:szCs w:val="24"/>
        </w:rPr>
        <w:t>/</w:t>
      </w:r>
      <w:proofErr w:type="spellStart"/>
      <w:r w:rsidRPr="00DB2AFA">
        <w:rPr>
          <w:rFonts w:eastAsiaTheme="majorEastAsia"/>
          <w:sz w:val="24"/>
          <w:szCs w:val="24"/>
        </w:rPr>
        <w:t>二氧化碳</w:t>
      </w:r>
      <w:proofErr w:type="spellEnd"/>
      <w:r w:rsidRPr="00DB2AFA">
        <w:rPr>
          <w:rFonts w:eastAsiaTheme="majorEastAsia"/>
          <w:sz w:val="24"/>
          <w:szCs w:val="24"/>
        </w:rPr>
        <w:t>/</w:t>
      </w:r>
      <w:r w:rsidRPr="00DB2AFA">
        <w:rPr>
          <w:rFonts w:eastAsiaTheme="majorEastAsia"/>
          <w:sz w:val="24"/>
          <w:szCs w:val="24"/>
          <w:lang w:val="en-US" w:eastAsia="zh-CN"/>
        </w:rPr>
        <w:t>氢氟烯烃</w:t>
      </w:r>
      <w:proofErr w:type="spellStart"/>
      <w:r w:rsidRPr="00DB2AFA">
        <w:rPr>
          <w:rFonts w:eastAsiaTheme="majorEastAsia"/>
          <w:sz w:val="24"/>
          <w:szCs w:val="24"/>
        </w:rPr>
        <w:t>技术</w:t>
      </w:r>
      <w:proofErr w:type="spellEnd"/>
      <w:r w:rsidRPr="00DB2AFA">
        <w:rPr>
          <w:rFonts w:eastAsiaTheme="majorEastAsia"/>
          <w:sz w:val="24"/>
          <w:szCs w:val="24"/>
          <w:lang w:eastAsia="zh-CN"/>
        </w:rPr>
        <w:t>，</w:t>
      </w:r>
      <w:proofErr w:type="spellStart"/>
      <w:r w:rsidRPr="00DB2AFA">
        <w:rPr>
          <w:rFonts w:eastAsiaTheme="majorEastAsia"/>
          <w:sz w:val="24"/>
          <w:szCs w:val="24"/>
        </w:rPr>
        <w:t>淘汰</w:t>
      </w:r>
      <w:proofErr w:type="spellEnd"/>
      <w:r w:rsidRPr="00DB2AFA">
        <w:rPr>
          <w:rFonts w:eastAsiaTheme="majorEastAsia"/>
          <w:sz w:val="24"/>
          <w:szCs w:val="24"/>
        </w:rPr>
        <w:t>Symbol Industry</w:t>
      </w:r>
      <w:proofErr w:type="spellStart"/>
      <w:r w:rsidRPr="00DB2AFA">
        <w:rPr>
          <w:rFonts w:eastAsiaTheme="majorEastAsia"/>
          <w:sz w:val="24"/>
          <w:szCs w:val="24"/>
        </w:rPr>
        <w:t>在聚苯乙烯泡沫塑料板材制造中使用的</w:t>
      </w:r>
      <w:proofErr w:type="spellEnd"/>
      <w:r w:rsidRPr="00DB2AFA">
        <w:rPr>
          <w:rFonts w:eastAsiaTheme="majorEastAsia"/>
          <w:sz w:val="24"/>
          <w:szCs w:val="24"/>
        </w:rPr>
        <w:t>4.68 ODP</w:t>
      </w:r>
      <w:r w:rsidRPr="00DB2AFA">
        <w:rPr>
          <w:rFonts w:eastAsiaTheme="majorEastAsia"/>
          <w:sz w:val="24"/>
          <w:szCs w:val="24"/>
        </w:rPr>
        <w:t>吨</w:t>
      </w:r>
      <w:r w:rsidRPr="00DB2AFA">
        <w:rPr>
          <w:rFonts w:eastAsiaTheme="majorEastAsia"/>
          <w:sz w:val="24"/>
          <w:szCs w:val="24"/>
        </w:rPr>
        <w:t>HCFC-22(1.69 ODP</w:t>
      </w:r>
      <w:r w:rsidRPr="00DB2AFA">
        <w:rPr>
          <w:rFonts w:eastAsiaTheme="majorEastAsia"/>
          <w:sz w:val="24"/>
          <w:szCs w:val="24"/>
        </w:rPr>
        <w:t>吨</w:t>
      </w:r>
      <w:r w:rsidRPr="00DB2AFA">
        <w:rPr>
          <w:rFonts w:eastAsiaTheme="majorEastAsia"/>
          <w:sz w:val="24"/>
          <w:szCs w:val="24"/>
        </w:rPr>
        <w:t>)</w:t>
      </w:r>
      <w:r w:rsidRPr="00DB2AFA">
        <w:rPr>
          <w:rFonts w:eastAsiaTheme="majorEastAsia"/>
          <w:sz w:val="24"/>
          <w:szCs w:val="24"/>
        </w:rPr>
        <w:t>和</w:t>
      </w:r>
      <w:r w:rsidRPr="00DB2AFA">
        <w:rPr>
          <w:rFonts w:eastAsiaTheme="majorEastAsia"/>
          <w:sz w:val="24"/>
          <w:szCs w:val="24"/>
        </w:rPr>
        <w:t>HCFC-142b(2.99 ODP</w:t>
      </w:r>
      <w:r w:rsidRPr="00DB2AFA">
        <w:rPr>
          <w:rFonts w:eastAsiaTheme="majorEastAsia"/>
          <w:sz w:val="24"/>
          <w:szCs w:val="24"/>
        </w:rPr>
        <w:t>吨</w:t>
      </w:r>
      <w:r w:rsidRPr="00DB2AFA">
        <w:rPr>
          <w:rFonts w:eastAsiaTheme="majorEastAsia"/>
          <w:sz w:val="24"/>
          <w:szCs w:val="24"/>
        </w:rPr>
        <w:t>)</w:t>
      </w:r>
      <w:r w:rsidRPr="00DB2AFA">
        <w:rPr>
          <w:rFonts w:eastAsiaTheme="majorEastAsia"/>
          <w:sz w:val="24"/>
          <w:szCs w:val="24"/>
        </w:rPr>
        <w:t>。</w:t>
      </w:r>
      <w:r w:rsidRPr="00DB2AFA">
        <w:rPr>
          <w:rFonts w:eastAsiaTheme="majorEastAsia"/>
          <w:sz w:val="24"/>
          <w:szCs w:val="24"/>
          <w:lang w:eastAsia="zh-CN"/>
        </w:rPr>
        <w:t>2020</w:t>
      </w:r>
      <w:r w:rsidRPr="00DB2AFA">
        <w:rPr>
          <w:rFonts w:eastAsiaTheme="majorEastAsia"/>
          <w:sz w:val="24"/>
          <w:szCs w:val="24"/>
          <w:lang w:eastAsia="zh-CN"/>
        </w:rPr>
        <w:t>年年中</w:t>
      </w:r>
      <w:r w:rsidR="001F31A7" w:rsidRPr="00DB2AFA">
        <w:rPr>
          <w:rFonts w:eastAsiaTheme="majorEastAsia"/>
          <w:sz w:val="24"/>
          <w:szCs w:val="24"/>
          <w:lang w:eastAsia="zh-CN"/>
        </w:rPr>
        <w:t>开始对</w:t>
      </w:r>
      <w:r w:rsidRPr="00DB2AFA">
        <w:rPr>
          <w:rFonts w:eastAsiaTheme="majorEastAsia"/>
          <w:sz w:val="24"/>
          <w:szCs w:val="24"/>
          <w:lang w:val="en-US" w:eastAsia="zh-CN"/>
        </w:rPr>
        <w:t>转换</w:t>
      </w:r>
      <w:r w:rsidRPr="00DB2AFA">
        <w:rPr>
          <w:rFonts w:eastAsiaTheme="majorEastAsia"/>
          <w:sz w:val="24"/>
          <w:szCs w:val="24"/>
          <w:lang w:eastAsia="zh-CN"/>
        </w:rPr>
        <w:t>所需设备</w:t>
      </w:r>
      <w:r w:rsidR="001F31A7" w:rsidRPr="00DB2AFA">
        <w:rPr>
          <w:rFonts w:eastAsiaTheme="majorEastAsia"/>
          <w:sz w:val="24"/>
          <w:szCs w:val="24"/>
          <w:lang w:eastAsia="zh-CN"/>
        </w:rPr>
        <w:t>进行</w:t>
      </w:r>
      <w:r w:rsidRPr="00DB2AFA">
        <w:rPr>
          <w:rFonts w:eastAsiaTheme="majorEastAsia"/>
          <w:sz w:val="24"/>
          <w:szCs w:val="24"/>
          <w:lang w:eastAsia="zh-CN"/>
        </w:rPr>
        <w:t>招标，随后因收到的投标数量不够而被取消；第二次招标程序已完成，</w:t>
      </w:r>
      <w:r w:rsidRPr="00DB2AFA">
        <w:rPr>
          <w:rFonts w:eastAsiaTheme="majorEastAsia"/>
          <w:sz w:val="24"/>
          <w:szCs w:val="24"/>
          <w:lang w:eastAsia="zh-CN"/>
        </w:rPr>
        <w:t>2021</w:t>
      </w:r>
      <w:r w:rsidRPr="00DB2AFA">
        <w:rPr>
          <w:rFonts w:eastAsiaTheme="majorEastAsia"/>
          <w:sz w:val="24"/>
          <w:szCs w:val="24"/>
          <w:lang w:eastAsia="zh-CN"/>
        </w:rPr>
        <w:t>年</w:t>
      </w:r>
      <w:r w:rsidRPr="00DB2AFA">
        <w:rPr>
          <w:rFonts w:eastAsiaTheme="majorEastAsia"/>
          <w:sz w:val="24"/>
          <w:szCs w:val="24"/>
          <w:lang w:eastAsia="zh-CN"/>
        </w:rPr>
        <w:t>8</w:t>
      </w:r>
      <w:r w:rsidRPr="00DB2AFA">
        <w:rPr>
          <w:rFonts w:eastAsiaTheme="majorEastAsia"/>
          <w:sz w:val="24"/>
          <w:szCs w:val="24"/>
          <w:lang w:eastAsia="zh-CN"/>
        </w:rPr>
        <w:t>月签署了设备供应合同。供应商已开始制造设备，预计将于</w:t>
      </w:r>
      <w:r w:rsidRPr="00DB2AFA">
        <w:rPr>
          <w:rFonts w:eastAsiaTheme="majorEastAsia"/>
          <w:sz w:val="24"/>
          <w:szCs w:val="24"/>
          <w:lang w:eastAsia="zh-CN"/>
        </w:rPr>
        <w:t>2021</w:t>
      </w:r>
      <w:r w:rsidRPr="00DB2AFA">
        <w:rPr>
          <w:rFonts w:eastAsiaTheme="majorEastAsia"/>
          <w:sz w:val="24"/>
          <w:szCs w:val="24"/>
          <w:lang w:eastAsia="zh-CN"/>
        </w:rPr>
        <w:t>年底或</w:t>
      </w:r>
      <w:r w:rsidRPr="00DB2AFA">
        <w:rPr>
          <w:rFonts w:eastAsiaTheme="majorEastAsia"/>
          <w:sz w:val="24"/>
          <w:szCs w:val="24"/>
          <w:lang w:eastAsia="zh-CN"/>
        </w:rPr>
        <w:t>2022</w:t>
      </w:r>
      <w:r w:rsidRPr="00DB2AFA">
        <w:rPr>
          <w:rFonts w:eastAsiaTheme="majorEastAsia"/>
          <w:sz w:val="24"/>
          <w:szCs w:val="24"/>
          <w:lang w:eastAsia="zh-CN"/>
        </w:rPr>
        <w:t>年初交付；安装、测试和试验将于</w:t>
      </w:r>
      <w:r w:rsidRPr="00DB2AFA">
        <w:rPr>
          <w:rFonts w:eastAsiaTheme="majorEastAsia"/>
          <w:sz w:val="24"/>
          <w:szCs w:val="24"/>
          <w:lang w:eastAsia="zh-CN"/>
        </w:rPr>
        <w:t>2022</w:t>
      </w:r>
      <w:r w:rsidRPr="00DB2AFA">
        <w:rPr>
          <w:rFonts w:eastAsiaTheme="majorEastAsia"/>
          <w:sz w:val="24"/>
          <w:szCs w:val="24"/>
          <w:lang w:eastAsia="zh-CN"/>
        </w:rPr>
        <w:t>年</w:t>
      </w:r>
      <w:r w:rsidRPr="00DB2AFA">
        <w:rPr>
          <w:rFonts w:eastAsiaTheme="majorEastAsia"/>
          <w:sz w:val="24"/>
          <w:szCs w:val="24"/>
          <w:lang w:eastAsia="zh-CN"/>
        </w:rPr>
        <w:t>12</w:t>
      </w:r>
      <w:r w:rsidRPr="00DB2AFA">
        <w:rPr>
          <w:rFonts w:eastAsiaTheme="majorEastAsia"/>
          <w:sz w:val="24"/>
          <w:szCs w:val="24"/>
          <w:lang w:eastAsia="zh-CN"/>
        </w:rPr>
        <w:t>月完成</w:t>
      </w:r>
      <w:r w:rsidR="001F31A7" w:rsidRPr="00DB2AFA">
        <w:rPr>
          <w:rFonts w:eastAsiaTheme="majorEastAsia"/>
          <w:sz w:val="24"/>
          <w:szCs w:val="24"/>
          <w:lang w:eastAsia="zh-CN"/>
        </w:rPr>
        <w:t>。</w:t>
      </w:r>
    </w:p>
    <w:p w14:paraId="2E367AFF" w14:textId="4C7E914D" w:rsidR="002F4CAE" w:rsidRPr="00F03873" w:rsidRDefault="001F31A7" w:rsidP="0034360E">
      <w:pPr>
        <w:pStyle w:val="Heading1"/>
        <w:numPr>
          <w:ilvl w:val="0"/>
          <w:numId w:val="0"/>
        </w:numPr>
        <w:rPr>
          <w:rFonts w:ascii="楷体" w:eastAsia="楷体" w:hAnsi="楷体"/>
          <w:sz w:val="24"/>
          <w:szCs w:val="24"/>
          <w:lang w:eastAsia="zh-CN"/>
        </w:rPr>
      </w:pPr>
      <w:r w:rsidRPr="00F03873">
        <w:rPr>
          <w:rFonts w:ascii="楷体" w:eastAsia="楷体" w:hAnsi="楷体"/>
          <w:sz w:val="24"/>
          <w:szCs w:val="24"/>
          <w:lang w:eastAsia="zh-CN"/>
        </w:rPr>
        <w:t>住宅空调</w:t>
      </w:r>
    </w:p>
    <w:p w14:paraId="43A38C1D" w14:textId="587D98AA" w:rsidR="00ED34A5" w:rsidRPr="00DB2AFA" w:rsidRDefault="001F31A7" w:rsidP="00E613C7">
      <w:pPr>
        <w:pStyle w:val="Heading1"/>
        <w:rPr>
          <w:rFonts w:eastAsiaTheme="majorEastAsia"/>
          <w:sz w:val="24"/>
          <w:szCs w:val="24"/>
          <w:lang w:eastAsia="zh-CN"/>
        </w:rPr>
      </w:pPr>
      <w:r w:rsidRPr="00DB2AFA">
        <w:rPr>
          <w:rFonts w:eastAsiaTheme="majorEastAsia"/>
          <w:sz w:val="24"/>
          <w:szCs w:val="24"/>
          <w:lang w:val="en-GB" w:eastAsia="zh-CN"/>
        </w:rPr>
        <w:t>在第二阶段第二次付款中，</w:t>
      </w:r>
      <w:r w:rsidRPr="00DB2AFA">
        <w:rPr>
          <w:rStyle w:val="FootnoteReference"/>
          <w:rFonts w:eastAsiaTheme="majorEastAsia"/>
          <w:sz w:val="24"/>
          <w:szCs w:val="24"/>
        </w:rPr>
        <w:footnoteReference w:id="4"/>
      </w:r>
      <w:r w:rsidRPr="00DB2AFA">
        <w:rPr>
          <w:rFonts w:eastAsiaTheme="majorEastAsia"/>
          <w:sz w:val="24"/>
          <w:szCs w:val="24"/>
          <w:lang w:val="en-GB" w:eastAsia="zh-CN"/>
        </w:rPr>
        <w:t xml:space="preserve"> </w:t>
      </w:r>
      <w:r w:rsidRPr="00DB2AFA">
        <w:rPr>
          <w:rFonts w:eastAsiaTheme="majorEastAsia"/>
          <w:sz w:val="24"/>
          <w:szCs w:val="24"/>
          <w:lang w:val="en-GB" w:eastAsia="zh-CN"/>
        </w:rPr>
        <w:t>为卡拉奇</w:t>
      </w:r>
      <w:proofErr w:type="spellStart"/>
      <w:r w:rsidRPr="00DB2AFA">
        <w:rPr>
          <w:rFonts w:eastAsiaTheme="majorEastAsia"/>
          <w:sz w:val="24"/>
          <w:szCs w:val="24"/>
          <w:lang w:val="en-GB" w:eastAsia="zh-CN"/>
        </w:rPr>
        <w:t>Dawlance</w:t>
      </w:r>
      <w:proofErr w:type="spellEnd"/>
      <w:r w:rsidRPr="00DB2AFA">
        <w:rPr>
          <w:rFonts w:eastAsiaTheme="majorEastAsia"/>
          <w:sz w:val="24"/>
          <w:szCs w:val="24"/>
          <w:lang w:val="en-GB" w:eastAsia="zh-CN"/>
        </w:rPr>
        <w:t xml:space="preserve"> Private Limited</w:t>
      </w:r>
      <w:r w:rsidR="00F03873">
        <w:rPr>
          <w:rFonts w:eastAsiaTheme="majorEastAsia" w:hint="eastAsia"/>
          <w:sz w:val="24"/>
          <w:szCs w:val="24"/>
          <w:lang w:val="en-GB" w:eastAsia="zh-CN"/>
        </w:rPr>
        <w:t>有限公司</w:t>
      </w:r>
      <w:r w:rsidRPr="00DB2AFA">
        <w:rPr>
          <w:rFonts w:eastAsiaTheme="majorEastAsia"/>
          <w:sz w:val="24"/>
          <w:szCs w:val="24"/>
          <w:lang w:val="en-GB" w:eastAsia="zh-CN"/>
        </w:rPr>
        <w:t>淘汰</w:t>
      </w:r>
      <w:r w:rsidR="00667FD2" w:rsidRPr="00DB2AFA">
        <w:rPr>
          <w:rFonts w:eastAsiaTheme="majorEastAsia"/>
          <w:sz w:val="24"/>
          <w:szCs w:val="24"/>
          <w:lang w:val="en-GB" w:eastAsia="zh-CN"/>
        </w:rPr>
        <w:t>生产家用</w:t>
      </w:r>
      <w:r w:rsidRPr="00DB2AFA">
        <w:rPr>
          <w:rFonts w:eastAsiaTheme="majorEastAsia"/>
          <w:sz w:val="24"/>
          <w:szCs w:val="24"/>
          <w:lang w:val="en-GB" w:eastAsia="zh-CN"/>
        </w:rPr>
        <w:t>空调设备中使用的</w:t>
      </w:r>
      <w:r w:rsidRPr="00DB2AFA">
        <w:rPr>
          <w:rFonts w:eastAsiaTheme="majorEastAsia"/>
          <w:sz w:val="24"/>
          <w:szCs w:val="24"/>
          <w:lang w:val="en-GB" w:eastAsia="zh-CN"/>
        </w:rPr>
        <w:t>7.39ODP</w:t>
      </w:r>
      <w:r w:rsidRPr="00DB2AFA">
        <w:rPr>
          <w:rFonts w:eastAsiaTheme="majorEastAsia"/>
          <w:sz w:val="24"/>
          <w:szCs w:val="24"/>
          <w:lang w:val="en-GB" w:eastAsia="zh-CN"/>
        </w:rPr>
        <w:t>吨</w:t>
      </w:r>
      <w:r w:rsidRPr="00DB2AFA">
        <w:rPr>
          <w:rFonts w:eastAsiaTheme="majorEastAsia"/>
          <w:sz w:val="24"/>
          <w:szCs w:val="24"/>
          <w:lang w:val="en-GB" w:eastAsia="zh-CN"/>
        </w:rPr>
        <w:t>(134.40</w:t>
      </w:r>
      <w:r w:rsidRPr="00DB2AFA">
        <w:rPr>
          <w:rFonts w:eastAsiaTheme="majorEastAsia"/>
          <w:sz w:val="24"/>
          <w:szCs w:val="24"/>
          <w:lang w:val="en-GB" w:eastAsia="zh-CN"/>
        </w:rPr>
        <w:t>公吨</w:t>
      </w:r>
      <w:r w:rsidRPr="00DB2AFA">
        <w:rPr>
          <w:rFonts w:eastAsiaTheme="majorEastAsia"/>
          <w:sz w:val="24"/>
          <w:szCs w:val="24"/>
          <w:lang w:val="en-GB" w:eastAsia="zh-CN"/>
        </w:rPr>
        <w:t>)</w:t>
      </w:r>
      <w:r w:rsidRPr="00DB2AFA">
        <w:rPr>
          <w:rFonts w:eastAsiaTheme="majorEastAsia"/>
          <w:sz w:val="24"/>
          <w:szCs w:val="24"/>
          <w:lang w:eastAsia="zh-CN"/>
        </w:rPr>
        <w:t xml:space="preserve"> HCFC</w:t>
      </w:r>
      <w:r w:rsidRPr="00DB2AFA">
        <w:rPr>
          <w:rFonts w:eastAsiaTheme="majorEastAsia"/>
          <w:sz w:val="24"/>
          <w:szCs w:val="24"/>
          <w:lang w:eastAsia="zh-CN"/>
        </w:rPr>
        <w:noBreakHyphen/>
        <w:t>22</w:t>
      </w:r>
      <w:r w:rsidR="00667FD2" w:rsidRPr="00DB2AFA">
        <w:rPr>
          <w:rFonts w:eastAsiaTheme="majorEastAsia"/>
          <w:sz w:val="24"/>
          <w:szCs w:val="24"/>
          <w:lang w:eastAsia="zh-CN"/>
        </w:rPr>
        <w:t>而改用</w:t>
      </w:r>
      <w:r w:rsidR="00667FD2" w:rsidRPr="00DB2AFA">
        <w:rPr>
          <w:rFonts w:eastAsiaTheme="majorEastAsia"/>
          <w:sz w:val="24"/>
          <w:szCs w:val="24"/>
          <w:lang w:eastAsia="zh-CN"/>
        </w:rPr>
        <w:t>R</w:t>
      </w:r>
      <w:r w:rsidR="00667FD2" w:rsidRPr="00DB2AFA">
        <w:rPr>
          <w:rFonts w:eastAsiaTheme="majorEastAsia"/>
          <w:sz w:val="24"/>
          <w:szCs w:val="24"/>
          <w:lang w:eastAsia="zh-CN"/>
        </w:rPr>
        <w:noBreakHyphen/>
        <w:t>290</w:t>
      </w:r>
      <w:r w:rsidRPr="00DB2AFA">
        <w:rPr>
          <w:rFonts w:eastAsiaTheme="majorEastAsia"/>
          <w:sz w:val="24"/>
          <w:szCs w:val="24"/>
          <w:lang w:val="en-GB" w:eastAsia="zh-CN"/>
        </w:rPr>
        <w:t>技术提供了资金。提交给第</w:t>
      </w:r>
      <w:r w:rsidR="00667FD2" w:rsidRPr="00DB2AFA">
        <w:rPr>
          <w:rFonts w:eastAsiaTheme="majorEastAsia"/>
          <w:sz w:val="24"/>
          <w:szCs w:val="24"/>
          <w:lang w:val="en-GB" w:eastAsia="zh-CN"/>
        </w:rPr>
        <w:t>八十八</w:t>
      </w:r>
      <w:r w:rsidRPr="00DB2AFA">
        <w:rPr>
          <w:rFonts w:eastAsiaTheme="majorEastAsia"/>
          <w:sz w:val="24"/>
          <w:szCs w:val="24"/>
          <w:lang w:val="en-GB" w:eastAsia="zh-CN"/>
        </w:rPr>
        <w:t>次会议的项目执行进度报告显示，该企业于</w:t>
      </w:r>
      <w:r w:rsidRPr="00DB2AFA">
        <w:rPr>
          <w:rFonts w:eastAsiaTheme="majorEastAsia"/>
          <w:sz w:val="24"/>
          <w:szCs w:val="24"/>
          <w:lang w:val="en-GB" w:eastAsia="zh-CN"/>
        </w:rPr>
        <w:t>2016</w:t>
      </w:r>
      <w:r w:rsidRPr="00DB2AFA">
        <w:rPr>
          <w:rFonts w:eastAsiaTheme="majorEastAsia"/>
          <w:sz w:val="24"/>
          <w:szCs w:val="24"/>
          <w:lang w:val="en-GB" w:eastAsia="zh-CN"/>
        </w:rPr>
        <w:t>年被土耳其一家公司</w:t>
      </w:r>
      <w:r w:rsidR="00667FD2" w:rsidRPr="00DB2AFA">
        <w:rPr>
          <w:rFonts w:eastAsiaTheme="majorEastAsia"/>
          <w:sz w:val="24"/>
          <w:szCs w:val="24"/>
          <w:lang w:val="en-GB" w:eastAsia="zh-CN"/>
        </w:rPr>
        <w:t>收购</w:t>
      </w:r>
      <w:r w:rsidRPr="00DB2AFA">
        <w:rPr>
          <w:rFonts w:eastAsiaTheme="majorEastAsia"/>
          <w:sz w:val="24"/>
          <w:szCs w:val="24"/>
          <w:lang w:val="en-GB" w:eastAsia="zh-CN"/>
        </w:rPr>
        <w:t>，</w:t>
      </w:r>
      <w:r w:rsidR="00667FD2" w:rsidRPr="00DB2AFA">
        <w:rPr>
          <w:rStyle w:val="FootnoteReference"/>
          <w:rFonts w:eastAsiaTheme="majorEastAsia"/>
          <w:sz w:val="24"/>
          <w:szCs w:val="24"/>
        </w:rPr>
        <w:footnoteReference w:id="5"/>
      </w:r>
      <w:r w:rsidR="00667FD2" w:rsidRPr="00DB2AFA">
        <w:rPr>
          <w:rFonts w:eastAsiaTheme="majorEastAsia"/>
          <w:sz w:val="24"/>
          <w:szCs w:val="24"/>
          <w:lang w:val="en-GB" w:eastAsia="zh-CN"/>
        </w:rPr>
        <w:t xml:space="preserve"> </w:t>
      </w:r>
      <w:r w:rsidRPr="00DB2AFA">
        <w:rPr>
          <w:rFonts w:eastAsiaTheme="majorEastAsia"/>
          <w:sz w:val="24"/>
          <w:szCs w:val="24"/>
          <w:lang w:val="en-GB" w:eastAsia="zh-CN"/>
        </w:rPr>
        <w:t>同年开始生产使用</w:t>
      </w:r>
      <w:r w:rsidRPr="00DB2AFA">
        <w:rPr>
          <w:rFonts w:eastAsiaTheme="majorEastAsia"/>
          <w:sz w:val="24"/>
          <w:szCs w:val="24"/>
          <w:lang w:val="en-GB" w:eastAsia="zh-CN"/>
        </w:rPr>
        <w:t>R-410A</w:t>
      </w:r>
      <w:r w:rsidRPr="00DB2AFA">
        <w:rPr>
          <w:rFonts w:eastAsiaTheme="majorEastAsia"/>
          <w:sz w:val="24"/>
          <w:szCs w:val="24"/>
          <w:lang w:val="en-GB" w:eastAsia="zh-CN"/>
        </w:rPr>
        <w:t>制冷剂的</w:t>
      </w:r>
      <w:r w:rsidR="00667FD2" w:rsidRPr="00DB2AFA">
        <w:rPr>
          <w:rFonts w:eastAsiaTheme="majorEastAsia"/>
          <w:sz w:val="24"/>
          <w:szCs w:val="24"/>
          <w:lang w:val="en-GB" w:eastAsia="zh-CN"/>
        </w:rPr>
        <w:t>家用</w:t>
      </w:r>
      <w:r w:rsidRPr="00DB2AFA">
        <w:rPr>
          <w:rFonts w:eastAsiaTheme="majorEastAsia"/>
          <w:sz w:val="24"/>
          <w:szCs w:val="24"/>
          <w:lang w:val="en-GB" w:eastAsia="zh-CN"/>
        </w:rPr>
        <w:t>空调。</w:t>
      </w:r>
    </w:p>
    <w:p w14:paraId="7BCF2922" w14:textId="4F489A2D" w:rsidR="002E7ACE" w:rsidRPr="00DB2AFA" w:rsidRDefault="00667FD2" w:rsidP="009450F9">
      <w:pPr>
        <w:pStyle w:val="Heading1"/>
        <w:rPr>
          <w:rFonts w:eastAsiaTheme="majorEastAsia"/>
          <w:sz w:val="24"/>
          <w:szCs w:val="24"/>
          <w:lang w:eastAsia="zh-CN"/>
        </w:rPr>
      </w:pPr>
      <w:r w:rsidRPr="00DB2AFA">
        <w:rPr>
          <w:rFonts w:eastAsiaTheme="majorEastAsia"/>
          <w:sz w:val="24"/>
          <w:szCs w:val="24"/>
          <w:lang w:eastAsia="zh-CN"/>
        </w:rPr>
        <w:t>工发组织报告说，制造</w:t>
      </w:r>
      <w:r w:rsidRPr="00DB2AFA">
        <w:rPr>
          <w:rFonts w:eastAsiaTheme="majorEastAsia"/>
          <w:sz w:val="24"/>
          <w:szCs w:val="24"/>
          <w:lang w:eastAsia="zh-CN"/>
        </w:rPr>
        <w:t>R-290</w:t>
      </w:r>
      <w:r w:rsidRPr="00DB2AFA">
        <w:rPr>
          <w:rFonts w:eastAsiaTheme="majorEastAsia"/>
          <w:sz w:val="24"/>
          <w:szCs w:val="24"/>
          <w:lang w:eastAsia="zh-CN"/>
        </w:rPr>
        <w:t>空调系统的新设备已经交付和安装，并进行了试验和测试；</w:t>
      </w:r>
      <w:r w:rsidR="00AA093A" w:rsidRPr="00DB2AFA">
        <w:rPr>
          <w:rFonts w:eastAsiaTheme="majorEastAsia"/>
          <w:sz w:val="24"/>
          <w:szCs w:val="24"/>
          <w:lang w:eastAsia="zh-CN"/>
        </w:rPr>
        <w:t>大部分已</w:t>
      </w:r>
      <w:r w:rsidRPr="00DB2AFA">
        <w:rPr>
          <w:rFonts w:eastAsiaTheme="majorEastAsia"/>
          <w:sz w:val="24"/>
          <w:szCs w:val="24"/>
          <w:lang w:eastAsia="zh-CN"/>
        </w:rPr>
        <w:t>核准的资本费用</w:t>
      </w:r>
      <w:r w:rsidRPr="00DB2AFA">
        <w:rPr>
          <w:rFonts w:eastAsiaTheme="majorEastAsia"/>
          <w:sz w:val="24"/>
          <w:szCs w:val="24"/>
          <w:lang w:eastAsia="zh-CN"/>
        </w:rPr>
        <w:t>(715,000</w:t>
      </w:r>
      <w:r w:rsidRPr="00DB2AFA">
        <w:rPr>
          <w:rFonts w:eastAsiaTheme="majorEastAsia"/>
          <w:sz w:val="24"/>
          <w:szCs w:val="24"/>
          <w:lang w:eastAsia="zh-CN"/>
        </w:rPr>
        <w:t>美元</w:t>
      </w:r>
      <w:r w:rsidRPr="00DB2AFA">
        <w:rPr>
          <w:rFonts w:eastAsiaTheme="majorEastAsia"/>
          <w:sz w:val="24"/>
          <w:szCs w:val="24"/>
          <w:lang w:eastAsia="zh-CN"/>
        </w:rPr>
        <w:t>)</w:t>
      </w:r>
      <w:r w:rsidRPr="00DB2AFA">
        <w:rPr>
          <w:rFonts w:eastAsiaTheme="majorEastAsia"/>
          <w:sz w:val="24"/>
          <w:szCs w:val="24"/>
          <w:lang w:eastAsia="zh-CN"/>
        </w:rPr>
        <w:t>已经</w:t>
      </w:r>
      <w:r w:rsidR="00AA093A" w:rsidRPr="00DB2AFA">
        <w:rPr>
          <w:rFonts w:eastAsiaTheme="majorEastAsia"/>
          <w:sz w:val="24"/>
          <w:szCs w:val="24"/>
          <w:lang w:eastAsia="zh-CN"/>
        </w:rPr>
        <w:t>发放</w:t>
      </w:r>
      <w:r w:rsidRPr="00DB2AFA">
        <w:rPr>
          <w:rFonts w:eastAsiaTheme="majorEastAsia"/>
          <w:sz w:val="24"/>
          <w:szCs w:val="24"/>
          <w:lang w:eastAsia="zh-CN"/>
        </w:rPr>
        <w:t>，而迄今</w:t>
      </w:r>
      <w:r w:rsidR="00AA093A" w:rsidRPr="00DB2AFA">
        <w:rPr>
          <w:rFonts w:eastAsiaTheme="majorEastAsia"/>
          <w:sz w:val="24"/>
          <w:szCs w:val="24"/>
          <w:lang w:eastAsia="zh-CN"/>
        </w:rPr>
        <w:t>已</w:t>
      </w:r>
      <w:r w:rsidRPr="00DB2AFA">
        <w:rPr>
          <w:rFonts w:eastAsiaTheme="majorEastAsia"/>
          <w:sz w:val="24"/>
          <w:szCs w:val="24"/>
          <w:lang w:eastAsia="zh-CN"/>
        </w:rPr>
        <w:t>核准的增支经营费用</w:t>
      </w:r>
      <w:r w:rsidRPr="00DB2AFA">
        <w:rPr>
          <w:rFonts w:eastAsiaTheme="majorEastAsia"/>
          <w:sz w:val="24"/>
          <w:szCs w:val="24"/>
          <w:lang w:eastAsia="zh-CN"/>
        </w:rPr>
        <w:t>(400,000</w:t>
      </w:r>
      <w:r w:rsidRPr="00DB2AFA">
        <w:rPr>
          <w:rFonts w:eastAsiaTheme="majorEastAsia"/>
          <w:sz w:val="24"/>
          <w:szCs w:val="24"/>
          <w:lang w:eastAsia="zh-CN"/>
        </w:rPr>
        <w:t>美元</w:t>
      </w:r>
      <w:r w:rsidRPr="00DB2AFA">
        <w:rPr>
          <w:rFonts w:eastAsiaTheme="majorEastAsia"/>
          <w:sz w:val="24"/>
          <w:szCs w:val="24"/>
          <w:lang w:eastAsia="zh-CN"/>
        </w:rPr>
        <w:t>)</w:t>
      </w:r>
      <w:r w:rsidRPr="00DB2AFA">
        <w:rPr>
          <w:rFonts w:eastAsiaTheme="majorEastAsia"/>
          <w:sz w:val="24"/>
          <w:szCs w:val="24"/>
          <w:lang w:eastAsia="zh-CN"/>
        </w:rPr>
        <w:t>尚未</w:t>
      </w:r>
      <w:r w:rsidR="00AA093A" w:rsidRPr="00DB2AFA">
        <w:rPr>
          <w:rFonts w:eastAsiaTheme="majorEastAsia"/>
          <w:sz w:val="24"/>
          <w:szCs w:val="24"/>
          <w:lang w:eastAsia="zh-CN"/>
        </w:rPr>
        <w:t>发放</w:t>
      </w:r>
      <w:r w:rsidRPr="00DB2AFA">
        <w:rPr>
          <w:rFonts w:eastAsiaTheme="majorEastAsia"/>
          <w:sz w:val="24"/>
          <w:szCs w:val="24"/>
          <w:lang w:eastAsia="zh-CN"/>
        </w:rPr>
        <w:t>。虽然生产线已经改装，但由于</w:t>
      </w:r>
      <w:r w:rsidR="00662C30" w:rsidRPr="00DB2AFA">
        <w:rPr>
          <w:rFonts w:eastAsiaTheme="majorEastAsia"/>
          <w:sz w:val="24"/>
          <w:szCs w:val="24"/>
          <w:lang w:eastAsia="zh-CN"/>
        </w:rPr>
        <w:t>很难找到</w:t>
      </w:r>
      <w:r w:rsidR="00F03873">
        <w:rPr>
          <w:rFonts w:eastAsiaTheme="majorEastAsia" w:hint="eastAsia"/>
          <w:sz w:val="24"/>
          <w:szCs w:val="24"/>
          <w:lang w:eastAsia="zh-CN"/>
        </w:rPr>
        <w:t>供</w:t>
      </w:r>
      <w:r w:rsidRPr="00DB2AFA">
        <w:rPr>
          <w:rFonts w:eastAsiaTheme="majorEastAsia"/>
          <w:sz w:val="24"/>
          <w:szCs w:val="24"/>
          <w:lang w:eastAsia="zh-CN"/>
        </w:rPr>
        <w:t>R-290</w:t>
      </w:r>
      <w:r w:rsidR="00662C30" w:rsidRPr="00DB2AFA">
        <w:rPr>
          <w:rFonts w:eastAsiaTheme="majorEastAsia"/>
          <w:sz w:val="24"/>
          <w:szCs w:val="24"/>
          <w:lang w:eastAsia="zh-CN"/>
        </w:rPr>
        <w:t>所用的</w:t>
      </w:r>
      <w:r w:rsidRPr="00DB2AFA">
        <w:rPr>
          <w:rFonts w:eastAsiaTheme="majorEastAsia"/>
          <w:sz w:val="24"/>
          <w:szCs w:val="24"/>
          <w:lang w:eastAsia="zh-CN"/>
        </w:rPr>
        <w:t>完全拆卸的成套设备，以及</w:t>
      </w:r>
      <w:r w:rsidR="00662C30" w:rsidRPr="00DB2AFA">
        <w:rPr>
          <w:rFonts w:eastAsiaTheme="majorEastAsia"/>
          <w:sz w:val="24"/>
          <w:szCs w:val="24"/>
          <w:lang w:eastAsia="zh-CN"/>
        </w:rPr>
        <w:t>没有</w:t>
      </w:r>
      <w:r w:rsidR="00F03873">
        <w:rPr>
          <w:rFonts w:eastAsiaTheme="majorEastAsia" w:hint="eastAsia"/>
          <w:sz w:val="24"/>
          <w:szCs w:val="24"/>
          <w:lang w:eastAsia="zh-CN"/>
        </w:rPr>
        <w:t>颁发</w:t>
      </w:r>
      <w:r w:rsidR="00662C30" w:rsidRPr="00DB2AFA">
        <w:rPr>
          <w:rFonts w:eastAsiaTheme="majorEastAsia"/>
          <w:sz w:val="24"/>
          <w:szCs w:val="24"/>
          <w:lang w:eastAsia="zh-CN"/>
        </w:rPr>
        <w:t>任何</w:t>
      </w:r>
      <w:r w:rsidRPr="00DB2AFA">
        <w:rPr>
          <w:rFonts w:eastAsiaTheme="majorEastAsia"/>
          <w:sz w:val="24"/>
          <w:szCs w:val="24"/>
          <w:lang w:eastAsia="zh-CN"/>
        </w:rPr>
        <w:t>关于家用空调设备</w:t>
      </w:r>
      <w:r w:rsidR="00662C30" w:rsidRPr="00DB2AFA">
        <w:rPr>
          <w:rFonts w:eastAsiaTheme="majorEastAsia"/>
          <w:sz w:val="24"/>
          <w:szCs w:val="24"/>
          <w:lang w:eastAsia="zh-CN"/>
        </w:rPr>
        <w:t>中</w:t>
      </w:r>
      <w:r w:rsidRPr="00DB2AFA">
        <w:rPr>
          <w:rFonts w:eastAsiaTheme="majorEastAsia"/>
          <w:sz w:val="24"/>
          <w:szCs w:val="24"/>
          <w:lang w:eastAsia="zh-CN"/>
        </w:rPr>
        <w:t>使用易燃制冷剂的</w:t>
      </w:r>
      <w:r w:rsidR="00662C30" w:rsidRPr="00DB2AFA">
        <w:rPr>
          <w:rFonts w:eastAsiaTheme="majorEastAsia"/>
          <w:sz w:val="24"/>
          <w:szCs w:val="24"/>
          <w:lang w:eastAsia="zh-CN"/>
        </w:rPr>
        <w:t>条例</w:t>
      </w:r>
      <w:r w:rsidRPr="00DB2AFA">
        <w:rPr>
          <w:rFonts w:eastAsiaTheme="majorEastAsia"/>
          <w:sz w:val="24"/>
          <w:szCs w:val="24"/>
          <w:lang w:eastAsia="zh-CN"/>
        </w:rPr>
        <w:t>，该企业</w:t>
      </w:r>
      <w:r w:rsidR="00662C30" w:rsidRPr="00DB2AFA">
        <w:rPr>
          <w:rFonts w:eastAsiaTheme="majorEastAsia"/>
          <w:sz w:val="24"/>
          <w:szCs w:val="24"/>
          <w:lang w:eastAsia="zh-CN"/>
        </w:rPr>
        <w:t>仍然迟迟无法投入生产</w:t>
      </w:r>
      <w:r w:rsidRPr="00DB2AFA">
        <w:rPr>
          <w:rFonts w:eastAsiaTheme="majorEastAsia"/>
          <w:sz w:val="24"/>
          <w:szCs w:val="24"/>
          <w:lang w:eastAsia="zh-CN"/>
        </w:rPr>
        <w:t>。目前为止，该企业已经生产了</w:t>
      </w:r>
      <w:r w:rsidRPr="00DB2AFA">
        <w:rPr>
          <w:rFonts w:eastAsiaTheme="majorEastAsia"/>
          <w:sz w:val="24"/>
          <w:szCs w:val="24"/>
          <w:lang w:eastAsia="zh-CN"/>
        </w:rPr>
        <w:t>10</w:t>
      </w:r>
      <w:r w:rsidRPr="00DB2AFA">
        <w:rPr>
          <w:rFonts w:eastAsiaTheme="majorEastAsia"/>
          <w:sz w:val="24"/>
          <w:szCs w:val="24"/>
          <w:lang w:eastAsia="zh-CN"/>
        </w:rPr>
        <w:t>台</w:t>
      </w:r>
      <w:r w:rsidRPr="00DB2AFA">
        <w:rPr>
          <w:rFonts w:eastAsiaTheme="majorEastAsia"/>
          <w:sz w:val="24"/>
          <w:szCs w:val="24"/>
          <w:lang w:eastAsia="zh-CN"/>
        </w:rPr>
        <w:t>R-290</w:t>
      </w:r>
      <w:r w:rsidRPr="00DB2AFA">
        <w:rPr>
          <w:rFonts w:eastAsiaTheme="majorEastAsia"/>
          <w:sz w:val="24"/>
          <w:szCs w:val="24"/>
          <w:lang w:eastAsia="zh-CN"/>
        </w:rPr>
        <w:t>空调，</w:t>
      </w:r>
      <w:r w:rsidR="00F03873">
        <w:rPr>
          <w:rFonts w:eastAsiaTheme="majorEastAsia" w:hint="eastAsia"/>
          <w:sz w:val="24"/>
          <w:szCs w:val="24"/>
          <w:lang w:eastAsia="zh-CN"/>
        </w:rPr>
        <w:t>已</w:t>
      </w:r>
      <w:r w:rsidR="00DC1879" w:rsidRPr="00DB2AFA">
        <w:rPr>
          <w:rFonts w:eastAsiaTheme="majorEastAsia"/>
          <w:sz w:val="24"/>
          <w:szCs w:val="24"/>
          <w:lang w:eastAsia="zh-CN"/>
        </w:rPr>
        <w:t>被</w:t>
      </w:r>
      <w:r w:rsidRPr="00DB2AFA">
        <w:rPr>
          <w:rFonts w:eastAsiaTheme="majorEastAsia"/>
          <w:sz w:val="24"/>
          <w:szCs w:val="24"/>
          <w:lang w:eastAsia="zh-CN"/>
        </w:rPr>
        <w:t>购买和安装；并继续生产</w:t>
      </w:r>
      <w:r w:rsidR="00DC1879" w:rsidRPr="00DB2AFA">
        <w:rPr>
          <w:rFonts w:eastAsiaTheme="majorEastAsia"/>
          <w:sz w:val="24"/>
          <w:szCs w:val="24"/>
          <w:lang w:eastAsia="zh-CN"/>
        </w:rPr>
        <w:t>非常少量</w:t>
      </w:r>
      <w:r w:rsidRPr="00DB2AFA">
        <w:rPr>
          <w:rFonts w:eastAsiaTheme="majorEastAsia"/>
          <w:sz w:val="24"/>
          <w:szCs w:val="24"/>
          <w:lang w:eastAsia="zh-CN"/>
        </w:rPr>
        <w:t>的</w:t>
      </w:r>
      <w:r w:rsidRPr="00DB2AFA">
        <w:rPr>
          <w:rFonts w:eastAsiaTheme="majorEastAsia"/>
          <w:sz w:val="24"/>
          <w:szCs w:val="24"/>
          <w:lang w:eastAsia="zh-CN"/>
        </w:rPr>
        <w:t>R-290</w:t>
      </w:r>
      <w:r w:rsidRPr="00DB2AFA">
        <w:rPr>
          <w:rFonts w:eastAsiaTheme="majorEastAsia"/>
          <w:sz w:val="24"/>
          <w:szCs w:val="24"/>
          <w:lang w:eastAsia="zh-CN"/>
        </w:rPr>
        <w:t>空调</w:t>
      </w:r>
      <w:r w:rsidR="00DC1879" w:rsidRPr="00DB2AFA">
        <w:rPr>
          <w:rFonts w:eastAsiaTheme="majorEastAsia"/>
          <w:sz w:val="24"/>
          <w:szCs w:val="24"/>
          <w:lang w:eastAsia="zh-CN"/>
        </w:rPr>
        <w:t>机</w:t>
      </w:r>
      <w:r w:rsidRPr="00DB2AFA">
        <w:rPr>
          <w:rFonts w:eastAsiaTheme="majorEastAsia"/>
          <w:sz w:val="24"/>
          <w:szCs w:val="24"/>
          <w:lang w:eastAsia="zh-CN"/>
        </w:rPr>
        <w:t>，主要用于测试；同时，</w:t>
      </w:r>
      <w:r w:rsidR="00DC1879" w:rsidRPr="00DB2AFA">
        <w:rPr>
          <w:rFonts w:eastAsiaTheme="majorEastAsia"/>
          <w:sz w:val="24"/>
          <w:szCs w:val="24"/>
          <w:lang w:eastAsia="zh-CN"/>
        </w:rPr>
        <w:t>根据</w:t>
      </w:r>
      <w:r w:rsidRPr="00DB2AFA">
        <w:rPr>
          <w:rFonts w:eastAsiaTheme="majorEastAsia"/>
          <w:sz w:val="24"/>
          <w:szCs w:val="24"/>
          <w:lang w:eastAsia="zh-CN"/>
        </w:rPr>
        <w:t>市场需求，该企业正在生产使用</w:t>
      </w:r>
      <w:r w:rsidRPr="00DB2AFA">
        <w:rPr>
          <w:rFonts w:eastAsiaTheme="majorEastAsia"/>
          <w:sz w:val="24"/>
          <w:szCs w:val="24"/>
          <w:lang w:eastAsia="zh-CN"/>
        </w:rPr>
        <w:t>R410A</w:t>
      </w:r>
      <w:r w:rsidRPr="00DB2AFA">
        <w:rPr>
          <w:rFonts w:eastAsiaTheme="majorEastAsia"/>
          <w:sz w:val="24"/>
          <w:szCs w:val="24"/>
          <w:lang w:eastAsia="zh-CN"/>
        </w:rPr>
        <w:t>制冷剂的空调机</w:t>
      </w:r>
      <w:r w:rsidRPr="00DB2AFA">
        <w:rPr>
          <w:rFonts w:eastAsiaTheme="majorEastAsia"/>
          <w:sz w:val="24"/>
          <w:szCs w:val="24"/>
          <w:lang w:eastAsia="zh-CN"/>
        </w:rPr>
        <w:t>(58,000</w:t>
      </w:r>
      <w:r w:rsidRPr="00DB2AFA">
        <w:rPr>
          <w:rFonts w:eastAsiaTheme="majorEastAsia"/>
          <w:sz w:val="24"/>
          <w:szCs w:val="24"/>
          <w:lang w:eastAsia="zh-CN"/>
        </w:rPr>
        <w:t>台</w:t>
      </w:r>
      <w:r w:rsidRPr="00DB2AFA">
        <w:rPr>
          <w:rFonts w:eastAsiaTheme="majorEastAsia"/>
          <w:sz w:val="24"/>
          <w:szCs w:val="24"/>
          <w:lang w:eastAsia="zh-CN"/>
        </w:rPr>
        <w:t>/</w:t>
      </w:r>
      <w:r w:rsidRPr="00DB2AFA">
        <w:rPr>
          <w:rFonts w:eastAsiaTheme="majorEastAsia"/>
          <w:sz w:val="24"/>
          <w:szCs w:val="24"/>
          <w:lang w:eastAsia="zh-CN"/>
        </w:rPr>
        <w:t>年</w:t>
      </w:r>
      <w:r w:rsidRPr="00DB2AFA">
        <w:rPr>
          <w:rFonts w:eastAsiaTheme="majorEastAsia"/>
          <w:sz w:val="24"/>
          <w:szCs w:val="24"/>
          <w:lang w:eastAsia="zh-CN"/>
        </w:rPr>
        <w:t>)</w:t>
      </w:r>
      <w:r w:rsidRPr="00DB2AFA">
        <w:rPr>
          <w:rFonts w:eastAsiaTheme="majorEastAsia"/>
          <w:sz w:val="24"/>
          <w:szCs w:val="24"/>
          <w:lang w:eastAsia="zh-CN"/>
        </w:rPr>
        <w:t>。如果能够找到</w:t>
      </w:r>
      <w:r w:rsidR="00DC1879" w:rsidRPr="00DB2AFA">
        <w:rPr>
          <w:rFonts w:eastAsiaTheme="majorEastAsia"/>
          <w:sz w:val="24"/>
          <w:szCs w:val="24"/>
          <w:lang w:eastAsia="zh-CN"/>
        </w:rPr>
        <w:t>完全拆卸的成套设备</w:t>
      </w:r>
      <w:r w:rsidRPr="00DB2AFA">
        <w:rPr>
          <w:rFonts w:eastAsiaTheme="majorEastAsia"/>
          <w:sz w:val="24"/>
          <w:szCs w:val="24"/>
          <w:lang w:eastAsia="zh-CN"/>
        </w:rPr>
        <w:t>的可持续来源，并且基于</w:t>
      </w:r>
      <w:r w:rsidRPr="00DB2AFA">
        <w:rPr>
          <w:rFonts w:eastAsiaTheme="majorEastAsia"/>
          <w:sz w:val="24"/>
          <w:szCs w:val="24"/>
          <w:lang w:eastAsia="zh-CN"/>
        </w:rPr>
        <w:t>R-290</w:t>
      </w:r>
      <w:r w:rsidRPr="00DB2AFA">
        <w:rPr>
          <w:rFonts w:eastAsiaTheme="majorEastAsia"/>
          <w:sz w:val="24"/>
          <w:szCs w:val="24"/>
          <w:lang w:eastAsia="zh-CN"/>
        </w:rPr>
        <w:t>的</w:t>
      </w:r>
      <w:r w:rsidR="00DC1879" w:rsidRPr="00DB2AFA">
        <w:rPr>
          <w:rFonts w:eastAsiaTheme="majorEastAsia"/>
          <w:sz w:val="24"/>
          <w:szCs w:val="24"/>
          <w:lang w:eastAsia="zh-CN"/>
        </w:rPr>
        <w:t>空调</w:t>
      </w:r>
      <w:r w:rsidRPr="00DB2AFA">
        <w:rPr>
          <w:rFonts w:eastAsiaTheme="majorEastAsia"/>
          <w:sz w:val="24"/>
          <w:szCs w:val="24"/>
          <w:lang w:eastAsia="zh-CN"/>
        </w:rPr>
        <w:t>设备有市场</w:t>
      </w:r>
      <w:r w:rsidR="00F03873">
        <w:rPr>
          <w:rFonts w:eastAsiaTheme="majorEastAsia" w:hint="eastAsia"/>
          <w:sz w:val="24"/>
          <w:szCs w:val="24"/>
          <w:lang w:eastAsia="zh-CN"/>
        </w:rPr>
        <w:t>需求</w:t>
      </w:r>
      <w:r w:rsidRPr="00DB2AFA">
        <w:rPr>
          <w:rFonts w:eastAsiaTheme="majorEastAsia"/>
          <w:sz w:val="24"/>
          <w:szCs w:val="24"/>
          <w:lang w:eastAsia="zh-CN"/>
        </w:rPr>
        <w:t>，预计到</w:t>
      </w:r>
      <w:r w:rsidRPr="00DB2AFA">
        <w:rPr>
          <w:rFonts w:eastAsiaTheme="majorEastAsia"/>
          <w:sz w:val="24"/>
          <w:szCs w:val="24"/>
          <w:lang w:eastAsia="zh-CN"/>
        </w:rPr>
        <w:t>2022</w:t>
      </w:r>
      <w:r w:rsidRPr="00DB2AFA">
        <w:rPr>
          <w:rFonts w:eastAsiaTheme="majorEastAsia"/>
          <w:sz w:val="24"/>
          <w:szCs w:val="24"/>
          <w:lang w:eastAsia="zh-CN"/>
        </w:rPr>
        <w:t>年</w:t>
      </w:r>
      <w:r w:rsidRPr="00DB2AFA">
        <w:rPr>
          <w:rFonts w:eastAsiaTheme="majorEastAsia"/>
          <w:sz w:val="24"/>
          <w:szCs w:val="24"/>
          <w:lang w:eastAsia="zh-CN"/>
        </w:rPr>
        <w:t>6</w:t>
      </w:r>
      <w:r w:rsidRPr="00DB2AFA">
        <w:rPr>
          <w:rFonts w:eastAsiaTheme="majorEastAsia"/>
          <w:sz w:val="24"/>
          <w:szCs w:val="24"/>
          <w:lang w:eastAsia="zh-CN"/>
        </w:rPr>
        <w:t>月将完成向</w:t>
      </w:r>
      <w:r w:rsidRPr="00DB2AFA">
        <w:rPr>
          <w:rFonts w:eastAsiaTheme="majorEastAsia"/>
          <w:sz w:val="24"/>
          <w:szCs w:val="24"/>
          <w:lang w:eastAsia="zh-CN"/>
        </w:rPr>
        <w:t>R-290</w:t>
      </w:r>
      <w:r w:rsidRPr="00DB2AFA">
        <w:rPr>
          <w:rFonts w:eastAsiaTheme="majorEastAsia"/>
          <w:sz w:val="24"/>
          <w:szCs w:val="24"/>
          <w:lang w:eastAsia="zh-CN"/>
        </w:rPr>
        <w:t>技术的全面转换。</w:t>
      </w:r>
    </w:p>
    <w:p w14:paraId="3F16D49D" w14:textId="54016ADA" w:rsidR="00D033B3" w:rsidRPr="00F03873" w:rsidRDefault="007A442F" w:rsidP="00394E03">
      <w:pPr>
        <w:pStyle w:val="Heading1"/>
        <w:keepNext/>
        <w:numPr>
          <w:ilvl w:val="0"/>
          <w:numId w:val="0"/>
        </w:numPr>
        <w:rPr>
          <w:rFonts w:ascii="楷体" w:eastAsia="楷体" w:hAnsi="楷体"/>
          <w:iCs/>
          <w:sz w:val="24"/>
          <w:szCs w:val="24"/>
        </w:rPr>
      </w:pPr>
      <w:r w:rsidRPr="00F03873">
        <w:rPr>
          <w:rFonts w:ascii="楷体" w:eastAsia="楷体" w:hAnsi="楷体"/>
          <w:iCs/>
          <w:sz w:val="24"/>
          <w:szCs w:val="24"/>
          <w:lang w:eastAsia="zh-CN"/>
        </w:rPr>
        <w:lastRenderedPageBreak/>
        <w:t>制冷维修行业</w:t>
      </w:r>
    </w:p>
    <w:p w14:paraId="69E76519" w14:textId="12C182DB" w:rsidR="00D033B3" w:rsidRPr="00DB2AFA" w:rsidRDefault="007A442F" w:rsidP="00A5533C">
      <w:pPr>
        <w:pStyle w:val="Heading1"/>
        <w:rPr>
          <w:rFonts w:eastAsiaTheme="majorEastAsia"/>
          <w:bCs/>
          <w:sz w:val="24"/>
          <w:szCs w:val="24"/>
          <w:lang w:val="en-GB" w:eastAsia="zh-CN"/>
        </w:rPr>
      </w:pPr>
      <w:r w:rsidRPr="00DB2AFA">
        <w:rPr>
          <w:rFonts w:eastAsiaTheme="majorEastAsia"/>
          <w:sz w:val="24"/>
          <w:szCs w:val="24"/>
          <w:lang w:val="en-GB" w:eastAsia="zh-CN"/>
        </w:rPr>
        <w:t>举办了</w:t>
      </w:r>
      <w:r w:rsidRPr="00DB2AFA">
        <w:rPr>
          <w:rFonts w:eastAsiaTheme="majorEastAsia"/>
          <w:sz w:val="24"/>
          <w:szCs w:val="24"/>
          <w:lang w:val="en-GB" w:eastAsia="zh-CN"/>
        </w:rPr>
        <w:t>11</w:t>
      </w:r>
      <w:r w:rsidRPr="00DB2AFA">
        <w:rPr>
          <w:rFonts w:eastAsiaTheme="majorEastAsia"/>
          <w:sz w:val="24"/>
          <w:szCs w:val="24"/>
          <w:lang w:val="en-GB" w:eastAsia="zh-CN"/>
        </w:rPr>
        <w:t>期讲习班，共有</w:t>
      </w:r>
      <w:r w:rsidRPr="00DB2AFA">
        <w:rPr>
          <w:rFonts w:eastAsiaTheme="majorEastAsia"/>
          <w:sz w:val="24"/>
          <w:szCs w:val="24"/>
          <w:lang w:val="en-GB" w:eastAsia="zh-CN"/>
        </w:rPr>
        <w:t>711</w:t>
      </w:r>
      <w:r w:rsidRPr="00DB2AFA">
        <w:rPr>
          <w:rFonts w:eastAsiaTheme="majorEastAsia"/>
          <w:sz w:val="24"/>
          <w:szCs w:val="24"/>
          <w:lang w:val="en-GB" w:eastAsia="zh-CN"/>
        </w:rPr>
        <w:t>名制冷和空调技术人员接受了关于良好维修做法和安全使用碳氢化合物制冷剂的培训。环境规划署的易燃制冷剂指南被翻译成了乌尔都语，并向各技术机构、技术人员和其他利益攸关方分发了</w:t>
      </w:r>
      <w:r w:rsidRPr="00DB2AFA">
        <w:rPr>
          <w:rFonts w:eastAsiaTheme="majorEastAsia"/>
          <w:sz w:val="24"/>
          <w:szCs w:val="24"/>
          <w:lang w:val="en-GB" w:eastAsia="zh-CN"/>
        </w:rPr>
        <w:t>5000</w:t>
      </w:r>
      <w:r w:rsidRPr="00DB2AFA">
        <w:rPr>
          <w:rFonts w:eastAsiaTheme="majorEastAsia"/>
          <w:sz w:val="24"/>
          <w:szCs w:val="24"/>
          <w:lang w:val="en-GB" w:eastAsia="zh-CN"/>
        </w:rPr>
        <w:t>份。为了克服大流行带来的限制，一些培训课程是通过虚拟方式完成的；然而，由于受通信质量的限制，这种方法并没有得到大多数技术人员的好评。</w:t>
      </w:r>
      <w:r w:rsidR="008A1BFA" w:rsidRPr="00DB2AFA">
        <w:rPr>
          <w:rFonts w:eastAsiaTheme="majorEastAsia"/>
          <w:bCs/>
          <w:sz w:val="24"/>
          <w:szCs w:val="24"/>
          <w:lang w:eastAsia="zh-CN"/>
        </w:rPr>
        <w:t xml:space="preserve"> </w:t>
      </w:r>
    </w:p>
    <w:p w14:paraId="33024525" w14:textId="56EB4E33" w:rsidR="005F094D" w:rsidRPr="00DB2AFA" w:rsidRDefault="009773D5" w:rsidP="003A61B7">
      <w:pPr>
        <w:pStyle w:val="Heading1"/>
        <w:rPr>
          <w:rFonts w:eastAsiaTheme="majorEastAsia"/>
          <w:bCs/>
          <w:sz w:val="24"/>
          <w:szCs w:val="24"/>
          <w:lang w:eastAsia="zh-CN"/>
        </w:rPr>
      </w:pPr>
      <w:r w:rsidRPr="00DB2AFA">
        <w:rPr>
          <w:rFonts w:eastAsiaTheme="majorEastAsia"/>
          <w:sz w:val="24"/>
          <w:szCs w:val="24"/>
          <w:lang w:eastAsia="zh-CN"/>
        </w:rPr>
        <w:t>为促进采用不使用氟氯烃的制冷和空调设备，把重点放在低全球升温潜能值的制冷剂上，国家臭氧机构与制冷和空调协会举行了会议，并分发了关于淘汰氟氯烃和替代制冷剂对气候影响的宣传材料；为</w:t>
      </w:r>
      <w:r w:rsidRPr="00DB2AFA">
        <w:rPr>
          <w:rFonts w:eastAsiaTheme="majorEastAsia"/>
          <w:sz w:val="24"/>
          <w:szCs w:val="24"/>
          <w:lang w:eastAsia="zh-CN"/>
        </w:rPr>
        <w:t>400</w:t>
      </w:r>
      <w:r w:rsidRPr="00DB2AFA">
        <w:rPr>
          <w:rFonts w:eastAsiaTheme="majorEastAsia"/>
          <w:sz w:val="24"/>
          <w:szCs w:val="24"/>
          <w:lang w:eastAsia="zh-CN"/>
        </w:rPr>
        <w:t>名与会者</w:t>
      </w:r>
      <w:r w:rsidRPr="00DB2AFA">
        <w:rPr>
          <w:rFonts w:eastAsiaTheme="majorEastAsia"/>
          <w:sz w:val="24"/>
          <w:szCs w:val="24"/>
          <w:lang w:eastAsia="zh-CN"/>
        </w:rPr>
        <w:t>(</w:t>
      </w:r>
      <w:r w:rsidRPr="00DB2AFA">
        <w:rPr>
          <w:rFonts w:eastAsiaTheme="majorEastAsia"/>
          <w:sz w:val="24"/>
          <w:szCs w:val="24"/>
          <w:lang w:eastAsia="zh-CN"/>
        </w:rPr>
        <w:t>包括进口商、行业利益攸关方、学者和贸易商</w:t>
      </w:r>
      <w:r w:rsidRPr="00DB2AFA">
        <w:rPr>
          <w:rFonts w:eastAsiaTheme="majorEastAsia"/>
          <w:sz w:val="24"/>
          <w:szCs w:val="24"/>
          <w:lang w:eastAsia="zh-CN"/>
        </w:rPr>
        <w:t>)</w:t>
      </w:r>
      <w:r w:rsidRPr="00DB2AFA">
        <w:rPr>
          <w:rFonts w:eastAsiaTheme="majorEastAsia"/>
          <w:sz w:val="24"/>
          <w:szCs w:val="24"/>
          <w:lang w:eastAsia="zh-CN"/>
        </w:rPr>
        <w:t>举办了关于替代技术和易燃制冷剂处理的讲习班；为来自行业和大型最终用户的</w:t>
      </w:r>
      <w:r w:rsidRPr="00DB2AFA">
        <w:rPr>
          <w:rFonts w:eastAsiaTheme="majorEastAsia"/>
          <w:sz w:val="24"/>
          <w:szCs w:val="24"/>
          <w:lang w:eastAsia="zh-CN"/>
        </w:rPr>
        <w:t>200</w:t>
      </w:r>
      <w:r w:rsidRPr="00DB2AFA">
        <w:rPr>
          <w:rFonts w:eastAsiaTheme="majorEastAsia"/>
          <w:sz w:val="24"/>
          <w:szCs w:val="24"/>
          <w:lang w:eastAsia="zh-CN"/>
        </w:rPr>
        <w:t>名与会者举行了供暖、通风、空调和制冷会议；</w:t>
      </w:r>
      <w:r w:rsidR="00113CC5" w:rsidRPr="00DB2AFA">
        <w:rPr>
          <w:rFonts w:eastAsiaTheme="majorEastAsia"/>
          <w:sz w:val="24"/>
          <w:szCs w:val="24"/>
          <w:lang w:eastAsia="zh-CN"/>
        </w:rPr>
        <w:t>组织</w:t>
      </w:r>
      <w:r w:rsidRPr="00DB2AFA">
        <w:rPr>
          <w:rFonts w:eastAsiaTheme="majorEastAsia"/>
          <w:sz w:val="24"/>
          <w:szCs w:val="24"/>
          <w:lang w:eastAsia="zh-CN"/>
        </w:rPr>
        <w:t>了世界制冷日活动</w:t>
      </w:r>
      <w:r w:rsidR="00113CC5" w:rsidRPr="00DB2AFA">
        <w:rPr>
          <w:rFonts w:eastAsiaTheme="majorEastAsia"/>
          <w:sz w:val="24"/>
          <w:szCs w:val="24"/>
          <w:lang w:eastAsia="zh-CN"/>
        </w:rPr>
        <w:t>；</w:t>
      </w:r>
      <w:r w:rsidR="00113CC5" w:rsidRPr="00DB2AFA">
        <w:rPr>
          <w:rFonts w:eastAsiaTheme="majorEastAsia"/>
          <w:color w:val="333333"/>
          <w:sz w:val="24"/>
          <w:szCs w:val="24"/>
          <w:shd w:val="clear" w:color="auto" w:fill="FFFFFF"/>
          <w:lang w:eastAsia="zh-CN"/>
        </w:rPr>
        <w:t>为</w:t>
      </w:r>
      <w:r w:rsidR="00113CC5" w:rsidRPr="00DB2AFA">
        <w:rPr>
          <w:rFonts w:eastAsiaTheme="majorEastAsia"/>
          <w:color w:val="333333"/>
          <w:sz w:val="24"/>
          <w:szCs w:val="24"/>
          <w:shd w:val="clear" w:color="auto" w:fill="FFFFFF"/>
          <w:lang w:eastAsia="zh-CN"/>
        </w:rPr>
        <w:t>200</w:t>
      </w:r>
      <w:r w:rsidR="00CD1066" w:rsidRPr="00DB2AFA">
        <w:rPr>
          <w:rFonts w:eastAsiaTheme="majorEastAsia"/>
          <w:color w:val="333333"/>
          <w:sz w:val="24"/>
          <w:szCs w:val="24"/>
          <w:shd w:val="clear" w:color="auto" w:fill="FFFFFF"/>
          <w:lang w:eastAsia="zh-CN"/>
        </w:rPr>
        <w:t>人</w:t>
      </w:r>
      <w:r w:rsidR="00113CC5" w:rsidRPr="00DB2AFA">
        <w:rPr>
          <w:rFonts w:eastAsiaTheme="majorEastAsia"/>
          <w:color w:val="333333"/>
          <w:sz w:val="24"/>
          <w:szCs w:val="24"/>
          <w:shd w:val="clear" w:color="auto" w:fill="FFFFFF"/>
          <w:lang w:eastAsia="zh-CN"/>
        </w:rPr>
        <w:t>举办了关于《蒙特利尔议定书》相关事项的提高认识讲习班</w:t>
      </w:r>
      <w:r w:rsidR="00CD1066" w:rsidRPr="00DB2AFA">
        <w:rPr>
          <w:rFonts w:eastAsiaTheme="majorEastAsia"/>
          <w:color w:val="333333"/>
          <w:sz w:val="24"/>
          <w:szCs w:val="24"/>
          <w:shd w:val="clear" w:color="auto" w:fill="FFFFFF"/>
          <w:lang w:eastAsia="zh-CN"/>
        </w:rPr>
        <w:t>。</w:t>
      </w:r>
      <w:r w:rsidRPr="00DB2AFA">
        <w:rPr>
          <w:rFonts w:eastAsiaTheme="majorEastAsia"/>
          <w:sz w:val="24"/>
          <w:szCs w:val="24"/>
          <w:lang w:eastAsia="zh-CN"/>
        </w:rPr>
        <w:t>向讲习班参</w:t>
      </w:r>
      <w:r w:rsidR="00E34B3E">
        <w:rPr>
          <w:rFonts w:eastAsiaTheme="majorEastAsia" w:hint="eastAsia"/>
          <w:sz w:val="24"/>
          <w:szCs w:val="24"/>
          <w:lang w:eastAsia="zh-CN"/>
        </w:rPr>
        <w:t>加</w:t>
      </w:r>
      <w:r w:rsidRPr="00DB2AFA">
        <w:rPr>
          <w:rFonts w:eastAsiaTheme="majorEastAsia"/>
          <w:sz w:val="24"/>
          <w:szCs w:val="24"/>
          <w:lang w:eastAsia="zh-CN"/>
        </w:rPr>
        <w:t>者分发了</w:t>
      </w:r>
      <w:r w:rsidRPr="00DB2AFA">
        <w:rPr>
          <w:rFonts w:eastAsiaTheme="majorEastAsia"/>
          <w:sz w:val="24"/>
          <w:szCs w:val="24"/>
          <w:lang w:eastAsia="zh-CN"/>
        </w:rPr>
        <w:t>2000</w:t>
      </w:r>
      <w:r w:rsidRPr="00DB2AFA">
        <w:rPr>
          <w:rFonts w:eastAsiaTheme="majorEastAsia"/>
          <w:sz w:val="24"/>
          <w:szCs w:val="24"/>
          <w:lang w:eastAsia="zh-CN"/>
        </w:rPr>
        <w:t>多份面向普通</w:t>
      </w:r>
      <w:r w:rsidR="00CD1066" w:rsidRPr="00DB2AFA">
        <w:rPr>
          <w:rFonts w:eastAsiaTheme="majorEastAsia"/>
          <w:sz w:val="24"/>
          <w:szCs w:val="24"/>
          <w:lang w:eastAsia="zh-CN"/>
        </w:rPr>
        <w:t>民众</w:t>
      </w:r>
      <w:r w:rsidRPr="00DB2AFA">
        <w:rPr>
          <w:rFonts w:eastAsiaTheme="majorEastAsia"/>
          <w:sz w:val="24"/>
          <w:szCs w:val="24"/>
          <w:lang w:eastAsia="zh-CN"/>
        </w:rPr>
        <w:t>的宣传材料，其中包括臭氧行动网站上提供的与</w:t>
      </w:r>
      <w:r w:rsidR="00CD1066" w:rsidRPr="00DB2AFA">
        <w:rPr>
          <w:rFonts w:eastAsiaTheme="majorEastAsia"/>
          <w:sz w:val="24"/>
          <w:szCs w:val="24"/>
          <w:lang w:eastAsia="zh-CN"/>
        </w:rPr>
        <w:t>《</w:t>
      </w:r>
      <w:r w:rsidRPr="00DB2AFA">
        <w:rPr>
          <w:rFonts w:eastAsiaTheme="majorEastAsia"/>
          <w:sz w:val="24"/>
          <w:szCs w:val="24"/>
          <w:lang w:eastAsia="zh-CN"/>
        </w:rPr>
        <w:t>基加利修正案</w:t>
      </w:r>
      <w:r w:rsidR="00CD1066" w:rsidRPr="00DB2AFA">
        <w:rPr>
          <w:rFonts w:eastAsiaTheme="majorEastAsia"/>
          <w:sz w:val="24"/>
          <w:szCs w:val="24"/>
          <w:lang w:eastAsia="zh-CN"/>
        </w:rPr>
        <w:t>》</w:t>
      </w:r>
      <w:r w:rsidRPr="00DB2AFA">
        <w:rPr>
          <w:rFonts w:eastAsiaTheme="majorEastAsia"/>
          <w:sz w:val="24"/>
          <w:szCs w:val="24"/>
          <w:lang w:eastAsia="zh-CN"/>
        </w:rPr>
        <w:t>、冷链供应和新制冷剂有关的材料</w:t>
      </w:r>
      <w:r w:rsidR="00CD1066" w:rsidRPr="00DB2AFA">
        <w:rPr>
          <w:rFonts w:eastAsiaTheme="majorEastAsia"/>
          <w:sz w:val="24"/>
          <w:szCs w:val="24"/>
          <w:lang w:eastAsia="zh-CN"/>
        </w:rPr>
        <w:t>。</w:t>
      </w:r>
    </w:p>
    <w:p w14:paraId="3FEF5E6C" w14:textId="4ECF7E2A" w:rsidR="00D033B3" w:rsidRPr="00DB2AFA" w:rsidRDefault="0019601A" w:rsidP="00272375">
      <w:pPr>
        <w:pStyle w:val="Heading1"/>
        <w:rPr>
          <w:rFonts w:eastAsiaTheme="majorEastAsia"/>
          <w:bCs/>
          <w:sz w:val="24"/>
          <w:szCs w:val="24"/>
          <w:lang w:val="en-GB" w:eastAsia="zh-CN"/>
        </w:rPr>
      </w:pPr>
      <w:r w:rsidRPr="00DB2AFA">
        <w:rPr>
          <w:rFonts w:eastAsiaTheme="majorEastAsia"/>
          <w:sz w:val="24"/>
          <w:szCs w:val="24"/>
          <w:lang w:val="en-GB" w:eastAsia="zh-CN"/>
        </w:rPr>
        <w:t>与信德省技术教育委员会</w:t>
      </w:r>
      <w:r w:rsidR="00E34B3E">
        <w:rPr>
          <w:rFonts w:eastAsiaTheme="majorEastAsia" w:hint="eastAsia"/>
          <w:sz w:val="24"/>
          <w:szCs w:val="24"/>
          <w:lang w:val="en-GB" w:eastAsia="zh-CN"/>
        </w:rPr>
        <w:t>举行了关于</w:t>
      </w:r>
      <w:r w:rsidRPr="00DB2AFA">
        <w:rPr>
          <w:rFonts w:eastAsiaTheme="majorEastAsia"/>
          <w:sz w:val="24"/>
          <w:szCs w:val="24"/>
          <w:lang w:val="en-GB" w:eastAsia="zh-CN"/>
        </w:rPr>
        <w:t>将良好服务做法纳入技术人员认证计划的可行性</w:t>
      </w:r>
      <w:r w:rsidR="00E34B3E">
        <w:rPr>
          <w:rFonts w:eastAsiaTheme="majorEastAsia" w:hint="eastAsia"/>
          <w:sz w:val="24"/>
          <w:szCs w:val="24"/>
          <w:lang w:val="en-GB" w:eastAsia="zh-CN"/>
        </w:rPr>
        <w:t>的</w:t>
      </w:r>
      <w:r w:rsidRPr="00DB2AFA">
        <w:rPr>
          <w:rFonts w:eastAsiaTheme="majorEastAsia"/>
          <w:sz w:val="24"/>
          <w:szCs w:val="24"/>
          <w:lang w:val="en-GB" w:eastAsia="zh-CN"/>
        </w:rPr>
        <w:t>磋商会议；制定了一项试点认证计划，以支持国家职业资格框架的实施。国家职业和技术培训委员会将把良好的服务做法和与《蒙特利尔议定书》有关的事项纳入全国</w:t>
      </w:r>
      <w:r w:rsidR="00226103" w:rsidRPr="00DB2AFA">
        <w:rPr>
          <w:rFonts w:eastAsiaTheme="majorEastAsia"/>
          <w:sz w:val="24"/>
          <w:szCs w:val="24"/>
          <w:lang w:val="en-GB" w:eastAsia="zh-CN"/>
        </w:rPr>
        <w:t>职业</w:t>
      </w:r>
      <w:r w:rsidRPr="00DB2AFA">
        <w:rPr>
          <w:rFonts w:eastAsiaTheme="majorEastAsia"/>
          <w:sz w:val="24"/>
          <w:szCs w:val="24"/>
          <w:lang w:val="en-GB" w:eastAsia="zh-CN"/>
        </w:rPr>
        <w:t>学校的课程，确保定期更新关于替代技术新发展和</w:t>
      </w:r>
      <w:r w:rsidR="00226103" w:rsidRPr="00DB2AFA">
        <w:rPr>
          <w:rFonts w:eastAsiaTheme="majorEastAsia"/>
          <w:sz w:val="24"/>
          <w:szCs w:val="24"/>
          <w:lang w:val="en-GB" w:eastAsia="zh-CN"/>
        </w:rPr>
        <w:t>《</w:t>
      </w:r>
      <w:r w:rsidRPr="00DB2AFA">
        <w:rPr>
          <w:rFonts w:eastAsiaTheme="majorEastAsia"/>
          <w:sz w:val="24"/>
          <w:szCs w:val="24"/>
          <w:lang w:val="en-GB" w:eastAsia="zh-CN"/>
        </w:rPr>
        <w:t>蒙特利尔议定书</w:t>
      </w:r>
      <w:r w:rsidR="00226103" w:rsidRPr="00DB2AFA">
        <w:rPr>
          <w:rFonts w:eastAsiaTheme="majorEastAsia"/>
          <w:sz w:val="24"/>
          <w:szCs w:val="24"/>
          <w:lang w:val="en-GB" w:eastAsia="zh-CN"/>
        </w:rPr>
        <w:t>》规定</w:t>
      </w:r>
      <w:r w:rsidRPr="00DB2AFA">
        <w:rPr>
          <w:rFonts w:eastAsiaTheme="majorEastAsia"/>
          <w:sz w:val="24"/>
          <w:szCs w:val="24"/>
          <w:lang w:val="en-GB" w:eastAsia="zh-CN"/>
        </w:rPr>
        <w:t>的课程。</w:t>
      </w:r>
      <w:r w:rsidR="00A15F5B" w:rsidRPr="00DB2AFA">
        <w:rPr>
          <w:rFonts w:eastAsiaTheme="majorEastAsia"/>
          <w:bCs/>
          <w:sz w:val="24"/>
          <w:szCs w:val="24"/>
          <w:lang w:val="en-GB" w:eastAsia="zh-CN"/>
        </w:rPr>
        <w:t xml:space="preserve"> </w:t>
      </w:r>
    </w:p>
    <w:p w14:paraId="093D9804" w14:textId="6071C5B7" w:rsidR="00C34C2C" w:rsidRPr="00DB2AFA" w:rsidRDefault="00226103" w:rsidP="005B73EE">
      <w:pPr>
        <w:pStyle w:val="Heading1"/>
        <w:rPr>
          <w:rFonts w:eastAsiaTheme="majorEastAsia"/>
          <w:sz w:val="24"/>
          <w:szCs w:val="24"/>
          <w:lang w:val="en-GB" w:eastAsia="zh-CN"/>
        </w:rPr>
      </w:pPr>
      <w:r w:rsidRPr="00DB2AFA">
        <w:rPr>
          <w:rFonts w:eastAsiaTheme="majorEastAsia"/>
          <w:sz w:val="24"/>
          <w:szCs w:val="24"/>
          <w:lang w:val="en-GB" w:eastAsia="zh-CN"/>
        </w:rPr>
        <w:t>在环境规划署的协助下</w:t>
      </w:r>
      <w:r w:rsidR="00140603">
        <w:rPr>
          <w:rFonts w:eastAsiaTheme="majorEastAsia" w:hint="eastAsia"/>
          <w:sz w:val="24"/>
          <w:szCs w:val="24"/>
          <w:lang w:val="en-GB" w:eastAsia="zh-CN"/>
        </w:rPr>
        <w:t>提出了一项</w:t>
      </w:r>
      <w:r w:rsidRPr="00DB2AFA">
        <w:rPr>
          <w:rFonts w:eastAsiaTheme="majorEastAsia"/>
          <w:sz w:val="24"/>
          <w:szCs w:val="24"/>
          <w:lang w:val="en-GB" w:eastAsia="zh-CN"/>
        </w:rPr>
        <w:t>关于采用与制冷剂</w:t>
      </w:r>
      <w:r w:rsidR="00E34B3E">
        <w:rPr>
          <w:rFonts w:eastAsiaTheme="majorEastAsia" w:hint="eastAsia"/>
          <w:sz w:val="24"/>
          <w:szCs w:val="24"/>
          <w:lang w:val="en-GB" w:eastAsia="zh-CN"/>
        </w:rPr>
        <w:t>名称</w:t>
      </w:r>
      <w:r w:rsidRPr="00DB2AFA">
        <w:rPr>
          <w:rFonts w:eastAsiaTheme="majorEastAsia"/>
          <w:sz w:val="24"/>
          <w:szCs w:val="24"/>
          <w:lang w:val="en-GB" w:eastAsia="zh-CN"/>
        </w:rPr>
        <w:t>和安全分类、制冷空调设备的操作、维护和维修以及制冷剂回收有关的国际标准的建议，供政府核准，以促进采用低全球升温潜能值的制冷空调设备。</w:t>
      </w:r>
      <w:r w:rsidR="00DE71C9" w:rsidRPr="00DB2AFA">
        <w:rPr>
          <w:rFonts w:eastAsiaTheme="majorEastAsia"/>
          <w:sz w:val="24"/>
          <w:szCs w:val="24"/>
          <w:lang w:val="en-GB" w:eastAsia="zh-CN"/>
        </w:rPr>
        <w:t>正在确定</w:t>
      </w:r>
      <w:r w:rsidRPr="00DB2AFA">
        <w:rPr>
          <w:rFonts w:eastAsiaTheme="majorEastAsia"/>
          <w:sz w:val="24"/>
          <w:szCs w:val="24"/>
          <w:lang w:val="en-GB" w:eastAsia="zh-CN"/>
        </w:rPr>
        <w:t>处理易燃和有毒制冷剂的标准操作程序。</w:t>
      </w:r>
      <w:r w:rsidR="00DE71C9" w:rsidRPr="00DB2AFA">
        <w:rPr>
          <w:rFonts w:eastAsiaTheme="majorEastAsia"/>
          <w:sz w:val="24"/>
          <w:szCs w:val="24"/>
          <w:lang w:val="en-GB" w:eastAsia="zh-CN"/>
        </w:rPr>
        <w:t>这些标准</w:t>
      </w:r>
      <w:r w:rsidRPr="00DB2AFA">
        <w:rPr>
          <w:rFonts w:eastAsiaTheme="majorEastAsia"/>
          <w:sz w:val="24"/>
          <w:szCs w:val="24"/>
          <w:lang w:val="en-GB" w:eastAsia="zh-CN"/>
        </w:rPr>
        <w:t>一旦实施，国家臭氧机构将监督</w:t>
      </w:r>
      <w:r w:rsidR="00DE71C9" w:rsidRPr="00DB2AFA">
        <w:rPr>
          <w:rFonts w:eastAsiaTheme="majorEastAsia"/>
          <w:sz w:val="24"/>
          <w:szCs w:val="24"/>
          <w:lang w:val="en-GB" w:eastAsia="zh-CN"/>
        </w:rPr>
        <w:t>其</w:t>
      </w:r>
      <w:r w:rsidRPr="00DB2AFA">
        <w:rPr>
          <w:rFonts w:eastAsiaTheme="majorEastAsia"/>
          <w:sz w:val="24"/>
          <w:szCs w:val="24"/>
          <w:lang w:val="en-GB" w:eastAsia="zh-CN"/>
        </w:rPr>
        <w:t>实施情况。</w:t>
      </w:r>
      <w:r w:rsidR="002619C1" w:rsidRPr="00DB2AFA">
        <w:rPr>
          <w:rFonts w:eastAsiaTheme="majorEastAsia"/>
          <w:bCs/>
          <w:sz w:val="24"/>
          <w:szCs w:val="24"/>
          <w:lang w:val="en-GB" w:eastAsia="zh-CN"/>
        </w:rPr>
        <w:t xml:space="preserve"> </w:t>
      </w:r>
    </w:p>
    <w:p w14:paraId="5D062495" w14:textId="6D7065B4" w:rsidR="00D033B3" w:rsidRPr="00140603" w:rsidRDefault="00DE71C9" w:rsidP="00D033B3">
      <w:pPr>
        <w:keepNext/>
        <w:keepLines/>
        <w:rPr>
          <w:rFonts w:ascii="楷体" w:eastAsia="楷体" w:hAnsi="楷体"/>
          <w:iCs/>
          <w:sz w:val="24"/>
          <w:szCs w:val="24"/>
        </w:rPr>
      </w:pPr>
      <w:r w:rsidRPr="00140603">
        <w:rPr>
          <w:rFonts w:ascii="楷体" w:eastAsia="楷体" w:hAnsi="楷体"/>
          <w:iCs/>
          <w:sz w:val="24"/>
          <w:szCs w:val="24"/>
          <w:lang w:eastAsia="zh-CN"/>
        </w:rPr>
        <w:t>项目执行和监测</w:t>
      </w:r>
    </w:p>
    <w:p w14:paraId="4FB64FAE" w14:textId="77777777" w:rsidR="00D033B3" w:rsidRPr="00DB2AFA" w:rsidRDefault="00D033B3" w:rsidP="00D033B3">
      <w:pPr>
        <w:rPr>
          <w:rFonts w:eastAsiaTheme="majorEastAsia"/>
          <w:sz w:val="24"/>
          <w:szCs w:val="24"/>
        </w:rPr>
      </w:pPr>
    </w:p>
    <w:p w14:paraId="201BA11A" w14:textId="0033D696" w:rsidR="00D033B3" w:rsidRPr="00DB2AFA" w:rsidRDefault="00DD7CC3" w:rsidP="00746D19">
      <w:pPr>
        <w:pStyle w:val="Heading1"/>
        <w:rPr>
          <w:rFonts w:eastAsiaTheme="majorEastAsia"/>
          <w:sz w:val="24"/>
          <w:szCs w:val="24"/>
        </w:rPr>
      </w:pPr>
      <w:r w:rsidRPr="00DB2AFA">
        <w:rPr>
          <w:rFonts w:eastAsiaTheme="majorEastAsia"/>
          <w:sz w:val="24"/>
          <w:szCs w:val="24"/>
          <w:lang w:eastAsia="zh-CN"/>
        </w:rPr>
        <w:t>国家臭氧机构设在气候变化事务部内，负责氟氯烃淘汰管理计划下各项活动的项目管理、协调、评估和监测。在为项目执行和监测分配的</w:t>
      </w:r>
      <w:r w:rsidRPr="00DB2AFA">
        <w:rPr>
          <w:rFonts w:eastAsiaTheme="majorEastAsia"/>
          <w:sz w:val="24"/>
          <w:szCs w:val="24"/>
          <w:lang w:eastAsia="zh-CN"/>
        </w:rPr>
        <w:t>324,500</w:t>
      </w:r>
      <w:r w:rsidRPr="00DB2AFA">
        <w:rPr>
          <w:rFonts w:eastAsiaTheme="majorEastAsia"/>
          <w:sz w:val="24"/>
          <w:szCs w:val="24"/>
          <w:lang w:eastAsia="zh-CN"/>
        </w:rPr>
        <w:t>美元</w:t>
      </w:r>
      <w:r w:rsidRPr="00DB2AFA">
        <w:rPr>
          <w:rFonts w:eastAsiaTheme="majorEastAsia"/>
          <w:sz w:val="24"/>
          <w:szCs w:val="24"/>
          <w:lang w:eastAsia="zh-CN"/>
        </w:rPr>
        <w:t>(</w:t>
      </w:r>
      <w:r w:rsidRPr="00DB2AFA">
        <w:rPr>
          <w:rFonts w:eastAsiaTheme="majorEastAsia"/>
          <w:sz w:val="24"/>
          <w:szCs w:val="24"/>
          <w:lang w:eastAsia="zh-CN"/>
        </w:rPr>
        <w:t>给工发组织</w:t>
      </w:r>
      <w:r w:rsidRPr="00DB2AFA">
        <w:rPr>
          <w:rFonts w:eastAsiaTheme="majorEastAsia"/>
          <w:sz w:val="24"/>
          <w:szCs w:val="24"/>
          <w:lang w:eastAsia="zh-CN"/>
        </w:rPr>
        <w:t>294,500</w:t>
      </w:r>
      <w:r w:rsidRPr="00DB2AFA">
        <w:rPr>
          <w:rFonts w:eastAsiaTheme="majorEastAsia"/>
          <w:sz w:val="24"/>
          <w:szCs w:val="24"/>
          <w:lang w:eastAsia="zh-CN"/>
        </w:rPr>
        <w:t>美元，给环境规划署</w:t>
      </w:r>
      <w:r w:rsidRPr="00DB2AFA">
        <w:rPr>
          <w:rFonts w:eastAsiaTheme="majorEastAsia"/>
          <w:sz w:val="24"/>
          <w:szCs w:val="24"/>
          <w:lang w:eastAsia="zh-CN"/>
        </w:rPr>
        <w:t>30,000</w:t>
      </w:r>
      <w:r w:rsidRPr="00DB2AFA">
        <w:rPr>
          <w:rFonts w:eastAsiaTheme="majorEastAsia"/>
          <w:sz w:val="24"/>
          <w:szCs w:val="24"/>
          <w:lang w:eastAsia="zh-CN"/>
        </w:rPr>
        <w:t>美元</w:t>
      </w:r>
      <w:r w:rsidRPr="00DB2AFA">
        <w:rPr>
          <w:rFonts w:eastAsiaTheme="majorEastAsia"/>
          <w:sz w:val="24"/>
          <w:szCs w:val="24"/>
          <w:lang w:eastAsia="zh-CN"/>
        </w:rPr>
        <w:t>)</w:t>
      </w:r>
      <w:r w:rsidRPr="00DB2AFA">
        <w:rPr>
          <w:rFonts w:eastAsiaTheme="majorEastAsia"/>
          <w:sz w:val="24"/>
          <w:szCs w:val="24"/>
          <w:lang w:eastAsia="zh-CN"/>
        </w:rPr>
        <w:t>中，工发组织发放了</w:t>
      </w:r>
      <w:r w:rsidRPr="00DB2AFA">
        <w:rPr>
          <w:rFonts w:eastAsiaTheme="majorEastAsia"/>
          <w:sz w:val="24"/>
          <w:szCs w:val="24"/>
          <w:lang w:eastAsia="zh-CN"/>
        </w:rPr>
        <w:t>7,100</w:t>
      </w:r>
      <w:r w:rsidRPr="00DB2AFA">
        <w:rPr>
          <w:rFonts w:eastAsiaTheme="majorEastAsia"/>
          <w:sz w:val="24"/>
          <w:szCs w:val="24"/>
          <w:lang w:eastAsia="zh-CN"/>
        </w:rPr>
        <w:t>美元用于工作人员和办公设备；环境规划署为工作人员发放了</w:t>
      </w:r>
      <w:r w:rsidRPr="00DB2AFA">
        <w:rPr>
          <w:rFonts w:eastAsiaTheme="majorEastAsia"/>
          <w:sz w:val="24"/>
          <w:szCs w:val="24"/>
          <w:lang w:eastAsia="zh-CN"/>
        </w:rPr>
        <w:t>23,000</w:t>
      </w:r>
      <w:r w:rsidRPr="00DB2AFA">
        <w:rPr>
          <w:rFonts w:eastAsiaTheme="majorEastAsia"/>
          <w:sz w:val="24"/>
          <w:szCs w:val="24"/>
          <w:lang w:eastAsia="zh-CN"/>
        </w:rPr>
        <w:t>美元。工发组织的剩余预算</w:t>
      </w:r>
      <w:r w:rsidRPr="00DB2AFA">
        <w:rPr>
          <w:rFonts w:eastAsiaTheme="majorEastAsia"/>
          <w:sz w:val="24"/>
          <w:szCs w:val="24"/>
          <w:lang w:eastAsia="zh-CN"/>
        </w:rPr>
        <w:t>287,400</w:t>
      </w:r>
      <w:r w:rsidRPr="00DB2AFA">
        <w:rPr>
          <w:rFonts w:eastAsiaTheme="majorEastAsia"/>
          <w:sz w:val="24"/>
          <w:szCs w:val="24"/>
          <w:lang w:eastAsia="zh-CN"/>
        </w:rPr>
        <w:t>美元和环境规划署的</w:t>
      </w:r>
      <w:r w:rsidR="00140603">
        <w:rPr>
          <w:rFonts w:eastAsiaTheme="majorEastAsia" w:hint="eastAsia"/>
          <w:sz w:val="24"/>
          <w:szCs w:val="24"/>
          <w:lang w:eastAsia="zh-CN"/>
        </w:rPr>
        <w:t>剩余预算</w:t>
      </w:r>
      <w:r w:rsidRPr="00DB2AFA">
        <w:rPr>
          <w:rFonts w:eastAsiaTheme="majorEastAsia"/>
          <w:sz w:val="24"/>
          <w:szCs w:val="24"/>
          <w:lang w:eastAsia="zh-CN"/>
        </w:rPr>
        <w:t>7,000</w:t>
      </w:r>
      <w:r w:rsidRPr="00DB2AFA">
        <w:rPr>
          <w:rFonts w:eastAsiaTheme="majorEastAsia"/>
          <w:sz w:val="24"/>
          <w:szCs w:val="24"/>
          <w:lang w:eastAsia="zh-CN"/>
        </w:rPr>
        <w:t>美元将用于第三次付款。项目</w:t>
      </w:r>
      <w:r w:rsidR="000F3934" w:rsidRPr="00DB2AFA">
        <w:rPr>
          <w:rFonts w:eastAsiaTheme="majorEastAsia"/>
          <w:sz w:val="24"/>
          <w:szCs w:val="24"/>
          <w:lang w:eastAsia="zh-CN"/>
        </w:rPr>
        <w:t>执行和监测费用发放率</w:t>
      </w:r>
      <w:r w:rsidRPr="00DB2AFA">
        <w:rPr>
          <w:rFonts w:eastAsiaTheme="majorEastAsia"/>
          <w:sz w:val="24"/>
          <w:szCs w:val="24"/>
          <w:lang w:eastAsia="zh-CN"/>
        </w:rPr>
        <w:t>较低</w:t>
      </w:r>
      <w:r w:rsidR="000F3934" w:rsidRPr="00DB2AFA">
        <w:rPr>
          <w:rFonts w:eastAsiaTheme="majorEastAsia"/>
          <w:sz w:val="24"/>
          <w:szCs w:val="24"/>
          <w:lang w:eastAsia="zh-CN"/>
        </w:rPr>
        <w:t>的原因是</w:t>
      </w:r>
      <w:r w:rsidRPr="00DB2AFA">
        <w:rPr>
          <w:rFonts w:eastAsiaTheme="majorEastAsia"/>
          <w:sz w:val="24"/>
          <w:szCs w:val="24"/>
          <w:lang w:eastAsia="zh-CN"/>
        </w:rPr>
        <w:t>受</w:t>
      </w:r>
      <w:r w:rsidR="000F3934" w:rsidRPr="00DB2AFA">
        <w:rPr>
          <w:rFonts w:eastAsiaTheme="majorEastAsia"/>
          <w:sz w:val="24"/>
          <w:szCs w:val="24"/>
          <w:lang w:eastAsia="zh-CN"/>
        </w:rPr>
        <w:t>COVID-19</w:t>
      </w:r>
      <w:r w:rsidRPr="00DB2AFA">
        <w:rPr>
          <w:rFonts w:eastAsiaTheme="majorEastAsia"/>
          <w:sz w:val="24"/>
          <w:szCs w:val="24"/>
          <w:lang w:eastAsia="zh-CN"/>
        </w:rPr>
        <w:t>大流行的制约。</w:t>
      </w:r>
    </w:p>
    <w:p w14:paraId="5F002295" w14:textId="130ECDF9" w:rsidR="00D033B3" w:rsidRPr="00DB2AFA" w:rsidRDefault="000F3934" w:rsidP="00D033B3">
      <w:pPr>
        <w:rPr>
          <w:rFonts w:eastAsiaTheme="majorEastAsia"/>
          <w:sz w:val="24"/>
          <w:szCs w:val="24"/>
          <w:u w:val="single"/>
        </w:rPr>
      </w:pPr>
      <w:r w:rsidRPr="00DB2AFA">
        <w:rPr>
          <w:rFonts w:eastAsiaTheme="majorEastAsia"/>
          <w:sz w:val="24"/>
          <w:szCs w:val="24"/>
          <w:u w:val="single"/>
          <w:lang w:eastAsia="zh-CN"/>
        </w:rPr>
        <w:t>资金发放水平</w:t>
      </w:r>
    </w:p>
    <w:p w14:paraId="233B9A8D" w14:textId="77777777" w:rsidR="00D033B3" w:rsidRPr="00DB2AFA" w:rsidRDefault="00D033B3" w:rsidP="00D033B3">
      <w:pPr>
        <w:rPr>
          <w:rFonts w:eastAsiaTheme="majorEastAsia"/>
          <w:sz w:val="24"/>
          <w:szCs w:val="24"/>
        </w:rPr>
      </w:pPr>
    </w:p>
    <w:p w14:paraId="40A4E6B1" w14:textId="7EAA7349" w:rsidR="00D033B3" w:rsidRPr="00DB2AFA" w:rsidRDefault="000F3934" w:rsidP="00D033B3">
      <w:pPr>
        <w:pStyle w:val="Heading1"/>
        <w:rPr>
          <w:rFonts w:eastAsiaTheme="majorEastAsia"/>
          <w:sz w:val="24"/>
          <w:szCs w:val="24"/>
          <w:lang w:eastAsia="zh-CN"/>
        </w:rPr>
      </w:pPr>
      <w:r w:rsidRPr="00DB2AFA">
        <w:rPr>
          <w:rFonts w:eastAsiaTheme="majorEastAsia"/>
          <w:sz w:val="24"/>
          <w:szCs w:val="24"/>
          <w:lang w:eastAsia="zh-CN"/>
        </w:rPr>
        <w:t>截至</w:t>
      </w:r>
      <w:r w:rsidRPr="00DB2AFA">
        <w:rPr>
          <w:rFonts w:eastAsiaTheme="majorEastAsia"/>
          <w:sz w:val="24"/>
          <w:szCs w:val="24"/>
          <w:lang w:eastAsia="zh-CN"/>
        </w:rPr>
        <w:t>2021</w:t>
      </w:r>
      <w:r w:rsidRPr="00DB2AFA">
        <w:rPr>
          <w:rFonts w:eastAsiaTheme="majorEastAsia"/>
          <w:sz w:val="24"/>
          <w:szCs w:val="24"/>
          <w:lang w:eastAsia="zh-CN"/>
        </w:rPr>
        <w:t>年</w:t>
      </w:r>
      <w:r w:rsidRPr="00DB2AFA">
        <w:rPr>
          <w:rFonts w:eastAsiaTheme="majorEastAsia"/>
          <w:sz w:val="24"/>
          <w:szCs w:val="24"/>
          <w:lang w:eastAsia="zh-CN"/>
        </w:rPr>
        <w:t>8</w:t>
      </w:r>
      <w:r w:rsidRPr="00DB2AFA">
        <w:rPr>
          <w:rFonts w:eastAsiaTheme="majorEastAsia"/>
          <w:sz w:val="24"/>
          <w:szCs w:val="24"/>
          <w:lang w:eastAsia="zh-CN"/>
        </w:rPr>
        <w:t>月，在迄今核准的</w:t>
      </w:r>
      <w:r w:rsidRPr="00DB2AFA">
        <w:rPr>
          <w:rFonts w:eastAsiaTheme="majorEastAsia"/>
          <w:sz w:val="24"/>
          <w:szCs w:val="24"/>
          <w:lang w:eastAsia="zh-CN"/>
        </w:rPr>
        <w:t>5,349,990</w:t>
      </w:r>
      <w:r w:rsidRPr="00DB2AFA">
        <w:rPr>
          <w:rFonts w:eastAsiaTheme="majorEastAsia"/>
          <w:sz w:val="24"/>
          <w:szCs w:val="24"/>
          <w:lang w:eastAsia="zh-CN"/>
        </w:rPr>
        <w:t>美元中，已发放</w:t>
      </w:r>
      <w:r w:rsidRPr="00DB2AFA">
        <w:rPr>
          <w:rFonts w:eastAsiaTheme="majorEastAsia"/>
          <w:sz w:val="24"/>
          <w:szCs w:val="24"/>
          <w:lang w:eastAsia="zh-CN"/>
        </w:rPr>
        <w:t>2,787,470</w:t>
      </w:r>
      <w:r w:rsidRPr="00DB2AFA">
        <w:rPr>
          <w:rFonts w:eastAsiaTheme="majorEastAsia"/>
          <w:sz w:val="24"/>
          <w:szCs w:val="24"/>
          <w:lang w:eastAsia="zh-CN"/>
        </w:rPr>
        <w:t>美元</w:t>
      </w:r>
      <w:r w:rsidRPr="00DB2AFA">
        <w:rPr>
          <w:rFonts w:eastAsiaTheme="majorEastAsia"/>
          <w:sz w:val="24"/>
          <w:szCs w:val="24"/>
          <w:lang w:eastAsia="zh-CN"/>
        </w:rPr>
        <w:t>(</w:t>
      </w:r>
      <w:r w:rsidRPr="00DB2AFA">
        <w:rPr>
          <w:rFonts w:eastAsiaTheme="majorEastAsia"/>
          <w:sz w:val="24"/>
          <w:szCs w:val="24"/>
          <w:lang w:eastAsia="zh-CN"/>
        </w:rPr>
        <w:t>工发组织</w:t>
      </w:r>
      <w:r w:rsidRPr="00DB2AFA">
        <w:rPr>
          <w:rFonts w:eastAsiaTheme="majorEastAsia"/>
          <w:sz w:val="24"/>
          <w:szCs w:val="24"/>
          <w:lang w:eastAsia="zh-CN"/>
        </w:rPr>
        <w:t>2,511,790</w:t>
      </w:r>
      <w:r w:rsidRPr="00DB2AFA">
        <w:rPr>
          <w:rFonts w:eastAsiaTheme="majorEastAsia"/>
          <w:sz w:val="24"/>
          <w:szCs w:val="24"/>
          <w:lang w:eastAsia="zh-CN"/>
        </w:rPr>
        <w:t>美元，环境规划署</w:t>
      </w:r>
      <w:r w:rsidRPr="00DB2AFA">
        <w:rPr>
          <w:rFonts w:eastAsiaTheme="majorEastAsia"/>
          <w:sz w:val="24"/>
          <w:szCs w:val="24"/>
          <w:lang w:eastAsia="zh-CN"/>
        </w:rPr>
        <w:t>275,680</w:t>
      </w:r>
      <w:r w:rsidRPr="00DB2AFA">
        <w:rPr>
          <w:rFonts w:eastAsiaTheme="majorEastAsia"/>
          <w:sz w:val="24"/>
          <w:szCs w:val="24"/>
          <w:lang w:eastAsia="zh-CN"/>
        </w:rPr>
        <w:t>美元</w:t>
      </w:r>
      <w:r w:rsidRPr="00DB2AFA">
        <w:rPr>
          <w:rFonts w:eastAsiaTheme="majorEastAsia"/>
          <w:sz w:val="24"/>
          <w:szCs w:val="24"/>
          <w:lang w:eastAsia="zh-CN"/>
        </w:rPr>
        <w:t>)</w:t>
      </w:r>
      <w:r w:rsidRPr="00DB2AFA">
        <w:rPr>
          <w:rFonts w:eastAsiaTheme="majorEastAsia"/>
          <w:sz w:val="24"/>
          <w:szCs w:val="24"/>
          <w:lang w:eastAsia="zh-CN"/>
        </w:rPr>
        <w:t>，如表</w:t>
      </w:r>
      <w:r w:rsidRPr="00DB2AFA">
        <w:rPr>
          <w:rFonts w:eastAsiaTheme="majorEastAsia"/>
          <w:sz w:val="24"/>
          <w:szCs w:val="24"/>
          <w:lang w:eastAsia="zh-CN"/>
        </w:rPr>
        <w:t>3</w:t>
      </w:r>
      <w:r w:rsidRPr="00DB2AFA">
        <w:rPr>
          <w:rFonts w:eastAsiaTheme="majorEastAsia"/>
          <w:sz w:val="24"/>
          <w:szCs w:val="24"/>
          <w:lang w:eastAsia="zh-CN"/>
        </w:rPr>
        <w:t>所示。余额</w:t>
      </w:r>
      <w:r w:rsidRPr="00DB2AFA">
        <w:rPr>
          <w:rFonts w:eastAsiaTheme="majorEastAsia"/>
          <w:sz w:val="24"/>
          <w:szCs w:val="24"/>
          <w:lang w:eastAsia="zh-CN"/>
        </w:rPr>
        <w:t>2,562,520</w:t>
      </w:r>
      <w:r w:rsidRPr="00DB2AFA">
        <w:rPr>
          <w:rFonts w:eastAsiaTheme="majorEastAsia"/>
          <w:sz w:val="24"/>
          <w:szCs w:val="24"/>
          <w:lang w:eastAsia="zh-CN"/>
        </w:rPr>
        <w:t>美元将在</w:t>
      </w:r>
      <w:r w:rsidRPr="00DB2AFA">
        <w:rPr>
          <w:rFonts w:eastAsiaTheme="majorEastAsia"/>
          <w:sz w:val="24"/>
          <w:szCs w:val="24"/>
          <w:lang w:eastAsia="zh-CN"/>
        </w:rPr>
        <w:t>2021</w:t>
      </w:r>
      <w:r w:rsidRPr="00DB2AFA">
        <w:rPr>
          <w:rFonts w:eastAsiaTheme="majorEastAsia"/>
          <w:sz w:val="24"/>
          <w:szCs w:val="24"/>
          <w:lang w:eastAsia="zh-CN"/>
        </w:rPr>
        <w:t>年发放。</w:t>
      </w:r>
    </w:p>
    <w:p w14:paraId="1132FB7B" w14:textId="240B9E30" w:rsidR="00D033B3" w:rsidRPr="00DB2AFA" w:rsidRDefault="000F3934" w:rsidP="00E754CC">
      <w:pPr>
        <w:keepNext/>
        <w:keepLines/>
        <w:widowControl w:val="0"/>
        <w:rPr>
          <w:rFonts w:eastAsiaTheme="majorEastAsia"/>
          <w:b/>
          <w:sz w:val="24"/>
          <w:szCs w:val="24"/>
          <w:lang w:eastAsia="zh-CN"/>
        </w:rPr>
      </w:pPr>
      <w:r w:rsidRPr="00DB2AFA">
        <w:rPr>
          <w:rFonts w:eastAsiaTheme="majorEastAsia"/>
          <w:b/>
          <w:sz w:val="24"/>
          <w:szCs w:val="24"/>
          <w:lang w:eastAsia="zh-CN"/>
        </w:rPr>
        <w:lastRenderedPageBreak/>
        <w:t>表</w:t>
      </w:r>
      <w:r w:rsidR="00D033B3" w:rsidRPr="00DB2AFA">
        <w:rPr>
          <w:rFonts w:eastAsiaTheme="majorEastAsia"/>
          <w:b/>
          <w:sz w:val="24"/>
          <w:szCs w:val="24"/>
          <w:lang w:eastAsia="zh-CN"/>
        </w:rPr>
        <w:t xml:space="preserve">3. </w:t>
      </w:r>
      <w:r w:rsidRPr="00DB2AFA">
        <w:rPr>
          <w:rFonts w:eastAsiaTheme="majorEastAsia"/>
          <w:b/>
          <w:sz w:val="24"/>
          <w:szCs w:val="24"/>
          <w:lang w:eastAsia="zh-CN"/>
        </w:rPr>
        <w:t>巴基斯坦氟氯烃淘汰管理计划第二阶段财务报告</w:t>
      </w:r>
      <w:r w:rsidRPr="00DB2AFA">
        <w:rPr>
          <w:rFonts w:eastAsiaTheme="majorEastAsia"/>
          <w:b/>
          <w:sz w:val="24"/>
          <w:szCs w:val="24"/>
          <w:lang w:eastAsia="zh-CN"/>
        </w:rPr>
        <w:t>(</w:t>
      </w:r>
      <w:r w:rsidRPr="00DB2AFA">
        <w:rPr>
          <w:rFonts w:eastAsiaTheme="majorEastAsia"/>
          <w:b/>
          <w:sz w:val="24"/>
          <w:szCs w:val="24"/>
          <w:lang w:eastAsia="zh-CN"/>
        </w:rPr>
        <w:t>美元</w:t>
      </w:r>
      <w:r w:rsidRPr="00DB2AFA">
        <w:rPr>
          <w:rFonts w:eastAsiaTheme="majorEastAsia"/>
          <w:b/>
          <w:sz w:val="24"/>
          <w:szCs w:val="24"/>
          <w:lang w:eastAsia="zh-CN"/>
        </w:rPr>
        <w:t>)</w:t>
      </w:r>
    </w:p>
    <w:tbl>
      <w:tblPr>
        <w:tblStyle w:val="TableGrid"/>
        <w:tblW w:w="9360" w:type="dxa"/>
        <w:tblCellMar>
          <w:left w:w="43" w:type="dxa"/>
          <w:right w:w="43" w:type="dxa"/>
        </w:tblCellMar>
        <w:tblLook w:val="04A0" w:firstRow="1" w:lastRow="0" w:firstColumn="1" w:lastColumn="0" w:noHBand="0" w:noVBand="1"/>
      </w:tblPr>
      <w:tblGrid>
        <w:gridCol w:w="2157"/>
        <w:gridCol w:w="1200"/>
        <w:gridCol w:w="1201"/>
        <w:gridCol w:w="1200"/>
        <w:gridCol w:w="1201"/>
        <w:gridCol w:w="1200"/>
        <w:gridCol w:w="1201"/>
      </w:tblGrid>
      <w:tr w:rsidR="00D033B3" w:rsidRPr="005D7EAB" w14:paraId="7640AB70" w14:textId="77777777" w:rsidTr="00394E03">
        <w:trPr>
          <w:cantSplit/>
        </w:trPr>
        <w:tc>
          <w:tcPr>
            <w:tcW w:w="2157" w:type="dxa"/>
            <w:vMerge w:val="restart"/>
            <w:hideMark/>
          </w:tcPr>
          <w:p w14:paraId="6BE655BA" w14:textId="4A88128B" w:rsidR="00D033B3" w:rsidRPr="00140603" w:rsidRDefault="000F3934" w:rsidP="00E754CC">
            <w:pPr>
              <w:keepNext/>
              <w:keepLines/>
              <w:widowControl w:val="0"/>
              <w:rPr>
                <w:b/>
                <w:bCs/>
                <w:sz w:val="20"/>
                <w:szCs w:val="20"/>
                <w:lang w:val="en-US"/>
              </w:rPr>
            </w:pPr>
            <w:r w:rsidRPr="00140603">
              <w:rPr>
                <w:b/>
                <w:bCs/>
                <w:sz w:val="20"/>
                <w:szCs w:val="20"/>
                <w:lang w:eastAsia="zh-CN"/>
              </w:rPr>
              <w:t>机构</w:t>
            </w:r>
          </w:p>
        </w:tc>
        <w:tc>
          <w:tcPr>
            <w:tcW w:w="2401" w:type="dxa"/>
            <w:gridSpan w:val="2"/>
            <w:hideMark/>
          </w:tcPr>
          <w:p w14:paraId="7E73BBAD" w14:textId="2B7D5E91" w:rsidR="00D033B3" w:rsidRPr="00140603" w:rsidRDefault="009D7D05" w:rsidP="00E754CC">
            <w:pPr>
              <w:keepNext/>
              <w:keepLines/>
              <w:widowControl w:val="0"/>
              <w:jc w:val="center"/>
              <w:rPr>
                <w:b/>
                <w:bCs/>
                <w:sz w:val="20"/>
                <w:szCs w:val="20"/>
              </w:rPr>
            </w:pPr>
            <w:r w:rsidRPr="00140603">
              <w:rPr>
                <w:b/>
                <w:bCs/>
                <w:sz w:val="20"/>
                <w:szCs w:val="20"/>
                <w:lang w:eastAsia="zh-CN"/>
              </w:rPr>
              <w:t>第一次付款</w:t>
            </w:r>
          </w:p>
        </w:tc>
        <w:tc>
          <w:tcPr>
            <w:tcW w:w="2401" w:type="dxa"/>
            <w:gridSpan w:val="2"/>
            <w:hideMark/>
          </w:tcPr>
          <w:p w14:paraId="38F3C679" w14:textId="60E57615" w:rsidR="00D033B3" w:rsidRPr="00140603" w:rsidRDefault="009D7D05" w:rsidP="00E754CC">
            <w:pPr>
              <w:keepNext/>
              <w:keepLines/>
              <w:widowControl w:val="0"/>
              <w:jc w:val="center"/>
              <w:rPr>
                <w:b/>
                <w:bCs/>
                <w:sz w:val="20"/>
                <w:szCs w:val="20"/>
              </w:rPr>
            </w:pPr>
            <w:r w:rsidRPr="00140603">
              <w:rPr>
                <w:b/>
                <w:bCs/>
                <w:sz w:val="20"/>
                <w:szCs w:val="20"/>
                <w:lang w:eastAsia="zh-CN"/>
              </w:rPr>
              <w:t>第二次付款</w:t>
            </w:r>
          </w:p>
        </w:tc>
        <w:tc>
          <w:tcPr>
            <w:tcW w:w="2401" w:type="dxa"/>
            <w:gridSpan w:val="2"/>
            <w:hideMark/>
          </w:tcPr>
          <w:p w14:paraId="7B11D5B6" w14:textId="0746843A" w:rsidR="00D033B3" w:rsidRPr="00140603" w:rsidRDefault="009D7D05" w:rsidP="00E754CC">
            <w:pPr>
              <w:keepNext/>
              <w:keepLines/>
              <w:widowControl w:val="0"/>
              <w:jc w:val="center"/>
              <w:rPr>
                <w:b/>
                <w:bCs/>
                <w:sz w:val="20"/>
                <w:szCs w:val="20"/>
              </w:rPr>
            </w:pPr>
            <w:r w:rsidRPr="00140603">
              <w:rPr>
                <w:b/>
                <w:bCs/>
                <w:sz w:val="20"/>
                <w:szCs w:val="20"/>
                <w:lang w:eastAsia="zh-CN"/>
              </w:rPr>
              <w:t>核准共计</w:t>
            </w:r>
          </w:p>
        </w:tc>
      </w:tr>
      <w:tr w:rsidR="00D033B3" w:rsidRPr="005D7EAB" w14:paraId="43D8F814" w14:textId="77777777" w:rsidTr="00394E03">
        <w:trPr>
          <w:cantSplit/>
        </w:trPr>
        <w:tc>
          <w:tcPr>
            <w:tcW w:w="2157" w:type="dxa"/>
            <w:vMerge/>
            <w:hideMark/>
          </w:tcPr>
          <w:p w14:paraId="29FDDF80" w14:textId="77777777" w:rsidR="00D033B3" w:rsidRPr="00140603" w:rsidRDefault="00D033B3" w:rsidP="00E754CC">
            <w:pPr>
              <w:keepNext/>
              <w:keepLines/>
              <w:widowControl w:val="0"/>
              <w:rPr>
                <w:b/>
                <w:bCs/>
                <w:sz w:val="20"/>
                <w:szCs w:val="20"/>
              </w:rPr>
            </w:pPr>
          </w:p>
        </w:tc>
        <w:tc>
          <w:tcPr>
            <w:tcW w:w="1200" w:type="dxa"/>
            <w:hideMark/>
          </w:tcPr>
          <w:p w14:paraId="0B73F610" w14:textId="26B607FA" w:rsidR="00D033B3" w:rsidRPr="00140603" w:rsidRDefault="009D7D05" w:rsidP="00E754CC">
            <w:pPr>
              <w:keepNext/>
              <w:keepLines/>
              <w:widowControl w:val="0"/>
              <w:rPr>
                <w:b/>
                <w:bCs/>
                <w:sz w:val="20"/>
                <w:szCs w:val="20"/>
              </w:rPr>
            </w:pPr>
            <w:r w:rsidRPr="00140603">
              <w:rPr>
                <w:b/>
                <w:bCs/>
                <w:sz w:val="20"/>
                <w:szCs w:val="20"/>
                <w:lang w:eastAsia="zh-CN"/>
              </w:rPr>
              <w:t>核准</w:t>
            </w:r>
          </w:p>
        </w:tc>
        <w:tc>
          <w:tcPr>
            <w:tcW w:w="1201" w:type="dxa"/>
            <w:hideMark/>
          </w:tcPr>
          <w:p w14:paraId="7AB37F01" w14:textId="02E39B92" w:rsidR="00D033B3" w:rsidRPr="00140603" w:rsidRDefault="009D7D05" w:rsidP="00E754CC">
            <w:pPr>
              <w:keepNext/>
              <w:keepLines/>
              <w:widowControl w:val="0"/>
              <w:rPr>
                <w:b/>
                <w:bCs/>
                <w:sz w:val="20"/>
                <w:szCs w:val="20"/>
              </w:rPr>
            </w:pPr>
            <w:r w:rsidRPr="00140603">
              <w:rPr>
                <w:b/>
                <w:bCs/>
                <w:sz w:val="20"/>
                <w:szCs w:val="20"/>
                <w:lang w:eastAsia="zh-CN"/>
              </w:rPr>
              <w:t>发放</w:t>
            </w:r>
          </w:p>
        </w:tc>
        <w:tc>
          <w:tcPr>
            <w:tcW w:w="1200" w:type="dxa"/>
            <w:hideMark/>
          </w:tcPr>
          <w:p w14:paraId="531C363C" w14:textId="72AABF62" w:rsidR="00D033B3" w:rsidRPr="00140603" w:rsidRDefault="009D7D05" w:rsidP="00E754CC">
            <w:pPr>
              <w:keepNext/>
              <w:keepLines/>
              <w:widowControl w:val="0"/>
              <w:rPr>
                <w:b/>
                <w:bCs/>
                <w:sz w:val="20"/>
                <w:szCs w:val="20"/>
              </w:rPr>
            </w:pPr>
            <w:r w:rsidRPr="00140603">
              <w:rPr>
                <w:b/>
                <w:bCs/>
                <w:sz w:val="20"/>
                <w:szCs w:val="20"/>
                <w:lang w:eastAsia="zh-CN"/>
              </w:rPr>
              <w:t>核准</w:t>
            </w:r>
          </w:p>
        </w:tc>
        <w:tc>
          <w:tcPr>
            <w:tcW w:w="1201" w:type="dxa"/>
            <w:hideMark/>
          </w:tcPr>
          <w:p w14:paraId="7C5972C9" w14:textId="43737B58" w:rsidR="00D033B3" w:rsidRPr="00140603" w:rsidRDefault="009D7D05" w:rsidP="00E754CC">
            <w:pPr>
              <w:keepNext/>
              <w:keepLines/>
              <w:widowControl w:val="0"/>
              <w:rPr>
                <w:b/>
                <w:bCs/>
                <w:sz w:val="20"/>
                <w:szCs w:val="20"/>
              </w:rPr>
            </w:pPr>
            <w:r w:rsidRPr="00140603">
              <w:rPr>
                <w:b/>
                <w:bCs/>
                <w:sz w:val="20"/>
                <w:szCs w:val="20"/>
                <w:lang w:eastAsia="zh-CN"/>
              </w:rPr>
              <w:t>发放</w:t>
            </w:r>
          </w:p>
        </w:tc>
        <w:tc>
          <w:tcPr>
            <w:tcW w:w="1200" w:type="dxa"/>
            <w:hideMark/>
          </w:tcPr>
          <w:p w14:paraId="0E9584CE" w14:textId="4349048D" w:rsidR="00D033B3" w:rsidRPr="00140603" w:rsidRDefault="009D7D05" w:rsidP="00E754CC">
            <w:pPr>
              <w:keepNext/>
              <w:keepLines/>
              <w:widowControl w:val="0"/>
              <w:rPr>
                <w:b/>
                <w:bCs/>
                <w:sz w:val="20"/>
                <w:szCs w:val="20"/>
              </w:rPr>
            </w:pPr>
            <w:r w:rsidRPr="00140603">
              <w:rPr>
                <w:b/>
                <w:bCs/>
                <w:sz w:val="20"/>
                <w:szCs w:val="20"/>
                <w:lang w:eastAsia="zh-CN"/>
              </w:rPr>
              <w:t>核准</w:t>
            </w:r>
          </w:p>
        </w:tc>
        <w:tc>
          <w:tcPr>
            <w:tcW w:w="1201" w:type="dxa"/>
            <w:hideMark/>
          </w:tcPr>
          <w:p w14:paraId="19148903" w14:textId="18F698D7" w:rsidR="00D033B3" w:rsidRPr="00140603" w:rsidRDefault="009D7D05" w:rsidP="00E754CC">
            <w:pPr>
              <w:keepNext/>
              <w:keepLines/>
              <w:widowControl w:val="0"/>
              <w:rPr>
                <w:b/>
                <w:bCs/>
                <w:sz w:val="20"/>
                <w:szCs w:val="20"/>
              </w:rPr>
            </w:pPr>
            <w:r w:rsidRPr="00140603">
              <w:rPr>
                <w:b/>
                <w:bCs/>
                <w:sz w:val="20"/>
                <w:szCs w:val="20"/>
                <w:lang w:eastAsia="zh-CN"/>
              </w:rPr>
              <w:t>发放</w:t>
            </w:r>
          </w:p>
        </w:tc>
      </w:tr>
      <w:tr w:rsidR="00D033B3" w:rsidRPr="005D7EAB" w14:paraId="678294BE" w14:textId="77777777" w:rsidTr="00394E03">
        <w:trPr>
          <w:cantSplit/>
        </w:trPr>
        <w:tc>
          <w:tcPr>
            <w:tcW w:w="2157" w:type="dxa"/>
            <w:hideMark/>
          </w:tcPr>
          <w:p w14:paraId="75B1F5BF" w14:textId="5F18C385" w:rsidR="00D033B3" w:rsidRPr="00140603" w:rsidRDefault="000F3934" w:rsidP="006F0684">
            <w:pPr>
              <w:rPr>
                <w:sz w:val="20"/>
                <w:szCs w:val="20"/>
              </w:rPr>
            </w:pPr>
            <w:r w:rsidRPr="00140603">
              <w:rPr>
                <w:sz w:val="20"/>
                <w:szCs w:val="20"/>
                <w:lang w:eastAsia="zh-CN"/>
              </w:rPr>
              <w:t>工发组织</w:t>
            </w:r>
          </w:p>
        </w:tc>
        <w:tc>
          <w:tcPr>
            <w:tcW w:w="1200" w:type="dxa"/>
            <w:hideMark/>
          </w:tcPr>
          <w:p w14:paraId="472DA276" w14:textId="77777777" w:rsidR="00D033B3" w:rsidRPr="00140603" w:rsidRDefault="00D033B3" w:rsidP="006F0684">
            <w:pPr>
              <w:jc w:val="right"/>
              <w:rPr>
                <w:sz w:val="20"/>
                <w:szCs w:val="20"/>
              </w:rPr>
            </w:pPr>
            <w:r w:rsidRPr="00140603">
              <w:rPr>
                <w:sz w:val="20"/>
                <w:szCs w:val="20"/>
              </w:rPr>
              <w:t>2,350,200</w:t>
            </w:r>
          </w:p>
        </w:tc>
        <w:tc>
          <w:tcPr>
            <w:tcW w:w="1201" w:type="dxa"/>
            <w:hideMark/>
          </w:tcPr>
          <w:p w14:paraId="3CBE6F4B" w14:textId="7EFDA3E9" w:rsidR="00D033B3" w:rsidRPr="00140603" w:rsidRDefault="00D033B3" w:rsidP="004148BD">
            <w:pPr>
              <w:jc w:val="right"/>
              <w:rPr>
                <w:sz w:val="20"/>
                <w:szCs w:val="20"/>
              </w:rPr>
            </w:pPr>
            <w:r w:rsidRPr="00140603">
              <w:rPr>
                <w:sz w:val="20"/>
                <w:szCs w:val="20"/>
              </w:rPr>
              <w:t>1,</w:t>
            </w:r>
            <w:r w:rsidR="004148BD" w:rsidRPr="00140603">
              <w:rPr>
                <w:sz w:val="20"/>
                <w:szCs w:val="20"/>
              </w:rPr>
              <w:t>705,059</w:t>
            </w:r>
          </w:p>
        </w:tc>
        <w:tc>
          <w:tcPr>
            <w:tcW w:w="1200" w:type="dxa"/>
            <w:hideMark/>
          </w:tcPr>
          <w:p w14:paraId="70C075B2" w14:textId="77777777" w:rsidR="00D033B3" w:rsidRPr="00140603" w:rsidRDefault="00D033B3" w:rsidP="006F0684">
            <w:pPr>
              <w:jc w:val="right"/>
              <w:rPr>
                <w:sz w:val="20"/>
                <w:szCs w:val="20"/>
              </w:rPr>
            </w:pPr>
            <w:r w:rsidRPr="00140603">
              <w:rPr>
                <w:sz w:val="20"/>
                <w:szCs w:val="20"/>
              </w:rPr>
              <w:t>2,599,790</w:t>
            </w:r>
          </w:p>
        </w:tc>
        <w:tc>
          <w:tcPr>
            <w:tcW w:w="1201" w:type="dxa"/>
            <w:hideMark/>
          </w:tcPr>
          <w:p w14:paraId="22702B9F" w14:textId="3FF25B9C" w:rsidR="00D033B3" w:rsidRPr="00140603" w:rsidRDefault="004148BD" w:rsidP="006F0684">
            <w:pPr>
              <w:jc w:val="right"/>
              <w:rPr>
                <w:sz w:val="20"/>
                <w:szCs w:val="20"/>
              </w:rPr>
            </w:pPr>
            <w:r w:rsidRPr="00140603">
              <w:rPr>
                <w:sz w:val="20"/>
                <w:szCs w:val="20"/>
              </w:rPr>
              <w:t>806,731</w:t>
            </w:r>
          </w:p>
        </w:tc>
        <w:tc>
          <w:tcPr>
            <w:tcW w:w="1200" w:type="dxa"/>
            <w:hideMark/>
          </w:tcPr>
          <w:p w14:paraId="44463346" w14:textId="77777777" w:rsidR="00D033B3" w:rsidRPr="00140603" w:rsidRDefault="00D033B3" w:rsidP="006F0684">
            <w:pPr>
              <w:jc w:val="right"/>
              <w:rPr>
                <w:sz w:val="20"/>
                <w:szCs w:val="20"/>
              </w:rPr>
            </w:pPr>
            <w:r w:rsidRPr="00140603">
              <w:rPr>
                <w:sz w:val="20"/>
                <w:szCs w:val="20"/>
              </w:rPr>
              <w:t>4,949,990</w:t>
            </w:r>
          </w:p>
        </w:tc>
        <w:tc>
          <w:tcPr>
            <w:tcW w:w="1201" w:type="dxa"/>
            <w:hideMark/>
          </w:tcPr>
          <w:p w14:paraId="5429ED54" w14:textId="74C79D43" w:rsidR="00D033B3" w:rsidRPr="00140603" w:rsidRDefault="004148BD" w:rsidP="006F0684">
            <w:pPr>
              <w:jc w:val="right"/>
              <w:rPr>
                <w:sz w:val="20"/>
                <w:szCs w:val="20"/>
              </w:rPr>
            </w:pPr>
            <w:r w:rsidRPr="00140603">
              <w:rPr>
                <w:sz w:val="20"/>
                <w:szCs w:val="20"/>
              </w:rPr>
              <w:t>2,511,790</w:t>
            </w:r>
          </w:p>
        </w:tc>
      </w:tr>
      <w:tr w:rsidR="00D033B3" w:rsidRPr="005D7EAB" w14:paraId="44603F2C" w14:textId="77777777" w:rsidTr="00394E03">
        <w:trPr>
          <w:cantSplit/>
        </w:trPr>
        <w:tc>
          <w:tcPr>
            <w:tcW w:w="2157" w:type="dxa"/>
            <w:hideMark/>
          </w:tcPr>
          <w:p w14:paraId="17912613" w14:textId="42603E7E" w:rsidR="00D033B3" w:rsidRPr="00140603" w:rsidRDefault="000F3934" w:rsidP="006F0684">
            <w:pPr>
              <w:rPr>
                <w:sz w:val="20"/>
                <w:szCs w:val="20"/>
              </w:rPr>
            </w:pPr>
            <w:r w:rsidRPr="00140603">
              <w:rPr>
                <w:sz w:val="20"/>
                <w:szCs w:val="20"/>
                <w:lang w:eastAsia="zh-CN"/>
              </w:rPr>
              <w:t>环境规划署</w:t>
            </w:r>
          </w:p>
        </w:tc>
        <w:tc>
          <w:tcPr>
            <w:tcW w:w="1200" w:type="dxa"/>
            <w:hideMark/>
          </w:tcPr>
          <w:p w14:paraId="366E73B4" w14:textId="77777777" w:rsidR="00D033B3" w:rsidRPr="00140603" w:rsidRDefault="00D033B3" w:rsidP="006F0684">
            <w:pPr>
              <w:jc w:val="right"/>
              <w:rPr>
                <w:sz w:val="20"/>
                <w:szCs w:val="20"/>
              </w:rPr>
            </w:pPr>
            <w:r w:rsidRPr="00140603">
              <w:rPr>
                <w:sz w:val="20"/>
                <w:szCs w:val="20"/>
              </w:rPr>
              <w:t>200,000</w:t>
            </w:r>
          </w:p>
        </w:tc>
        <w:tc>
          <w:tcPr>
            <w:tcW w:w="1201" w:type="dxa"/>
            <w:hideMark/>
          </w:tcPr>
          <w:p w14:paraId="4659A133" w14:textId="4E8500D4" w:rsidR="00D033B3" w:rsidRPr="00140603" w:rsidRDefault="004148BD" w:rsidP="006F0684">
            <w:pPr>
              <w:jc w:val="right"/>
              <w:rPr>
                <w:sz w:val="20"/>
                <w:szCs w:val="20"/>
              </w:rPr>
            </w:pPr>
            <w:r w:rsidRPr="00140603">
              <w:rPr>
                <w:sz w:val="20"/>
                <w:szCs w:val="20"/>
              </w:rPr>
              <w:t>199,440</w:t>
            </w:r>
          </w:p>
        </w:tc>
        <w:tc>
          <w:tcPr>
            <w:tcW w:w="1200" w:type="dxa"/>
            <w:hideMark/>
          </w:tcPr>
          <w:p w14:paraId="7789EF13" w14:textId="77777777" w:rsidR="00D033B3" w:rsidRPr="00140603" w:rsidRDefault="00D033B3" w:rsidP="006F0684">
            <w:pPr>
              <w:jc w:val="right"/>
              <w:rPr>
                <w:sz w:val="20"/>
                <w:szCs w:val="20"/>
              </w:rPr>
            </w:pPr>
            <w:r w:rsidRPr="00140603">
              <w:rPr>
                <w:sz w:val="20"/>
                <w:szCs w:val="20"/>
              </w:rPr>
              <w:t>200,000</w:t>
            </w:r>
          </w:p>
        </w:tc>
        <w:tc>
          <w:tcPr>
            <w:tcW w:w="1201" w:type="dxa"/>
            <w:hideMark/>
          </w:tcPr>
          <w:p w14:paraId="01A5AC09" w14:textId="4DA25A03" w:rsidR="00D033B3" w:rsidRPr="00140603" w:rsidRDefault="004148BD" w:rsidP="006F0684">
            <w:pPr>
              <w:jc w:val="right"/>
              <w:rPr>
                <w:sz w:val="20"/>
                <w:szCs w:val="20"/>
              </w:rPr>
            </w:pPr>
            <w:r w:rsidRPr="00140603">
              <w:rPr>
                <w:sz w:val="20"/>
                <w:szCs w:val="20"/>
              </w:rPr>
              <w:t>76,240</w:t>
            </w:r>
          </w:p>
        </w:tc>
        <w:tc>
          <w:tcPr>
            <w:tcW w:w="1200" w:type="dxa"/>
            <w:hideMark/>
          </w:tcPr>
          <w:p w14:paraId="4BC579C2" w14:textId="77777777" w:rsidR="00D033B3" w:rsidRPr="00140603" w:rsidRDefault="00D033B3" w:rsidP="006F0684">
            <w:pPr>
              <w:jc w:val="right"/>
              <w:rPr>
                <w:sz w:val="20"/>
                <w:szCs w:val="20"/>
              </w:rPr>
            </w:pPr>
            <w:r w:rsidRPr="00140603">
              <w:rPr>
                <w:sz w:val="20"/>
                <w:szCs w:val="20"/>
              </w:rPr>
              <w:t>400,000</w:t>
            </w:r>
          </w:p>
        </w:tc>
        <w:tc>
          <w:tcPr>
            <w:tcW w:w="1201" w:type="dxa"/>
            <w:hideMark/>
          </w:tcPr>
          <w:p w14:paraId="71DCF2EC" w14:textId="71B3EC7E" w:rsidR="00D033B3" w:rsidRPr="00140603" w:rsidRDefault="004148BD" w:rsidP="006F0684">
            <w:pPr>
              <w:jc w:val="right"/>
              <w:rPr>
                <w:sz w:val="20"/>
                <w:szCs w:val="20"/>
              </w:rPr>
            </w:pPr>
            <w:r w:rsidRPr="00140603">
              <w:rPr>
                <w:sz w:val="20"/>
                <w:szCs w:val="20"/>
              </w:rPr>
              <w:t>275,680</w:t>
            </w:r>
          </w:p>
        </w:tc>
      </w:tr>
      <w:tr w:rsidR="00D033B3" w:rsidRPr="005D7EAB" w14:paraId="3164D5DD" w14:textId="77777777" w:rsidTr="00394E03">
        <w:trPr>
          <w:cantSplit/>
        </w:trPr>
        <w:tc>
          <w:tcPr>
            <w:tcW w:w="2157" w:type="dxa"/>
            <w:hideMark/>
          </w:tcPr>
          <w:p w14:paraId="3B644324" w14:textId="7D64649B" w:rsidR="00D033B3" w:rsidRPr="00140603" w:rsidRDefault="000F3934" w:rsidP="006F0684">
            <w:pPr>
              <w:jc w:val="left"/>
              <w:rPr>
                <w:b/>
                <w:bCs/>
                <w:sz w:val="20"/>
                <w:szCs w:val="20"/>
              </w:rPr>
            </w:pPr>
            <w:r w:rsidRPr="00140603">
              <w:rPr>
                <w:b/>
                <w:bCs/>
                <w:sz w:val="20"/>
                <w:szCs w:val="20"/>
                <w:lang w:eastAsia="zh-CN"/>
              </w:rPr>
              <w:t>共计</w:t>
            </w:r>
          </w:p>
        </w:tc>
        <w:tc>
          <w:tcPr>
            <w:tcW w:w="1200" w:type="dxa"/>
            <w:hideMark/>
          </w:tcPr>
          <w:p w14:paraId="107092D9" w14:textId="77777777" w:rsidR="00D033B3" w:rsidRPr="00140603" w:rsidRDefault="00D033B3" w:rsidP="006F0684">
            <w:pPr>
              <w:jc w:val="right"/>
              <w:rPr>
                <w:sz w:val="20"/>
                <w:szCs w:val="20"/>
              </w:rPr>
            </w:pPr>
            <w:r w:rsidRPr="00140603">
              <w:rPr>
                <w:sz w:val="20"/>
                <w:szCs w:val="20"/>
              </w:rPr>
              <w:t>2,550,200</w:t>
            </w:r>
          </w:p>
        </w:tc>
        <w:tc>
          <w:tcPr>
            <w:tcW w:w="1201" w:type="dxa"/>
            <w:hideMark/>
          </w:tcPr>
          <w:p w14:paraId="49BE4F58" w14:textId="311B179D" w:rsidR="00D033B3" w:rsidRPr="00140603" w:rsidRDefault="00D033B3" w:rsidP="004148BD">
            <w:pPr>
              <w:jc w:val="right"/>
              <w:rPr>
                <w:sz w:val="20"/>
                <w:szCs w:val="20"/>
              </w:rPr>
            </w:pPr>
            <w:r w:rsidRPr="00140603">
              <w:rPr>
                <w:sz w:val="20"/>
                <w:szCs w:val="20"/>
              </w:rPr>
              <w:t>1,</w:t>
            </w:r>
            <w:r w:rsidR="004148BD" w:rsidRPr="00140603">
              <w:rPr>
                <w:sz w:val="20"/>
                <w:szCs w:val="20"/>
              </w:rPr>
              <w:t>904,499</w:t>
            </w:r>
          </w:p>
        </w:tc>
        <w:tc>
          <w:tcPr>
            <w:tcW w:w="1200" w:type="dxa"/>
            <w:hideMark/>
          </w:tcPr>
          <w:p w14:paraId="24F6CBDF" w14:textId="77777777" w:rsidR="00D033B3" w:rsidRPr="00140603" w:rsidRDefault="00D033B3" w:rsidP="006F0684">
            <w:pPr>
              <w:jc w:val="right"/>
              <w:rPr>
                <w:sz w:val="20"/>
                <w:szCs w:val="20"/>
              </w:rPr>
            </w:pPr>
            <w:r w:rsidRPr="00140603">
              <w:rPr>
                <w:sz w:val="20"/>
                <w:szCs w:val="20"/>
              </w:rPr>
              <w:t>2,799,790</w:t>
            </w:r>
          </w:p>
        </w:tc>
        <w:tc>
          <w:tcPr>
            <w:tcW w:w="1201" w:type="dxa"/>
            <w:hideMark/>
          </w:tcPr>
          <w:p w14:paraId="2AF7E8E1" w14:textId="452DB5F0" w:rsidR="00D033B3" w:rsidRPr="00140603" w:rsidRDefault="004148BD" w:rsidP="006F0684">
            <w:pPr>
              <w:jc w:val="right"/>
              <w:rPr>
                <w:sz w:val="20"/>
                <w:szCs w:val="20"/>
              </w:rPr>
            </w:pPr>
            <w:r w:rsidRPr="00140603">
              <w:rPr>
                <w:sz w:val="20"/>
                <w:szCs w:val="20"/>
              </w:rPr>
              <w:t>882,971</w:t>
            </w:r>
          </w:p>
        </w:tc>
        <w:tc>
          <w:tcPr>
            <w:tcW w:w="1200" w:type="dxa"/>
            <w:hideMark/>
          </w:tcPr>
          <w:p w14:paraId="03ADC26E" w14:textId="77777777" w:rsidR="00D033B3" w:rsidRPr="00140603" w:rsidRDefault="00D033B3" w:rsidP="006F0684">
            <w:pPr>
              <w:jc w:val="right"/>
              <w:rPr>
                <w:sz w:val="20"/>
                <w:szCs w:val="20"/>
              </w:rPr>
            </w:pPr>
            <w:r w:rsidRPr="00140603">
              <w:rPr>
                <w:sz w:val="20"/>
                <w:szCs w:val="20"/>
              </w:rPr>
              <w:t>5,349,990</w:t>
            </w:r>
          </w:p>
        </w:tc>
        <w:tc>
          <w:tcPr>
            <w:tcW w:w="1201" w:type="dxa"/>
            <w:hideMark/>
          </w:tcPr>
          <w:p w14:paraId="3C089C66" w14:textId="3A5CADE9" w:rsidR="00D033B3" w:rsidRPr="00140603" w:rsidRDefault="004148BD" w:rsidP="006F0684">
            <w:pPr>
              <w:jc w:val="right"/>
              <w:rPr>
                <w:sz w:val="20"/>
                <w:szCs w:val="20"/>
              </w:rPr>
            </w:pPr>
            <w:r w:rsidRPr="00140603">
              <w:rPr>
                <w:sz w:val="20"/>
                <w:szCs w:val="20"/>
              </w:rPr>
              <w:t>2,787,470</w:t>
            </w:r>
          </w:p>
        </w:tc>
      </w:tr>
      <w:tr w:rsidR="00D033B3" w:rsidRPr="005D7EAB" w14:paraId="316ED92E" w14:textId="77777777" w:rsidTr="00394E03">
        <w:trPr>
          <w:cantSplit/>
        </w:trPr>
        <w:tc>
          <w:tcPr>
            <w:tcW w:w="2157" w:type="dxa"/>
            <w:hideMark/>
          </w:tcPr>
          <w:p w14:paraId="046D4CD7" w14:textId="3CD9F863" w:rsidR="00D033B3" w:rsidRPr="00140603" w:rsidRDefault="009D7D05" w:rsidP="006F0684">
            <w:pPr>
              <w:jc w:val="left"/>
              <w:rPr>
                <w:b/>
                <w:bCs/>
                <w:sz w:val="20"/>
                <w:szCs w:val="20"/>
              </w:rPr>
            </w:pPr>
            <w:r w:rsidRPr="00140603">
              <w:rPr>
                <w:b/>
                <w:bCs/>
                <w:sz w:val="20"/>
                <w:szCs w:val="20"/>
                <w:lang w:eastAsia="zh-CN"/>
              </w:rPr>
              <w:t>发放率</w:t>
            </w:r>
            <w:r w:rsidR="00D033B3" w:rsidRPr="00140603">
              <w:rPr>
                <w:b/>
                <w:bCs/>
                <w:sz w:val="20"/>
                <w:szCs w:val="20"/>
              </w:rPr>
              <w:t>(%)</w:t>
            </w:r>
          </w:p>
        </w:tc>
        <w:tc>
          <w:tcPr>
            <w:tcW w:w="2401" w:type="dxa"/>
            <w:gridSpan w:val="2"/>
            <w:hideMark/>
          </w:tcPr>
          <w:p w14:paraId="70298781" w14:textId="1A913E99" w:rsidR="00D033B3" w:rsidRPr="00140603" w:rsidRDefault="004148BD" w:rsidP="006F0684">
            <w:pPr>
              <w:jc w:val="center"/>
              <w:rPr>
                <w:b/>
                <w:bCs/>
                <w:sz w:val="20"/>
                <w:szCs w:val="20"/>
              </w:rPr>
            </w:pPr>
            <w:r w:rsidRPr="00140603">
              <w:rPr>
                <w:b/>
                <w:bCs/>
                <w:sz w:val="20"/>
                <w:szCs w:val="20"/>
              </w:rPr>
              <w:t>75</w:t>
            </w:r>
          </w:p>
        </w:tc>
        <w:tc>
          <w:tcPr>
            <w:tcW w:w="2401" w:type="dxa"/>
            <w:gridSpan w:val="2"/>
            <w:hideMark/>
          </w:tcPr>
          <w:p w14:paraId="044050EF" w14:textId="74A264FC" w:rsidR="00D033B3" w:rsidRPr="00140603" w:rsidRDefault="004148BD" w:rsidP="006F0684">
            <w:pPr>
              <w:jc w:val="center"/>
              <w:rPr>
                <w:b/>
                <w:bCs/>
                <w:sz w:val="20"/>
                <w:szCs w:val="20"/>
              </w:rPr>
            </w:pPr>
            <w:r w:rsidRPr="00140603">
              <w:rPr>
                <w:b/>
                <w:bCs/>
                <w:sz w:val="20"/>
                <w:szCs w:val="20"/>
              </w:rPr>
              <w:t>32</w:t>
            </w:r>
          </w:p>
        </w:tc>
        <w:tc>
          <w:tcPr>
            <w:tcW w:w="2401" w:type="dxa"/>
            <w:gridSpan w:val="2"/>
            <w:hideMark/>
          </w:tcPr>
          <w:p w14:paraId="326D980C" w14:textId="59EB10DB" w:rsidR="00D033B3" w:rsidRPr="00140603" w:rsidRDefault="004148BD" w:rsidP="006F0684">
            <w:pPr>
              <w:jc w:val="center"/>
              <w:rPr>
                <w:b/>
                <w:bCs/>
                <w:sz w:val="20"/>
                <w:szCs w:val="20"/>
              </w:rPr>
            </w:pPr>
            <w:r w:rsidRPr="00140603">
              <w:rPr>
                <w:b/>
                <w:bCs/>
                <w:sz w:val="20"/>
                <w:szCs w:val="20"/>
              </w:rPr>
              <w:t>52</w:t>
            </w:r>
          </w:p>
        </w:tc>
      </w:tr>
    </w:tbl>
    <w:p w14:paraId="048E84DE" w14:textId="77777777" w:rsidR="00D033B3" w:rsidRPr="0034371D" w:rsidRDefault="00D033B3" w:rsidP="00D033B3">
      <w:pPr>
        <w:jc w:val="center"/>
      </w:pPr>
    </w:p>
    <w:p w14:paraId="15FF6D04" w14:textId="5810A115" w:rsidR="00D033B3" w:rsidRPr="00140603" w:rsidRDefault="009D7D05" w:rsidP="00D033B3">
      <w:pPr>
        <w:rPr>
          <w:sz w:val="24"/>
          <w:szCs w:val="24"/>
          <w:u w:val="single"/>
          <w:lang w:eastAsia="zh-CN"/>
        </w:rPr>
      </w:pPr>
      <w:r w:rsidRPr="00140603">
        <w:rPr>
          <w:sz w:val="24"/>
          <w:szCs w:val="24"/>
          <w:u w:val="single"/>
          <w:lang w:eastAsia="zh-CN"/>
        </w:rPr>
        <w:t>氟氯烃淘汰管理计划第三次也是最后一次付款的执行计划</w:t>
      </w:r>
    </w:p>
    <w:p w14:paraId="110096C5" w14:textId="77777777" w:rsidR="009D7D05" w:rsidRPr="00140603" w:rsidRDefault="009D7D05" w:rsidP="00D033B3">
      <w:pPr>
        <w:rPr>
          <w:sz w:val="24"/>
          <w:szCs w:val="24"/>
          <w:lang w:eastAsia="zh-CN"/>
        </w:rPr>
      </w:pPr>
    </w:p>
    <w:p w14:paraId="0305DD9E" w14:textId="1FE3E7C7" w:rsidR="00D033B3" w:rsidRPr="00140603" w:rsidRDefault="009D7D05" w:rsidP="00D033B3">
      <w:pPr>
        <w:pStyle w:val="Heading1"/>
        <w:rPr>
          <w:sz w:val="24"/>
          <w:szCs w:val="24"/>
        </w:rPr>
      </w:pPr>
      <w:r w:rsidRPr="00140603">
        <w:rPr>
          <w:sz w:val="24"/>
          <w:szCs w:val="24"/>
        </w:rPr>
        <w:t>2021</w:t>
      </w:r>
      <w:r w:rsidRPr="00140603">
        <w:rPr>
          <w:sz w:val="24"/>
          <w:szCs w:val="24"/>
        </w:rPr>
        <w:t>年</w:t>
      </w:r>
      <w:r w:rsidRPr="00140603">
        <w:rPr>
          <w:sz w:val="24"/>
          <w:szCs w:val="24"/>
        </w:rPr>
        <w:t>12</w:t>
      </w:r>
      <w:proofErr w:type="spellStart"/>
      <w:r w:rsidRPr="00140603">
        <w:rPr>
          <w:sz w:val="24"/>
          <w:szCs w:val="24"/>
        </w:rPr>
        <w:t>月至</w:t>
      </w:r>
      <w:proofErr w:type="spellEnd"/>
      <w:r w:rsidRPr="00140603">
        <w:rPr>
          <w:sz w:val="24"/>
          <w:szCs w:val="24"/>
        </w:rPr>
        <w:t>2022</w:t>
      </w:r>
      <w:r w:rsidRPr="00140603">
        <w:rPr>
          <w:sz w:val="24"/>
          <w:szCs w:val="24"/>
        </w:rPr>
        <w:t>年</w:t>
      </w:r>
      <w:r w:rsidRPr="00140603">
        <w:rPr>
          <w:sz w:val="24"/>
          <w:szCs w:val="24"/>
        </w:rPr>
        <w:t>12</w:t>
      </w:r>
      <w:proofErr w:type="spellStart"/>
      <w:r w:rsidRPr="00140603">
        <w:rPr>
          <w:sz w:val="24"/>
          <w:szCs w:val="24"/>
        </w:rPr>
        <w:t>月期间实施</w:t>
      </w:r>
      <w:proofErr w:type="spellEnd"/>
      <w:r w:rsidRPr="00140603">
        <w:rPr>
          <w:sz w:val="24"/>
          <w:szCs w:val="24"/>
          <w:lang w:eastAsia="zh-CN"/>
        </w:rPr>
        <w:t>的活动如下：</w:t>
      </w:r>
    </w:p>
    <w:p w14:paraId="13139B7E" w14:textId="49A54F33" w:rsidR="00D033B3" w:rsidRPr="00140603" w:rsidRDefault="009D7D05" w:rsidP="00A15F5B">
      <w:pPr>
        <w:pStyle w:val="Heading2"/>
        <w:tabs>
          <w:tab w:val="clear" w:pos="0"/>
          <w:tab w:val="num" w:pos="-720"/>
        </w:tabs>
        <w:rPr>
          <w:sz w:val="24"/>
          <w:szCs w:val="24"/>
        </w:rPr>
      </w:pPr>
      <w:proofErr w:type="spellStart"/>
      <w:r w:rsidRPr="00140603">
        <w:rPr>
          <w:rFonts w:ascii="楷体" w:eastAsia="楷体" w:hAnsi="楷体"/>
          <w:iCs/>
          <w:sz w:val="24"/>
          <w:szCs w:val="24"/>
        </w:rPr>
        <w:t>政策和执法、能力建设和标准制定</w:t>
      </w:r>
      <w:r w:rsidRPr="00140603">
        <w:rPr>
          <w:i/>
          <w:sz w:val="24"/>
          <w:szCs w:val="24"/>
        </w:rPr>
        <w:t>：</w:t>
      </w:r>
      <w:r w:rsidRPr="00140603">
        <w:rPr>
          <w:iCs/>
          <w:sz w:val="24"/>
          <w:szCs w:val="24"/>
        </w:rPr>
        <w:t>为</w:t>
      </w:r>
      <w:proofErr w:type="spellEnd"/>
      <w:r w:rsidRPr="00140603">
        <w:rPr>
          <w:iCs/>
          <w:sz w:val="24"/>
          <w:szCs w:val="24"/>
        </w:rPr>
        <w:t>20</w:t>
      </w:r>
      <w:proofErr w:type="spellStart"/>
      <w:r w:rsidRPr="00140603">
        <w:rPr>
          <w:iCs/>
          <w:sz w:val="24"/>
          <w:szCs w:val="24"/>
        </w:rPr>
        <w:t>名海关</w:t>
      </w:r>
      <w:proofErr w:type="spellEnd"/>
      <w:r w:rsidRPr="00140603">
        <w:rPr>
          <w:iCs/>
          <w:sz w:val="24"/>
          <w:szCs w:val="24"/>
          <w:lang w:eastAsia="zh-CN"/>
        </w:rPr>
        <w:t>人员</w:t>
      </w:r>
      <w:proofErr w:type="spellStart"/>
      <w:r w:rsidRPr="00140603">
        <w:rPr>
          <w:iCs/>
          <w:sz w:val="24"/>
          <w:szCs w:val="24"/>
        </w:rPr>
        <w:t>组织一次能力建设讲习班，为</w:t>
      </w:r>
      <w:proofErr w:type="spellEnd"/>
      <w:r w:rsidRPr="00140603">
        <w:rPr>
          <w:iCs/>
          <w:sz w:val="24"/>
          <w:szCs w:val="24"/>
        </w:rPr>
        <w:t>20</w:t>
      </w:r>
      <w:proofErr w:type="spellStart"/>
      <w:r w:rsidRPr="00140603">
        <w:rPr>
          <w:iCs/>
          <w:sz w:val="24"/>
          <w:szCs w:val="24"/>
        </w:rPr>
        <w:t>名执法</w:t>
      </w:r>
      <w:proofErr w:type="spellEnd"/>
      <w:r w:rsidRPr="00140603">
        <w:rPr>
          <w:iCs/>
          <w:sz w:val="24"/>
          <w:szCs w:val="24"/>
          <w:lang w:eastAsia="zh-CN"/>
        </w:rPr>
        <w:t>人员</w:t>
      </w:r>
      <w:proofErr w:type="spellStart"/>
      <w:r w:rsidRPr="00140603">
        <w:rPr>
          <w:iCs/>
          <w:sz w:val="24"/>
          <w:szCs w:val="24"/>
        </w:rPr>
        <w:t>组织一次关于法律框架和氟氯烃许可证制度的能力建设讲习班；印刷和</w:t>
      </w:r>
      <w:proofErr w:type="spellEnd"/>
      <w:r w:rsidRPr="00140603">
        <w:rPr>
          <w:iCs/>
          <w:sz w:val="24"/>
          <w:szCs w:val="24"/>
          <w:lang w:eastAsia="zh-CN"/>
        </w:rPr>
        <w:t>分</w:t>
      </w:r>
      <w:proofErr w:type="spellStart"/>
      <w:r w:rsidRPr="00140603">
        <w:rPr>
          <w:iCs/>
          <w:sz w:val="24"/>
          <w:szCs w:val="24"/>
        </w:rPr>
        <w:t>发处理易燃制冷剂的</w:t>
      </w:r>
      <w:r w:rsidR="00804DD1" w:rsidRPr="00140603">
        <w:rPr>
          <w:iCs/>
          <w:sz w:val="24"/>
          <w:szCs w:val="24"/>
        </w:rPr>
        <w:t>维修车间</w:t>
      </w:r>
      <w:proofErr w:type="spellEnd"/>
      <w:r w:rsidR="00804DD1" w:rsidRPr="00140603">
        <w:rPr>
          <w:iCs/>
          <w:sz w:val="24"/>
          <w:szCs w:val="24"/>
          <w:lang w:eastAsia="zh-CN"/>
        </w:rPr>
        <w:t>的</w:t>
      </w:r>
      <w:proofErr w:type="spellStart"/>
      <w:r w:rsidRPr="00140603">
        <w:rPr>
          <w:iCs/>
          <w:sz w:val="24"/>
          <w:szCs w:val="24"/>
        </w:rPr>
        <w:t>最后标准作业程序</w:t>
      </w:r>
      <w:proofErr w:type="spellEnd"/>
      <w:r w:rsidRPr="00140603">
        <w:rPr>
          <w:iCs/>
          <w:sz w:val="24"/>
          <w:szCs w:val="24"/>
        </w:rPr>
        <w:t>(</w:t>
      </w:r>
      <w:proofErr w:type="spellStart"/>
      <w:r w:rsidRPr="00140603">
        <w:rPr>
          <w:iCs/>
          <w:sz w:val="24"/>
          <w:szCs w:val="24"/>
        </w:rPr>
        <w:t>环境</w:t>
      </w:r>
      <w:proofErr w:type="spellEnd"/>
      <w:r w:rsidR="00804DD1" w:rsidRPr="00140603">
        <w:rPr>
          <w:iCs/>
          <w:sz w:val="24"/>
          <w:szCs w:val="24"/>
          <w:lang w:eastAsia="zh-CN"/>
        </w:rPr>
        <w:t>规划</w:t>
      </w:r>
      <w:r w:rsidRPr="00140603">
        <w:rPr>
          <w:iCs/>
          <w:sz w:val="24"/>
          <w:szCs w:val="24"/>
        </w:rPr>
        <w:t>署</w:t>
      </w:r>
      <w:r w:rsidRPr="00140603">
        <w:rPr>
          <w:iCs/>
          <w:sz w:val="24"/>
          <w:szCs w:val="24"/>
        </w:rPr>
        <w:t>)(10000</w:t>
      </w:r>
      <w:proofErr w:type="spellStart"/>
      <w:proofErr w:type="gramStart"/>
      <w:r w:rsidRPr="00140603">
        <w:rPr>
          <w:iCs/>
          <w:sz w:val="24"/>
          <w:szCs w:val="24"/>
        </w:rPr>
        <w:t>美元</w:t>
      </w:r>
      <w:proofErr w:type="spellEnd"/>
      <w:r w:rsidRPr="00140603">
        <w:rPr>
          <w:iCs/>
          <w:sz w:val="24"/>
          <w:szCs w:val="24"/>
        </w:rPr>
        <w:t>)</w:t>
      </w:r>
      <w:r w:rsidRPr="00140603">
        <w:rPr>
          <w:iCs/>
          <w:sz w:val="24"/>
          <w:szCs w:val="24"/>
        </w:rPr>
        <w:t>；</w:t>
      </w:r>
      <w:proofErr w:type="gramEnd"/>
    </w:p>
    <w:p w14:paraId="251B9FA1" w14:textId="718B910D" w:rsidR="007D059D" w:rsidRPr="00140603" w:rsidRDefault="00804DD1" w:rsidP="00A15F5B">
      <w:pPr>
        <w:pStyle w:val="Heading2"/>
        <w:tabs>
          <w:tab w:val="clear" w:pos="0"/>
          <w:tab w:val="num" w:pos="-720"/>
        </w:tabs>
        <w:rPr>
          <w:sz w:val="24"/>
          <w:szCs w:val="24"/>
        </w:rPr>
      </w:pPr>
      <w:proofErr w:type="spellStart"/>
      <w:r w:rsidRPr="00140603">
        <w:rPr>
          <w:iCs/>
          <w:sz w:val="24"/>
          <w:szCs w:val="24"/>
        </w:rPr>
        <w:t>聚氨酯泡沫塑料制造</w:t>
      </w:r>
      <w:proofErr w:type="spellEnd"/>
      <w:r w:rsidRPr="00140603">
        <w:rPr>
          <w:iCs/>
          <w:sz w:val="24"/>
          <w:szCs w:val="24"/>
        </w:rPr>
        <w:t>：</w:t>
      </w:r>
      <w:r w:rsidRPr="00140603">
        <w:rPr>
          <w:iCs/>
          <w:sz w:val="24"/>
          <w:szCs w:val="24"/>
          <w:lang w:eastAsia="zh-CN"/>
        </w:rPr>
        <w:t>完成</w:t>
      </w:r>
      <w:proofErr w:type="spellStart"/>
      <w:r w:rsidRPr="00140603">
        <w:rPr>
          <w:iCs/>
          <w:sz w:val="24"/>
          <w:szCs w:val="24"/>
        </w:rPr>
        <w:t>四家生产聚氨酯不连续板材的企业和其他小型企业向</w:t>
      </w:r>
      <w:proofErr w:type="spellEnd"/>
      <w:r w:rsidRPr="00140603">
        <w:rPr>
          <w:iCs/>
          <w:sz w:val="24"/>
          <w:szCs w:val="24"/>
          <w:lang w:eastAsia="zh-CN"/>
        </w:rPr>
        <w:t>使用</w:t>
      </w:r>
      <w:proofErr w:type="spellStart"/>
      <w:r w:rsidRPr="00140603">
        <w:rPr>
          <w:iCs/>
          <w:sz w:val="24"/>
          <w:szCs w:val="24"/>
        </w:rPr>
        <w:t>环戊烷的转换</w:t>
      </w:r>
      <w:proofErr w:type="spellEnd"/>
      <w:r w:rsidRPr="00140603">
        <w:rPr>
          <w:iCs/>
          <w:sz w:val="24"/>
          <w:szCs w:val="24"/>
        </w:rPr>
        <w:t>(</w:t>
      </w:r>
      <w:proofErr w:type="spellStart"/>
      <w:r w:rsidRPr="00140603">
        <w:rPr>
          <w:iCs/>
          <w:sz w:val="24"/>
          <w:szCs w:val="24"/>
        </w:rPr>
        <w:t>工发组织</w:t>
      </w:r>
      <w:proofErr w:type="spellEnd"/>
      <w:proofErr w:type="gramStart"/>
      <w:r w:rsidRPr="00140603">
        <w:rPr>
          <w:iCs/>
          <w:sz w:val="24"/>
          <w:szCs w:val="24"/>
        </w:rPr>
        <w:t xml:space="preserve">)( </w:t>
      </w:r>
      <w:r w:rsidRPr="00140603">
        <w:rPr>
          <w:iCs/>
          <w:sz w:val="24"/>
          <w:szCs w:val="24"/>
        </w:rPr>
        <w:t>供资</w:t>
      </w:r>
      <w:r w:rsidRPr="00140603">
        <w:rPr>
          <w:iCs/>
          <w:sz w:val="24"/>
          <w:szCs w:val="24"/>
          <w:lang w:eastAsia="zh-CN"/>
        </w:rPr>
        <w:t>来自</w:t>
      </w:r>
      <w:r w:rsidRPr="00140603">
        <w:rPr>
          <w:iCs/>
          <w:sz w:val="24"/>
          <w:szCs w:val="24"/>
        </w:rPr>
        <w:t>上一次付款</w:t>
      </w:r>
      <w:proofErr w:type="gramEnd"/>
      <w:r w:rsidRPr="00140603">
        <w:rPr>
          <w:iCs/>
          <w:sz w:val="24"/>
          <w:szCs w:val="24"/>
        </w:rPr>
        <w:t>)</w:t>
      </w:r>
      <w:r w:rsidRPr="00140603">
        <w:rPr>
          <w:iCs/>
          <w:sz w:val="24"/>
          <w:szCs w:val="24"/>
        </w:rPr>
        <w:t>；</w:t>
      </w:r>
    </w:p>
    <w:p w14:paraId="605C05E4" w14:textId="6F8AAD3F" w:rsidR="00D62C79" w:rsidRPr="00140603" w:rsidRDefault="00804DD1" w:rsidP="00D62C79">
      <w:pPr>
        <w:pStyle w:val="Heading2"/>
        <w:rPr>
          <w:sz w:val="24"/>
          <w:szCs w:val="24"/>
        </w:rPr>
      </w:pPr>
      <w:proofErr w:type="spellStart"/>
      <w:r w:rsidRPr="00140603">
        <w:rPr>
          <w:rFonts w:ascii="楷体" w:eastAsia="楷体" w:hAnsi="楷体"/>
          <w:sz w:val="24"/>
          <w:szCs w:val="24"/>
        </w:rPr>
        <w:t>挤塑聚苯乙烯泡沫塑料制造：</w:t>
      </w:r>
      <w:proofErr w:type="gramStart"/>
      <w:r w:rsidRPr="00140603">
        <w:rPr>
          <w:sz w:val="24"/>
          <w:szCs w:val="24"/>
        </w:rPr>
        <w:t>继续</w:t>
      </w:r>
      <w:proofErr w:type="spellEnd"/>
      <w:r w:rsidR="009A289F" w:rsidRPr="00140603">
        <w:rPr>
          <w:sz w:val="24"/>
          <w:szCs w:val="24"/>
          <w:lang w:eastAsia="zh-CN"/>
        </w:rPr>
        <w:t>落实</w:t>
      </w:r>
      <w:proofErr w:type="spellStart"/>
      <w:r w:rsidRPr="00140603">
        <w:rPr>
          <w:sz w:val="24"/>
          <w:szCs w:val="24"/>
        </w:rPr>
        <w:t>挤塑聚苯乙烯泡沫塑料企业</w:t>
      </w:r>
      <w:proofErr w:type="spellEnd"/>
      <w:r w:rsidR="009A289F" w:rsidRPr="00140603">
        <w:rPr>
          <w:sz w:val="24"/>
          <w:szCs w:val="24"/>
        </w:rPr>
        <w:t>(</w:t>
      </w:r>
      <w:proofErr w:type="gramEnd"/>
      <w:r w:rsidR="009A289F" w:rsidRPr="00140603">
        <w:rPr>
          <w:sz w:val="24"/>
          <w:szCs w:val="24"/>
        </w:rPr>
        <w:t>Symbol Industry)</w:t>
      </w:r>
      <w:proofErr w:type="spellStart"/>
      <w:r w:rsidRPr="00140603">
        <w:rPr>
          <w:sz w:val="24"/>
          <w:szCs w:val="24"/>
        </w:rPr>
        <w:t>向</w:t>
      </w:r>
      <w:r w:rsidR="009A289F" w:rsidRPr="00140603">
        <w:rPr>
          <w:sz w:val="24"/>
          <w:szCs w:val="24"/>
        </w:rPr>
        <w:t>二</w:t>
      </w:r>
      <w:proofErr w:type="spellEnd"/>
      <w:r w:rsidR="009A289F" w:rsidRPr="00140603">
        <w:rPr>
          <w:rFonts w:eastAsia="MS Gothic"/>
          <w:sz w:val="24"/>
          <w:szCs w:val="24"/>
        </w:rPr>
        <w:t>​</w:t>
      </w:r>
      <w:r w:rsidR="009A289F" w:rsidRPr="00140603">
        <w:rPr>
          <w:sz w:val="24"/>
          <w:szCs w:val="24"/>
        </w:rPr>
        <w:t>甲</w:t>
      </w:r>
      <w:r w:rsidR="009A289F" w:rsidRPr="00140603">
        <w:rPr>
          <w:rFonts w:eastAsia="MS Gothic"/>
          <w:sz w:val="24"/>
          <w:szCs w:val="24"/>
        </w:rPr>
        <w:t>​</w:t>
      </w:r>
      <w:r w:rsidR="009A289F" w:rsidRPr="00140603">
        <w:rPr>
          <w:sz w:val="24"/>
          <w:szCs w:val="24"/>
        </w:rPr>
        <w:t>醚</w:t>
      </w:r>
      <w:r w:rsidR="009A289F" w:rsidRPr="00140603">
        <w:rPr>
          <w:rFonts w:eastAsia="MS Gothic"/>
          <w:sz w:val="24"/>
          <w:szCs w:val="24"/>
        </w:rPr>
        <w:t>​​</w:t>
      </w:r>
      <w:r w:rsidR="009A289F" w:rsidRPr="00140603">
        <w:rPr>
          <w:sz w:val="24"/>
          <w:szCs w:val="24"/>
        </w:rPr>
        <w:t>、</w:t>
      </w:r>
      <w:r w:rsidR="009A289F" w:rsidRPr="00140603">
        <w:rPr>
          <w:rFonts w:eastAsia="MS Gothic"/>
          <w:sz w:val="24"/>
          <w:szCs w:val="24"/>
        </w:rPr>
        <w:t>​</w:t>
      </w:r>
      <w:r w:rsidR="009A289F" w:rsidRPr="00140603">
        <w:rPr>
          <w:sz w:val="24"/>
          <w:szCs w:val="24"/>
        </w:rPr>
        <w:t>二</w:t>
      </w:r>
      <w:r w:rsidR="009A289F" w:rsidRPr="00140603">
        <w:rPr>
          <w:rFonts w:eastAsia="MS Gothic"/>
          <w:sz w:val="24"/>
          <w:szCs w:val="24"/>
        </w:rPr>
        <w:t>​</w:t>
      </w:r>
      <w:r w:rsidR="009A289F" w:rsidRPr="00140603">
        <w:rPr>
          <w:sz w:val="24"/>
          <w:szCs w:val="24"/>
        </w:rPr>
        <w:t>氧</w:t>
      </w:r>
      <w:r w:rsidR="009A289F" w:rsidRPr="00140603">
        <w:rPr>
          <w:rFonts w:eastAsia="MS Gothic"/>
          <w:sz w:val="24"/>
          <w:szCs w:val="24"/>
        </w:rPr>
        <w:t>​</w:t>
      </w:r>
      <w:r w:rsidR="009A289F" w:rsidRPr="00140603">
        <w:rPr>
          <w:sz w:val="24"/>
          <w:szCs w:val="24"/>
        </w:rPr>
        <w:t>化</w:t>
      </w:r>
      <w:r w:rsidR="009A289F" w:rsidRPr="00140603">
        <w:rPr>
          <w:rFonts w:eastAsia="MS Gothic"/>
          <w:sz w:val="24"/>
          <w:szCs w:val="24"/>
        </w:rPr>
        <w:t>​</w:t>
      </w:r>
      <w:r w:rsidR="009A289F" w:rsidRPr="00140603">
        <w:rPr>
          <w:sz w:val="24"/>
          <w:szCs w:val="24"/>
        </w:rPr>
        <w:t>碳</w:t>
      </w:r>
      <w:r w:rsidR="009A289F" w:rsidRPr="00140603">
        <w:rPr>
          <w:rFonts w:eastAsia="MS Gothic"/>
          <w:sz w:val="24"/>
          <w:szCs w:val="24"/>
        </w:rPr>
        <w:t>​</w:t>
      </w:r>
      <w:r w:rsidR="009A289F" w:rsidRPr="00140603">
        <w:rPr>
          <w:sz w:val="24"/>
          <w:szCs w:val="24"/>
        </w:rPr>
        <w:t>和</w:t>
      </w:r>
      <w:r w:rsidR="009A289F" w:rsidRPr="00140603">
        <w:rPr>
          <w:rFonts w:eastAsia="MS Gothic"/>
          <w:sz w:val="24"/>
          <w:szCs w:val="24"/>
        </w:rPr>
        <w:t>​</w:t>
      </w:r>
      <w:r w:rsidR="009A289F" w:rsidRPr="00140603">
        <w:rPr>
          <w:sz w:val="24"/>
          <w:szCs w:val="24"/>
        </w:rPr>
        <w:t>氢</w:t>
      </w:r>
      <w:r w:rsidR="009A289F" w:rsidRPr="00140603">
        <w:rPr>
          <w:rFonts w:eastAsia="MS Gothic"/>
          <w:sz w:val="24"/>
          <w:szCs w:val="24"/>
        </w:rPr>
        <w:t>​</w:t>
      </w:r>
      <w:r w:rsidR="009A289F" w:rsidRPr="00140603">
        <w:rPr>
          <w:sz w:val="24"/>
          <w:szCs w:val="24"/>
        </w:rPr>
        <w:t>氟</w:t>
      </w:r>
      <w:r w:rsidR="009A289F" w:rsidRPr="00140603">
        <w:rPr>
          <w:rFonts w:eastAsia="MS Gothic"/>
          <w:sz w:val="24"/>
          <w:szCs w:val="24"/>
        </w:rPr>
        <w:t>​</w:t>
      </w:r>
      <w:r w:rsidR="009A289F" w:rsidRPr="00140603">
        <w:rPr>
          <w:sz w:val="24"/>
          <w:szCs w:val="24"/>
        </w:rPr>
        <w:t>烯</w:t>
      </w:r>
      <w:r w:rsidR="009A289F" w:rsidRPr="00140603">
        <w:rPr>
          <w:rFonts w:eastAsia="MS Gothic"/>
          <w:sz w:val="24"/>
          <w:szCs w:val="24"/>
        </w:rPr>
        <w:t>​</w:t>
      </w:r>
      <w:r w:rsidR="009A289F" w:rsidRPr="00140603">
        <w:rPr>
          <w:sz w:val="24"/>
          <w:szCs w:val="24"/>
        </w:rPr>
        <w:t>烃</w:t>
      </w:r>
      <w:r w:rsidR="009A289F" w:rsidRPr="00140603">
        <w:rPr>
          <w:sz w:val="24"/>
          <w:szCs w:val="24"/>
          <w:lang w:eastAsia="zh-CN"/>
        </w:rPr>
        <w:t>的</w:t>
      </w:r>
      <w:proofErr w:type="spellStart"/>
      <w:r w:rsidRPr="00140603">
        <w:rPr>
          <w:sz w:val="24"/>
          <w:szCs w:val="24"/>
        </w:rPr>
        <w:t>转换</w:t>
      </w:r>
      <w:proofErr w:type="spellEnd"/>
      <w:r w:rsidRPr="00140603">
        <w:rPr>
          <w:sz w:val="24"/>
          <w:szCs w:val="24"/>
        </w:rPr>
        <w:t>，</w:t>
      </w:r>
      <w:r w:rsidR="009A289F" w:rsidRPr="00140603">
        <w:rPr>
          <w:sz w:val="24"/>
          <w:szCs w:val="24"/>
          <w:lang w:eastAsia="zh-CN"/>
        </w:rPr>
        <w:t>以便</w:t>
      </w:r>
      <w:r w:rsidRPr="00140603">
        <w:rPr>
          <w:sz w:val="24"/>
          <w:szCs w:val="24"/>
        </w:rPr>
        <w:t>2023</w:t>
      </w:r>
      <w:r w:rsidRPr="00140603">
        <w:rPr>
          <w:sz w:val="24"/>
          <w:szCs w:val="24"/>
        </w:rPr>
        <w:t>年</w:t>
      </w:r>
      <w:r w:rsidRPr="00140603">
        <w:rPr>
          <w:sz w:val="24"/>
          <w:szCs w:val="24"/>
        </w:rPr>
        <w:t>1</w:t>
      </w:r>
      <w:proofErr w:type="spellStart"/>
      <w:r w:rsidRPr="00140603">
        <w:rPr>
          <w:sz w:val="24"/>
          <w:szCs w:val="24"/>
        </w:rPr>
        <w:t>月完成</w:t>
      </w:r>
      <w:proofErr w:type="spellEnd"/>
      <w:r w:rsidR="009A289F" w:rsidRPr="00140603">
        <w:rPr>
          <w:sz w:val="24"/>
          <w:szCs w:val="24"/>
          <w:lang w:eastAsia="zh-CN"/>
        </w:rPr>
        <w:t>转换</w:t>
      </w:r>
      <w:r w:rsidRPr="00140603">
        <w:rPr>
          <w:sz w:val="24"/>
          <w:szCs w:val="24"/>
        </w:rPr>
        <w:t>(</w:t>
      </w:r>
      <w:proofErr w:type="spellStart"/>
      <w:r w:rsidRPr="00140603">
        <w:rPr>
          <w:sz w:val="24"/>
          <w:szCs w:val="24"/>
        </w:rPr>
        <w:t>工发组织</w:t>
      </w:r>
      <w:proofErr w:type="spellEnd"/>
      <w:r w:rsidRPr="00140603">
        <w:rPr>
          <w:sz w:val="24"/>
          <w:szCs w:val="24"/>
        </w:rPr>
        <w:t>)(</w:t>
      </w:r>
      <w:r w:rsidR="009A289F" w:rsidRPr="00140603">
        <w:rPr>
          <w:sz w:val="24"/>
          <w:szCs w:val="24"/>
        </w:rPr>
        <w:t xml:space="preserve"> </w:t>
      </w:r>
      <w:proofErr w:type="spellStart"/>
      <w:r w:rsidR="009A289F" w:rsidRPr="00140603">
        <w:rPr>
          <w:sz w:val="24"/>
          <w:szCs w:val="24"/>
        </w:rPr>
        <w:t>供资</w:t>
      </w:r>
      <w:proofErr w:type="spellEnd"/>
      <w:r w:rsidR="009A289F" w:rsidRPr="00140603">
        <w:rPr>
          <w:sz w:val="24"/>
          <w:szCs w:val="24"/>
          <w:lang w:eastAsia="zh-CN"/>
        </w:rPr>
        <w:t>来自</w:t>
      </w:r>
      <w:proofErr w:type="spellStart"/>
      <w:r w:rsidRPr="00140603">
        <w:rPr>
          <w:sz w:val="24"/>
          <w:szCs w:val="24"/>
        </w:rPr>
        <w:t>上一次付款</w:t>
      </w:r>
      <w:proofErr w:type="spellEnd"/>
      <w:r w:rsidRPr="00140603">
        <w:rPr>
          <w:sz w:val="24"/>
          <w:szCs w:val="24"/>
        </w:rPr>
        <w:t>)</w:t>
      </w:r>
      <w:r w:rsidRPr="00140603">
        <w:rPr>
          <w:sz w:val="24"/>
          <w:szCs w:val="24"/>
        </w:rPr>
        <w:t>；</w:t>
      </w:r>
    </w:p>
    <w:p w14:paraId="171FB26D" w14:textId="0885AA42" w:rsidR="00DF355B" w:rsidRPr="00140603" w:rsidRDefault="009A289F" w:rsidP="00A15F5B">
      <w:pPr>
        <w:pStyle w:val="Heading2"/>
        <w:tabs>
          <w:tab w:val="clear" w:pos="0"/>
          <w:tab w:val="num" w:pos="-720"/>
        </w:tabs>
        <w:rPr>
          <w:sz w:val="24"/>
          <w:szCs w:val="24"/>
          <w:lang w:eastAsia="zh-CN"/>
        </w:rPr>
      </w:pPr>
      <w:r w:rsidRPr="00140603">
        <w:rPr>
          <w:rFonts w:ascii="楷体" w:eastAsia="楷体" w:hAnsi="楷体"/>
          <w:sz w:val="24"/>
          <w:szCs w:val="24"/>
          <w:lang w:eastAsia="zh-CN"/>
        </w:rPr>
        <w:t>空调制造：</w:t>
      </w:r>
      <w:r w:rsidRPr="00140603">
        <w:rPr>
          <w:sz w:val="24"/>
          <w:szCs w:val="24"/>
          <w:lang w:eastAsia="zh-CN"/>
        </w:rPr>
        <w:t>完成</w:t>
      </w:r>
      <w:proofErr w:type="spellStart"/>
      <w:r w:rsidRPr="00140603">
        <w:rPr>
          <w:sz w:val="24"/>
          <w:szCs w:val="24"/>
          <w:lang w:eastAsia="zh-CN"/>
        </w:rPr>
        <w:t>Dawlance</w:t>
      </w:r>
      <w:proofErr w:type="spellEnd"/>
      <w:r w:rsidR="00E94EE8" w:rsidRPr="00140603">
        <w:rPr>
          <w:sz w:val="24"/>
          <w:szCs w:val="24"/>
          <w:lang w:eastAsia="zh-CN"/>
        </w:rPr>
        <w:t>家用</w:t>
      </w:r>
      <w:r w:rsidRPr="00140603">
        <w:rPr>
          <w:sz w:val="24"/>
          <w:szCs w:val="24"/>
          <w:lang w:eastAsia="zh-CN"/>
        </w:rPr>
        <w:t>空调设备</w:t>
      </w:r>
      <w:r w:rsidR="00E94EE8" w:rsidRPr="00140603">
        <w:rPr>
          <w:sz w:val="24"/>
          <w:szCs w:val="24"/>
          <w:lang w:eastAsia="zh-CN"/>
        </w:rPr>
        <w:t>生产</w:t>
      </w:r>
      <w:r w:rsidRPr="00140603">
        <w:rPr>
          <w:sz w:val="24"/>
          <w:szCs w:val="24"/>
          <w:lang w:eastAsia="zh-CN"/>
        </w:rPr>
        <w:t>向</w:t>
      </w:r>
      <w:r w:rsidRPr="00140603">
        <w:rPr>
          <w:sz w:val="24"/>
          <w:szCs w:val="24"/>
          <w:lang w:eastAsia="zh-CN"/>
        </w:rPr>
        <w:t>R-290</w:t>
      </w:r>
      <w:r w:rsidRPr="00140603">
        <w:rPr>
          <w:sz w:val="24"/>
          <w:szCs w:val="24"/>
          <w:lang w:eastAsia="zh-CN"/>
        </w:rPr>
        <w:t>技术转换的剩余活动</w:t>
      </w:r>
      <w:r w:rsidR="00140603">
        <w:rPr>
          <w:rFonts w:hint="eastAsia"/>
          <w:sz w:val="24"/>
          <w:szCs w:val="24"/>
          <w:lang w:eastAsia="zh-CN"/>
        </w:rPr>
        <w:t>，</w:t>
      </w:r>
      <w:r w:rsidRPr="00140603">
        <w:rPr>
          <w:sz w:val="24"/>
          <w:szCs w:val="24"/>
          <w:lang w:eastAsia="zh-CN"/>
        </w:rPr>
        <w:t>包括根据多边基金</w:t>
      </w:r>
      <w:r w:rsidRPr="00140603">
        <w:rPr>
          <w:sz w:val="24"/>
          <w:szCs w:val="24"/>
          <w:lang w:eastAsia="zh-CN"/>
        </w:rPr>
        <w:t>(</w:t>
      </w:r>
      <w:r w:rsidRPr="00140603">
        <w:rPr>
          <w:sz w:val="24"/>
          <w:szCs w:val="24"/>
          <w:lang w:eastAsia="zh-CN"/>
        </w:rPr>
        <w:t>工发组织</w:t>
      </w:r>
      <w:r w:rsidRPr="00140603">
        <w:rPr>
          <w:sz w:val="24"/>
          <w:szCs w:val="24"/>
          <w:lang w:eastAsia="zh-CN"/>
        </w:rPr>
        <w:t>)</w:t>
      </w:r>
      <w:r w:rsidRPr="00140603">
        <w:rPr>
          <w:sz w:val="24"/>
          <w:szCs w:val="24"/>
          <w:lang w:eastAsia="zh-CN"/>
        </w:rPr>
        <w:t>的政策全额支付增支经营费用</w:t>
      </w:r>
      <w:r w:rsidRPr="00140603">
        <w:rPr>
          <w:sz w:val="24"/>
          <w:szCs w:val="24"/>
          <w:lang w:eastAsia="zh-CN"/>
        </w:rPr>
        <w:t>(446,720</w:t>
      </w:r>
      <w:r w:rsidRPr="00140603">
        <w:rPr>
          <w:sz w:val="24"/>
          <w:szCs w:val="24"/>
          <w:lang w:eastAsia="zh-CN"/>
        </w:rPr>
        <w:t>美元</w:t>
      </w:r>
      <w:r w:rsidRPr="00140603">
        <w:rPr>
          <w:sz w:val="24"/>
          <w:szCs w:val="24"/>
          <w:lang w:eastAsia="zh-CN"/>
        </w:rPr>
        <w:t>)</w:t>
      </w:r>
      <w:r w:rsidRPr="00140603">
        <w:rPr>
          <w:sz w:val="24"/>
          <w:szCs w:val="24"/>
          <w:lang w:eastAsia="zh-CN"/>
        </w:rPr>
        <w:t>；</w:t>
      </w:r>
    </w:p>
    <w:p w14:paraId="3DFFF9BF" w14:textId="6CC87E01" w:rsidR="00D033B3" w:rsidRPr="00140603" w:rsidRDefault="00E94EE8" w:rsidP="00A15F5B">
      <w:pPr>
        <w:pStyle w:val="Heading2"/>
        <w:tabs>
          <w:tab w:val="clear" w:pos="0"/>
          <w:tab w:val="num" w:pos="-720"/>
        </w:tabs>
        <w:rPr>
          <w:sz w:val="24"/>
          <w:szCs w:val="24"/>
          <w:lang w:eastAsia="zh-CN"/>
        </w:rPr>
      </w:pPr>
      <w:r w:rsidRPr="0089778B">
        <w:rPr>
          <w:rFonts w:ascii="楷体" w:eastAsia="楷体" w:hAnsi="楷体"/>
          <w:iCs/>
          <w:sz w:val="24"/>
          <w:szCs w:val="24"/>
          <w:lang w:eastAsia="zh-CN"/>
        </w:rPr>
        <w:t>制冷和空调设备培训和认证：</w:t>
      </w:r>
      <w:r w:rsidRPr="00140603">
        <w:rPr>
          <w:iCs/>
          <w:sz w:val="24"/>
          <w:szCs w:val="24"/>
          <w:lang w:eastAsia="zh-CN"/>
        </w:rPr>
        <w:t>为另外</w:t>
      </w:r>
      <w:r w:rsidRPr="00140603">
        <w:rPr>
          <w:iCs/>
          <w:sz w:val="24"/>
          <w:szCs w:val="24"/>
          <w:lang w:eastAsia="zh-CN"/>
        </w:rPr>
        <w:t>200</w:t>
      </w:r>
      <w:r w:rsidRPr="00140603">
        <w:rPr>
          <w:iCs/>
          <w:sz w:val="24"/>
          <w:szCs w:val="24"/>
          <w:lang w:eastAsia="zh-CN"/>
        </w:rPr>
        <w:t>名制冷和空调设备技术人员举办关于良好维修做法以及易燃制冷剂安全处置和储存的培训讲习班；通过</w:t>
      </w:r>
      <w:r w:rsidRPr="00140603">
        <w:rPr>
          <w:iCs/>
          <w:sz w:val="24"/>
          <w:szCs w:val="24"/>
          <w:lang w:val="en-US" w:eastAsia="zh-CN"/>
        </w:rPr>
        <w:t>信德省技术教育委员会</w:t>
      </w:r>
      <w:r w:rsidRPr="00140603">
        <w:rPr>
          <w:iCs/>
          <w:sz w:val="24"/>
          <w:szCs w:val="24"/>
          <w:lang w:eastAsia="zh-CN"/>
        </w:rPr>
        <w:t>实施试点认证制度，</w:t>
      </w:r>
      <w:r w:rsidR="0089778B">
        <w:rPr>
          <w:rFonts w:hint="eastAsia"/>
          <w:iCs/>
          <w:sz w:val="24"/>
          <w:szCs w:val="24"/>
          <w:lang w:eastAsia="zh-CN"/>
        </w:rPr>
        <w:t>使</w:t>
      </w:r>
      <w:r w:rsidRPr="00140603">
        <w:rPr>
          <w:iCs/>
          <w:sz w:val="24"/>
          <w:szCs w:val="24"/>
          <w:lang w:eastAsia="zh-CN"/>
        </w:rPr>
        <w:t>120</w:t>
      </w:r>
      <w:r w:rsidRPr="00140603">
        <w:rPr>
          <w:iCs/>
          <w:sz w:val="24"/>
          <w:szCs w:val="24"/>
          <w:lang w:eastAsia="zh-CN"/>
        </w:rPr>
        <w:t>名技术人员获得认证</w:t>
      </w:r>
      <w:r w:rsidRPr="00140603">
        <w:rPr>
          <w:iCs/>
          <w:sz w:val="24"/>
          <w:szCs w:val="24"/>
          <w:lang w:eastAsia="zh-CN"/>
        </w:rPr>
        <w:t>(</w:t>
      </w:r>
      <w:r w:rsidRPr="00140603">
        <w:rPr>
          <w:iCs/>
          <w:sz w:val="24"/>
          <w:szCs w:val="24"/>
          <w:lang w:eastAsia="zh-CN"/>
        </w:rPr>
        <w:t>环境规划署</w:t>
      </w:r>
      <w:r w:rsidRPr="00140603">
        <w:rPr>
          <w:iCs/>
          <w:sz w:val="24"/>
          <w:szCs w:val="24"/>
          <w:lang w:eastAsia="zh-CN"/>
        </w:rPr>
        <w:t>)(74,000</w:t>
      </w:r>
      <w:r w:rsidRPr="00140603">
        <w:rPr>
          <w:iCs/>
          <w:sz w:val="24"/>
          <w:szCs w:val="24"/>
          <w:lang w:eastAsia="zh-CN"/>
        </w:rPr>
        <w:t>美元</w:t>
      </w:r>
      <w:r w:rsidRPr="00140603">
        <w:rPr>
          <w:iCs/>
          <w:sz w:val="24"/>
          <w:szCs w:val="24"/>
          <w:lang w:eastAsia="zh-CN"/>
        </w:rPr>
        <w:t>)</w:t>
      </w:r>
      <w:r w:rsidRPr="00140603">
        <w:rPr>
          <w:iCs/>
          <w:sz w:val="24"/>
          <w:szCs w:val="24"/>
          <w:lang w:eastAsia="zh-CN"/>
        </w:rPr>
        <w:t>；</w:t>
      </w:r>
      <w:r w:rsidR="00D033B3" w:rsidRPr="00140603">
        <w:rPr>
          <w:sz w:val="24"/>
          <w:szCs w:val="24"/>
          <w:lang w:eastAsia="zh-CN"/>
        </w:rPr>
        <w:t xml:space="preserve"> </w:t>
      </w:r>
    </w:p>
    <w:p w14:paraId="201CDE58" w14:textId="5DBAED3C" w:rsidR="00D033B3" w:rsidRPr="00140603" w:rsidRDefault="00122F68" w:rsidP="00A15F5B">
      <w:pPr>
        <w:pStyle w:val="Heading2"/>
        <w:tabs>
          <w:tab w:val="clear" w:pos="0"/>
          <w:tab w:val="num" w:pos="-720"/>
        </w:tabs>
        <w:rPr>
          <w:sz w:val="24"/>
          <w:szCs w:val="24"/>
        </w:rPr>
      </w:pPr>
      <w:proofErr w:type="spellStart"/>
      <w:r w:rsidRPr="0089778B">
        <w:rPr>
          <w:rFonts w:ascii="楷体" w:eastAsia="楷体" w:hAnsi="楷体"/>
          <w:iCs/>
          <w:sz w:val="24"/>
          <w:szCs w:val="24"/>
        </w:rPr>
        <w:t>推广替代技术：</w:t>
      </w:r>
      <w:r w:rsidRPr="00140603">
        <w:rPr>
          <w:iCs/>
          <w:sz w:val="24"/>
          <w:szCs w:val="24"/>
        </w:rPr>
        <w:t>印刷和向利益攸关方分发</w:t>
      </w:r>
      <w:proofErr w:type="spellEnd"/>
      <w:r w:rsidRPr="00140603">
        <w:rPr>
          <w:iCs/>
          <w:sz w:val="24"/>
          <w:szCs w:val="24"/>
          <w:lang w:eastAsia="zh-CN"/>
        </w:rPr>
        <w:t>以前编制</w:t>
      </w:r>
      <w:proofErr w:type="spellStart"/>
      <w:r w:rsidRPr="00140603">
        <w:rPr>
          <w:iCs/>
          <w:sz w:val="24"/>
          <w:szCs w:val="24"/>
        </w:rPr>
        <w:t>和翻译的关于氟氯烃替代技术的材料</w:t>
      </w:r>
      <w:proofErr w:type="spellEnd"/>
      <w:r w:rsidRPr="00140603">
        <w:rPr>
          <w:iCs/>
          <w:sz w:val="24"/>
          <w:szCs w:val="24"/>
        </w:rPr>
        <w:t>(</w:t>
      </w:r>
      <w:proofErr w:type="spellStart"/>
      <w:r w:rsidRPr="00140603">
        <w:rPr>
          <w:iCs/>
          <w:sz w:val="24"/>
          <w:szCs w:val="24"/>
        </w:rPr>
        <w:t>环境</w:t>
      </w:r>
      <w:proofErr w:type="spellEnd"/>
      <w:r w:rsidRPr="00140603">
        <w:rPr>
          <w:iCs/>
          <w:sz w:val="24"/>
          <w:szCs w:val="24"/>
          <w:lang w:eastAsia="zh-CN"/>
        </w:rPr>
        <w:t>规划</w:t>
      </w:r>
      <w:r w:rsidRPr="00140603">
        <w:rPr>
          <w:iCs/>
          <w:sz w:val="24"/>
          <w:szCs w:val="24"/>
        </w:rPr>
        <w:t>署</w:t>
      </w:r>
      <w:r w:rsidRPr="00140603">
        <w:rPr>
          <w:iCs/>
          <w:sz w:val="24"/>
          <w:szCs w:val="24"/>
        </w:rPr>
        <w:t>)(4,000</w:t>
      </w:r>
      <w:proofErr w:type="spellStart"/>
      <w:proofErr w:type="gramStart"/>
      <w:r w:rsidRPr="00140603">
        <w:rPr>
          <w:iCs/>
          <w:sz w:val="24"/>
          <w:szCs w:val="24"/>
        </w:rPr>
        <w:t>美元</w:t>
      </w:r>
      <w:proofErr w:type="spellEnd"/>
      <w:r w:rsidRPr="00140603">
        <w:rPr>
          <w:iCs/>
          <w:sz w:val="24"/>
          <w:szCs w:val="24"/>
        </w:rPr>
        <w:t>)</w:t>
      </w:r>
      <w:r w:rsidRPr="00140603">
        <w:rPr>
          <w:iCs/>
          <w:sz w:val="24"/>
          <w:szCs w:val="24"/>
          <w:lang w:eastAsia="zh-CN"/>
        </w:rPr>
        <w:t>；</w:t>
      </w:r>
      <w:proofErr w:type="gramEnd"/>
    </w:p>
    <w:p w14:paraId="0E8A942A" w14:textId="74329884" w:rsidR="00D033B3" w:rsidRPr="00140603" w:rsidRDefault="00122F68" w:rsidP="00A15F5B">
      <w:pPr>
        <w:pStyle w:val="Heading2"/>
        <w:tabs>
          <w:tab w:val="clear" w:pos="0"/>
          <w:tab w:val="num" w:pos="-720"/>
        </w:tabs>
        <w:rPr>
          <w:sz w:val="24"/>
          <w:szCs w:val="24"/>
          <w:lang w:eastAsia="zh-CN"/>
        </w:rPr>
      </w:pPr>
      <w:r w:rsidRPr="0089778B">
        <w:rPr>
          <w:rFonts w:ascii="楷体" w:eastAsia="楷体" w:hAnsi="楷体"/>
          <w:iCs/>
          <w:sz w:val="24"/>
          <w:szCs w:val="24"/>
          <w:lang w:eastAsia="zh-CN"/>
        </w:rPr>
        <w:t>项目监测和执行</w:t>
      </w:r>
      <w:r w:rsidRPr="00140603">
        <w:rPr>
          <w:i/>
          <w:sz w:val="24"/>
          <w:szCs w:val="24"/>
          <w:lang w:eastAsia="zh-CN"/>
        </w:rPr>
        <w:t>：</w:t>
      </w:r>
      <w:r w:rsidRPr="00140603">
        <w:rPr>
          <w:iCs/>
          <w:sz w:val="24"/>
          <w:szCs w:val="24"/>
          <w:lang w:eastAsia="zh-CN"/>
        </w:rPr>
        <w:t>顾问费</w:t>
      </w:r>
      <w:r w:rsidRPr="00140603">
        <w:rPr>
          <w:iCs/>
          <w:sz w:val="24"/>
          <w:szCs w:val="24"/>
          <w:lang w:eastAsia="zh-CN"/>
        </w:rPr>
        <w:t>(</w:t>
      </w:r>
      <w:r w:rsidRPr="00140603">
        <w:rPr>
          <w:iCs/>
          <w:sz w:val="24"/>
          <w:szCs w:val="24"/>
          <w:lang w:eastAsia="zh-CN"/>
        </w:rPr>
        <w:t>工发组织</w:t>
      </w:r>
      <w:r w:rsidRPr="00140603">
        <w:rPr>
          <w:iCs/>
          <w:sz w:val="24"/>
          <w:szCs w:val="24"/>
          <w:lang w:eastAsia="zh-CN"/>
        </w:rPr>
        <w:t>)(</w:t>
      </w:r>
      <w:r w:rsidRPr="00140603">
        <w:rPr>
          <w:iCs/>
          <w:sz w:val="24"/>
          <w:szCs w:val="24"/>
          <w:lang w:eastAsia="zh-CN"/>
        </w:rPr>
        <w:t>供资来自上一次付款</w:t>
      </w:r>
      <w:r w:rsidRPr="00140603">
        <w:rPr>
          <w:iCs/>
          <w:sz w:val="24"/>
          <w:szCs w:val="24"/>
          <w:lang w:eastAsia="zh-CN"/>
        </w:rPr>
        <w:t>)</w:t>
      </w:r>
      <w:r w:rsidRPr="00140603">
        <w:rPr>
          <w:iCs/>
          <w:sz w:val="24"/>
          <w:szCs w:val="24"/>
          <w:lang w:eastAsia="zh-CN"/>
        </w:rPr>
        <w:t>和（环境规划署）</w:t>
      </w:r>
      <w:r w:rsidRPr="00140603">
        <w:rPr>
          <w:iCs/>
          <w:sz w:val="24"/>
          <w:szCs w:val="24"/>
          <w:lang w:eastAsia="zh-CN"/>
        </w:rPr>
        <w:t>(15000</w:t>
      </w:r>
      <w:r w:rsidRPr="00140603">
        <w:rPr>
          <w:iCs/>
          <w:sz w:val="24"/>
          <w:szCs w:val="24"/>
          <w:lang w:eastAsia="zh-CN"/>
        </w:rPr>
        <w:t>美元</w:t>
      </w:r>
      <w:r w:rsidRPr="00140603">
        <w:rPr>
          <w:iCs/>
          <w:sz w:val="24"/>
          <w:szCs w:val="24"/>
          <w:lang w:eastAsia="zh-CN"/>
        </w:rPr>
        <w:t>)</w:t>
      </w:r>
      <w:r w:rsidR="005D1F3A" w:rsidRPr="00140603">
        <w:rPr>
          <w:iCs/>
          <w:sz w:val="24"/>
          <w:szCs w:val="24"/>
          <w:lang w:eastAsia="zh-CN"/>
        </w:rPr>
        <w:t>。</w:t>
      </w:r>
    </w:p>
    <w:p w14:paraId="6776C7BF" w14:textId="7C912DB4" w:rsidR="00D033B3" w:rsidRPr="00140603" w:rsidRDefault="005D1F3A" w:rsidP="00E754CC">
      <w:pPr>
        <w:keepNext/>
        <w:keepLines/>
        <w:widowControl w:val="0"/>
        <w:spacing w:after="120"/>
        <w:jc w:val="center"/>
        <w:rPr>
          <w:b/>
          <w:sz w:val="24"/>
          <w:szCs w:val="24"/>
        </w:rPr>
      </w:pPr>
      <w:r w:rsidRPr="00140603">
        <w:rPr>
          <w:b/>
          <w:sz w:val="24"/>
          <w:szCs w:val="24"/>
          <w:lang w:eastAsia="zh-CN"/>
        </w:rPr>
        <w:lastRenderedPageBreak/>
        <w:t>秘书处的评论和建议</w:t>
      </w:r>
    </w:p>
    <w:p w14:paraId="07D3B08A" w14:textId="5CEFCE5B" w:rsidR="00D033B3" w:rsidRPr="00140603" w:rsidRDefault="005D1F3A" w:rsidP="00E754CC">
      <w:pPr>
        <w:keepNext/>
        <w:keepLines/>
        <w:widowControl w:val="0"/>
        <w:spacing w:after="120"/>
        <w:rPr>
          <w:b/>
          <w:sz w:val="24"/>
          <w:szCs w:val="24"/>
        </w:rPr>
      </w:pPr>
      <w:r w:rsidRPr="00140603">
        <w:rPr>
          <w:b/>
          <w:sz w:val="24"/>
          <w:szCs w:val="24"/>
          <w:lang w:eastAsia="zh-CN"/>
        </w:rPr>
        <w:t>评论</w:t>
      </w:r>
    </w:p>
    <w:p w14:paraId="534B9879" w14:textId="728101C3" w:rsidR="00D033B3" w:rsidRPr="00140603" w:rsidRDefault="005D1F3A" w:rsidP="00E754CC">
      <w:pPr>
        <w:keepNext/>
        <w:keepLines/>
        <w:widowControl w:val="0"/>
        <w:spacing w:after="120"/>
        <w:rPr>
          <w:sz w:val="24"/>
          <w:szCs w:val="24"/>
          <w:u w:val="single"/>
          <w:lang w:eastAsia="zh-CN"/>
        </w:rPr>
      </w:pPr>
      <w:r w:rsidRPr="00140603">
        <w:rPr>
          <w:sz w:val="24"/>
          <w:szCs w:val="24"/>
          <w:u w:val="single"/>
          <w:lang w:eastAsia="zh-CN"/>
        </w:rPr>
        <w:t>氟氯烃淘汰管理计划第二次付款的执行进度报告</w:t>
      </w:r>
    </w:p>
    <w:p w14:paraId="16253333" w14:textId="276141D1" w:rsidR="00D033B3" w:rsidRPr="0089778B" w:rsidRDefault="005D1F3A" w:rsidP="00E754CC">
      <w:pPr>
        <w:keepNext/>
        <w:keepLines/>
        <w:widowControl w:val="0"/>
        <w:spacing w:after="120"/>
        <w:rPr>
          <w:rFonts w:ascii="楷体" w:eastAsia="楷体" w:hAnsi="楷体"/>
          <w:iCs/>
          <w:sz w:val="24"/>
          <w:szCs w:val="24"/>
        </w:rPr>
      </w:pPr>
      <w:r w:rsidRPr="0089778B">
        <w:rPr>
          <w:rFonts w:ascii="楷体" w:eastAsia="楷体" w:hAnsi="楷体"/>
          <w:iCs/>
          <w:sz w:val="24"/>
          <w:szCs w:val="24"/>
          <w:lang w:eastAsia="zh-CN"/>
        </w:rPr>
        <w:t>法律框架</w:t>
      </w:r>
    </w:p>
    <w:p w14:paraId="5F4884EB" w14:textId="29CF08FB" w:rsidR="00D033B3" w:rsidRPr="00140603" w:rsidRDefault="005D1F3A" w:rsidP="00E754CC">
      <w:pPr>
        <w:pStyle w:val="Heading1"/>
        <w:keepNext/>
        <w:keepLines/>
        <w:widowControl w:val="0"/>
        <w:spacing w:after="120"/>
        <w:rPr>
          <w:sz w:val="24"/>
          <w:szCs w:val="24"/>
          <w:lang w:eastAsia="zh-CN"/>
        </w:rPr>
      </w:pPr>
      <w:r w:rsidRPr="00140603">
        <w:rPr>
          <w:sz w:val="24"/>
          <w:szCs w:val="24"/>
          <w:lang w:eastAsia="zh-CN"/>
        </w:rPr>
        <w:t>巴基斯坦政府发布了</w:t>
      </w:r>
      <w:r w:rsidRPr="00140603">
        <w:rPr>
          <w:sz w:val="24"/>
          <w:szCs w:val="24"/>
          <w:lang w:eastAsia="zh-CN"/>
        </w:rPr>
        <w:t>2021</w:t>
      </w:r>
      <w:r w:rsidRPr="00140603">
        <w:rPr>
          <w:sz w:val="24"/>
          <w:szCs w:val="24"/>
          <w:lang w:eastAsia="zh-CN"/>
        </w:rPr>
        <w:t>年氟氯烃进口配额，共计</w:t>
      </w:r>
      <w:r w:rsidRPr="00140603">
        <w:rPr>
          <w:sz w:val="24"/>
          <w:szCs w:val="24"/>
          <w:lang w:eastAsia="zh-CN"/>
        </w:rPr>
        <w:t>123.80 ODP</w:t>
      </w:r>
      <w:r w:rsidRPr="00140603">
        <w:rPr>
          <w:sz w:val="24"/>
          <w:szCs w:val="24"/>
          <w:lang w:eastAsia="zh-CN"/>
        </w:rPr>
        <w:t>吨，低于《蒙特利尔议定书》和与执行委员会签署的协定的目标。</w:t>
      </w:r>
    </w:p>
    <w:p w14:paraId="7703F14A" w14:textId="480D418D" w:rsidR="00D033B3" w:rsidRPr="0089778B" w:rsidRDefault="005D1F3A" w:rsidP="00D033B3">
      <w:pPr>
        <w:rPr>
          <w:rFonts w:ascii="楷体" w:eastAsia="楷体" w:hAnsi="楷体"/>
          <w:iCs/>
          <w:sz w:val="24"/>
          <w:szCs w:val="24"/>
        </w:rPr>
      </w:pPr>
      <w:proofErr w:type="spellStart"/>
      <w:r w:rsidRPr="0089778B">
        <w:rPr>
          <w:rFonts w:ascii="楷体" w:eastAsia="楷体" w:hAnsi="楷体"/>
          <w:iCs/>
          <w:sz w:val="24"/>
          <w:szCs w:val="24"/>
        </w:rPr>
        <w:t>聚氨酯泡沫塑料制造</w:t>
      </w:r>
      <w:proofErr w:type="spellEnd"/>
    </w:p>
    <w:p w14:paraId="3F98937E" w14:textId="77777777" w:rsidR="005D1F3A" w:rsidRPr="00140603" w:rsidRDefault="005D1F3A" w:rsidP="00D033B3">
      <w:pPr>
        <w:rPr>
          <w:sz w:val="24"/>
          <w:szCs w:val="24"/>
        </w:rPr>
      </w:pPr>
    </w:p>
    <w:p w14:paraId="3073D6B0" w14:textId="41E05A36" w:rsidR="009D7E70" w:rsidRPr="00140603" w:rsidRDefault="007107C4" w:rsidP="004C1314">
      <w:pPr>
        <w:pStyle w:val="Heading1"/>
        <w:rPr>
          <w:sz w:val="24"/>
          <w:szCs w:val="24"/>
          <w:lang w:eastAsia="zh-CN"/>
        </w:rPr>
      </w:pPr>
      <w:r w:rsidRPr="00140603">
        <w:rPr>
          <w:sz w:val="24"/>
          <w:szCs w:val="24"/>
          <w:lang w:eastAsia="zh-CN"/>
        </w:rPr>
        <w:t>与</w:t>
      </w:r>
      <w:r w:rsidR="005D1F3A" w:rsidRPr="00140603">
        <w:rPr>
          <w:sz w:val="24"/>
          <w:szCs w:val="24"/>
          <w:lang w:eastAsia="zh-CN"/>
        </w:rPr>
        <w:t>已核准的氟氯烃淘汰管理计划第一和第二阶段的所有供资申请</w:t>
      </w:r>
      <w:r w:rsidRPr="00140603">
        <w:rPr>
          <w:sz w:val="24"/>
          <w:szCs w:val="24"/>
          <w:lang w:eastAsia="zh-CN"/>
        </w:rPr>
        <w:t>一</w:t>
      </w:r>
      <w:r w:rsidR="0089778B">
        <w:rPr>
          <w:rFonts w:hint="eastAsia"/>
          <w:sz w:val="24"/>
          <w:szCs w:val="24"/>
          <w:lang w:eastAsia="zh-CN"/>
        </w:rPr>
        <w:t>并</w:t>
      </w:r>
      <w:r w:rsidRPr="00140603">
        <w:rPr>
          <w:sz w:val="24"/>
          <w:szCs w:val="24"/>
          <w:lang w:eastAsia="zh-CN"/>
        </w:rPr>
        <w:t>提交的进度报告</w:t>
      </w:r>
      <w:r w:rsidR="005D1F3A" w:rsidRPr="00140603">
        <w:rPr>
          <w:sz w:val="24"/>
          <w:szCs w:val="24"/>
          <w:lang w:eastAsia="zh-CN"/>
        </w:rPr>
        <w:t>提供的信息表明，获得多边基金供资的泡沫塑料企业</w:t>
      </w:r>
      <w:r w:rsidRPr="00140603">
        <w:rPr>
          <w:sz w:val="24"/>
          <w:szCs w:val="24"/>
          <w:lang w:eastAsia="zh-CN"/>
        </w:rPr>
        <w:t>只</w:t>
      </w:r>
      <w:r w:rsidR="005D1F3A" w:rsidRPr="00140603">
        <w:rPr>
          <w:sz w:val="24"/>
          <w:szCs w:val="24"/>
          <w:lang w:eastAsia="zh-CN"/>
        </w:rPr>
        <w:t>使用纯</w:t>
      </w:r>
      <w:r w:rsidR="005D1F3A" w:rsidRPr="00140603">
        <w:rPr>
          <w:sz w:val="24"/>
          <w:szCs w:val="24"/>
          <w:lang w:eastAsia="zh-CN"/>
        </w:rPr>
        <w:t>HCFC-141b</w:t>
      </w:r>
      <w:r w:rsidR="005D1F3A" w:rsidRPr="00140603">
        <w:rPr>
          <w:sz w:val="24"/>
          <w:szCs w:val="24"/>
          <w:lang w:eastAsia="zh-CN"/>
        </w:rPr>
        <w:t>；</w:t>
      </w:r>
      <w:r w:rsidRPr="00140603">
        <w:rPr>
          <w:sz w:val="24"/>
          <w:szCs w:val="24"/>
          <w:lang w:eastAsia="zh-CN"/>
        </w:rPr>
        <w:t>在此基础上</w:t>
      </w:r>
      <w:r w:rsidR="005D1F3A" w:rsidRPr="00140603">
        <w:rPr>
          <w:sz w:val="24"/>
          <w:szCs w:val="24"/>
          <w:lang w:eastAsia="zh-CN"/>
        </w:rPr>
        <w:t>，审查</w:t>
      </w:r>
      <w:r w:rsidRPr="00140603">
        <w:rPr>
          <w:sz w:val="24"/>
          <w:szCs w:val="24"/>
          <w:lang w:eastAsia="zh-CN"/>
        </w:rPr>
        <w:t>了这些企业的技术转换项目</w:t>
      </w:r>
      <w:r w:rsidR="005D1F3A" w:rsidRPr="00140603">
        <w:rPr>
          <w:sz w:val="24"/>
          <w:szCs w:val="24"/>
          <w:lang w:eastAsia="zh-CN"/>
        </w:rPr>
        <w:t>并建议核准。秘书处首次注意到巴基斯坦氟氯烃淘汰管理计划第三阶段的提案中提到使用进口预混多元醇中所含的</w:t>
      </w:r>
      <w:r w:rsidR="005D1F3A" w:rsidRPr="00140603">
        <w:rPr>
          <w:sz w:val="24"/>
          <w:szCs w:val="24"/>
          <w:lang w:eastAsia="zh-CN"/>
        </w:rPr>
        <w:t>HCFC-141b</w:t>
      </w:r>
      <w:r w:rsidR="005D1F3A" w:rsidRPr="00140603">
        <w:rPr>
          <w:sz w:val="24"/>
          <w:szCs w:val="24"/>
          <w:lang w:eastAsia="zh-CN"/>
        </w:rPr>
        <w:t>，但在提交给第八十七次会议的第二阶段付款申请中没有提及；工发组织随后撤回了这两项申请。</w:t>
      </w:r>
      <w:r w:rsidR="00E44875" w:rsidRPr="00140603">
        <w:rPr>
          <w:sz w:val="24"/>
          <w:szCs w:val="24"/>
          <w:lang w:eastAsia="zh-CN"/>
        </w:rPr>
        <w:t>在此之后</w:t>
      </w:r>
      <w:r w:rsidR="005D1F3A" w:rsidRPr="00140603">
        <w:rPr>
          <w:sz w:val="24"/>
          <w:szCs w:val="24"/>
          <w:lang w:eastAsia="zh-CN"/>
        </w:rPr>
        <w:t>，巴基斯坦政府</w:t>
      </w:r>
      <w:r w:rsidR="00E44875" w:rsidRPr="00140603">
        <w:rPr>
          <w:sz w:val="24"/>
          <w:szCs w:val="24"/>
          <w:lang w:eastAsia="zh-CN"/>
        </w:rPr>
        <w:t>在</w:t>
      </w:r>
      <w:r w:rsidR="005D1F3A" w:rsidRPr="00140603">
        <w:rPr>
          <w:sz w:val="24"/>
          <w:szCs w:val="24"/>
          <w:lang w:eastAsia="zh-CN"/>
        </w:rPr>
        <w:t>国家方案报告</w:t>
      </w:r>
      <w:r w:rsidR="00E44875" w:rsidRPr="00140603">
        <w:rPr>
          <w:sz w:val="24"/>
          <w:szCs w:val="24"/>
          <w:lang w:eastAsia="zh-CN"/>
        </w:rPr>
        <w:t>中报告说，使用了</w:t>
      </w:r>
      <w:r w:rsidR="00E44875" w:rsidRPr="00140603">
        <w:rPr>
          <w:sz w:val="24"/>
          <w:szCs w:val="24"/>
          <w:lang w:eastAsia="zh-CN"/>
        </w:rPr>
        <w:t>690</w:t>
      </w:r>
      <w:r w:rsidR="00E44875" w:rsidRPr="00140603">
        <w:rPr>
          <w:sz w:val="24"/>
          <w:szCs w:val="24"/>
          <w:lang w:eastAsia="zh-CN"/>
        </w:rPr>
        <w:t>公吨</w:t>
      </w:r>
      <w:r w:rsidR="00E44875" w:rsidRPr="00140603">
        <w:rPr>
          <w:sz w:val="24"/>
          <w:szCs w:val="24"/>
          <w:lang w:eastAsia="zh-CN"/>
        </w:rPr>
        <w:t>(75.90ODP</w:t>
      </w:r>
      <w:r w:rsidR="00E44875" w:rsidRPr="00140603">
        <w:rPr>
          <w:sz w:val="24"/>
          <w:szCs w:val="24"/>
          <w:lang w:eastAsia="zh-CN"/>
        </w:rPr>
        <w:t>吨</w:t>
      </w:r>
      <w:r w:rsidR="00E44875" w:rsidRPr="00140603">
        <w:rPr>
          <w:sz w:val="24"/>
          <w:szCs w:val="24"/>
          <w:lang w:eastAsia="zh-CN"/>
        </w:rPr>
        <w:t>)</w:t>
      </w:r>
      <w:r w:rsidR="005D1F3A" w:rsidRPr="00140603">
        <w:rPr>
          <w:sz w:val="24"/>
          <w:szCs w:val="24"/>
          <w:lang w:eastAsia="zh-CN"/>
        </w:rPr>
        <w:t>进口预混多元醇中所含的</w:t>
      </w:r>
      <w:r w:rsidR="005D1F3A" w:rsidRPr="00140603">
        <w:rPr>
          <w:sz w:val="24"/>
          <w:szCs w:val="24"/>
          <w:lang w:eastAsia="zh-CN"/>
        </w:rPr>
        <w:t>HCFC-141b</w:t>
      </w:r>
      <w:r w:rsidR="005D1F3A" w:rsidRPr="00140603">
        <w:rPr>
          <w:sz w:val="24"/>
          <w:szCs w:val="24"/>
          <w:lang w:eastAsia="zh-CN"/>
        </w:rPr>
        <w:t>。在项目审查过程中，秘书处</w:t>
      </w:r>
      <w:r w:rsidR="00E44875" w:rsidRPr="00140603">
        <w:rPr>
          <w:sz w:val="24"/>
          <w:szCs w:val="24"/>
          <w:lang w:eastAsia="zh-CN"/>
        </w:rPr>
        <w:t>提出了一项关切</w:t>
      </w:r>
      <w:r w:rsidR="005D1F3A" w:rsidRPr="00140603">
        <w:rPr>
          <w:sz w:val="24"/>
          <w:szCs w:val="24"/>
          <w:lang w:eastAsia="zh-CN"/>
        </w:rPr>
        <w:t>，</w:t>
      </w:r>
      <w:r w:rsidR="00E44875" w:rsidRPr="00140603">
        <w:rPr>
          <w:sz w:val="24"/>
          <w:szCs w:val="24"/>
          <w:lang w:eastAsia="zh-CN"/>
        </w:rPr>
        <w:t>即</w:t>
      </w:r>
      <w:r w:rsidR="0089778B">
        <w:rPr>
          <w:rFonts w:hint="eastAsia"/>
          <w:sz w:val="24"/>
          <w:szCs w:val="24"/>
          <w:lang w:eastAsia="zh-CN"/>
        </w:rPr>
        <w:t>由于</w:t>
      </w:r>
      <w:r w:rsidR="005D1F3A" w:rsidRPr="00140603">
        <w:rPr>
          <w:sz w:val="24"/>
          <w:szCs w:val="24"/>
          <w:lang w:eastAsia="zh-CN"/>
        </w:rPr>
        <w:t>缺乏对含</w:t>
      </w:r>
      <w:r w:rsidR="005D1F3A" w:rsidRPr="00140603">
        <w:rPr>
          <w:sz w:val="24"/>
          <w:szCs w:val="24"/>
          <w:lang w:eastAsia="zh-CN"/>
        </w:rPr>
        <w:t>HCFC-141b</w:t>
      </w:r>
      <w:r w:rsidR="005D1F3A" w:rsidRPr="00140603">
        <w:rPr>
          <w:sz w:val="24"/>
          <w:szCs w:val="24"/>
          <w:lang w:eastAsia="zh-CN"/>
        </w:rPr>
        <w:t>的多元醇进口</w:t>
      </w:r>
      <w:r w:rsidR="0089778B">
        <w:rPr>
          <w:rFonts w:hint="eastAsia"/>
          <w:sz w:val="24"/>
          <w:szCs w:val="24"/>
          <w:lang w:eastAsia="zh-CN"/>
        </w:rPr>
        <w:t>进行</w:t>
      </w:r>
      <w:r w:rsidR="005D1F3A" w:rsidRPr="00140603">
        <w:rPr>
          <w:sz w:val="24"/>
          <w:szCs w:val="24"/>
          <w:lang w:eastAsia="zh-CN"/>
        </w:rPr>
        <w:t>监测</w:t>
      </w:r>
      <w:r w:rsidR="0089778B">
        <w:rPr>
          <w:rFonts w:hint="eastAsia"/>
          <w:sz w:val="24"/>
          <w:szCs w:val="24"/>
          <w:lang w:eastAsia="zh-CN"/>
        </w:rPr>
        <w:t>，</w:t>
      </w:r>
      <w:r w:rsidR="00174A97" w:rsidRPr="00140603">
        <w:rPr>
          <w:sz w:val="24"/>
          <w:szCs w:val="24"/>
          <w:lang w:eastAsia="zh-CN"/>
        </w:rPr>
        <w:t>泡沫塑料企业淘汰工作的可持续性</w:t>
      </w:r>
      <w:r w:rsidR="0089778B">
        <w:rPr>
          <w:rFonts w:hint="eastAsia"/>
          <w:sz w:val="24"/>
          <w:szCs w:val="24"/>
          <w:lang w:eastAsia="zh-CN"/>
        </w:rPr>
        <w:t>面临</w:t>
      </w:r>
      <w:r w:rsidR="00174A97" w:rsidRPr="00140603">
        <w:rPr>
          <w:sz w:val="24"/>
          <w:szCs w:val="24"/>
          <w:lang w:eastAsia="zh-CN"/>
        </w:rPr>
        <w:t>严重风险，而这些企业已</w:t>
      </w:r>
      <w:r w:rsidR="005D1F3A" w:rsidRPr="00140603">
        <w:rPr>
          <w:sz w:val="24"/>
          <w:szCs w:val="24"/>
          <w:lang w:eastAsia="zh-CN"/>
        </w:rPr>
        <w:t>利用多边基金的</w:t>
      </w:r>
      <w:r w:rsidR="00174A97" w:rsidRPr="00140603">
        <w:rPr>
          <w:sz w:val="24"/>
          <w:szCs w:val="24"/>
          <w:lang w:eastAsia="zh-CN"/>
        </w:rPr>
        <w:t>供资</w:t>
      </w:r>
      <w:r w:rsidR="005D1F3A" w:rsidRPr="00140603">
        <w:rPr>
          <w:sz w:val="24"/>
          <w:szCs w:val="24"/>
          <w:lang w:eastAsia="zh-CN"/>
        </w:rPr>
        <w:t>转用无氟氯烃技术。</w:t>
      </w:r>
      <w:r w:rsidR="00DA451A" w:rsidRPr="00140603">
        <w:rPr>
          <w:sz w:val="24"/>
          <w:szCs w:val="24"/>
          <w:lang w:eastAsia="zh-CN"/>
        </w:rPr>
        <w:t xml:space="preserve"> </w:t>
      </w:r>
    </w:p>
    <w:p w14:paraId="6E1EAAB8" w14:textId="25DFF32B" w:rsidR="00A34023" w:rsidRPr="00140603" w:rsidRDefault="00174A97" w:rsidP="00A23577">
      <w:pPr>
        <w:pStyle w:val="Heading1"/>
        <w:rPr>
          <w:sz w:val="24"/>
          <w:szCs w:val="24"/>
          <w:lang w:eastAsia="zh-CN"/>
        </w:rPr>
      </w:pPr>
      <w:r w:rsidRPr="00140603">
        <w:rPr>
          <w:sz w:val="24"/>
          <w:szCs w:val="24"/>
          <w:lang w:eastAsia="zh-CN"/>
        </w:rPr>
        <w:t>关于这</w:t>
      </w:r>
      <w:r w:rsidR="00424A77" w:rsidRPr="00140603">
        <w:rPr>
          <w:sz w:val="24"/>
          <w:szCs w:val="24"/>
          <w:lang w:eastAsia="zh-CN"/>
        </w:rPr>
        <w:t>个</w:t>
      </w:r>
      <w:r w:rsidRPr="00140603">
        <w:rPr>
          <w:sz w:val="24"/>
          <w:szCs w:val="24"/>
          <w:lang w:eastAsia="zh-CN"/>
        </w:rPr>
        <w:t>问题，工发组织解释说，国家方案数据报告中提供的信息是从编制氟氯烃淘汰管理计划第三阶段期间进行的调查中收集的。巴基斯坦政府没有建立机制来监测预混多元醇的进口，包括那些含有</w:t>
      </w:r>
      <w:r w:rsidRPr="00140603">
        <w:rPr>
          <w:sz w:val="24"/>
          <w:szCs w:val="24"/>
          <w:lang w:eastAsia="zh-CN"/>
        </w:rPr>
        <w:t>HCFC-141b</w:t>
      </w:r>
      <w:r w:rsidRPr="00140603">
        <w:rPr>
          <w:sz w:val="24"/>
          <w:szCs w:val="24"/>
          <w:lang w:eastAsia="zh-CN"/>
        </w:rPr>
        <w:t>的预混多元醇；因此，</w:t>
      </w:r>
      <w:r w:rsidR="00424A77" w:rsidRPr="00140603">
        <w:rPr>
          <w:sz w:val="24"/>
          <w:szCs w:val="24"/>
          <w:lang w:eastAsia="zh-CN"/>
        </w:rPr>
        <w:t>无法知道哪些用户在使用</w:t>
      </w:r>
      <w:r w:rsidRPr="00140603">
        <w:rPr>
          <w:sz w:val="24"/>
          <w:szCs w:val="24"/>
          <w:lang w:eastAsia="zh-CN"/>
        </w:rPr>
        <w:t>这些配方。工发组织</w:t>
      </w:r>
      <w:r w:rsidR="00862353" w:rsidRPr="00140603">
        <w:rPr>
          <w:sz w:val="24"/>
          <w:szCs w:val="24"/>
          <w:lang w:eastAsia="zh-CN"/>
        </w:rPr>
        <w:t>还</w:t>
      </w:r>
      <w:r w:rsidRPr="00140603">
        <w:rPr>
          <w:sz w:val="24"/>
          <w:szCs w:val="24"/>
          <w:lang w:eastAsia="zh-CN"/>
        </w:rPr>
        <w:t>确认，该国政府已同意启动管制措施，监测预混多元醇中所含</w:t>
      </w:r>
      <w:r w:rsidRPr="00140603">
        <w:rPr>
          <w:sz w:val="24"/>
          <w:szCs w:val="24"/>
          <w:lang w:eastAsia="zh-CN"/>
        </w:rPr>
        <w:t>HCFC-141b</w:t>
      </w:r>
      <w:r w:rsidRPr="00140603">
        <w:rPr>
          <w:sz w:val="24"/>
          <w:szCs w:val="24"/>
          <w:lang w:eastAsia="zh-CN"/>
        </w:rPr>
        <w:t>的进口，并正在考虑</w:t>
      </w:r>
      <w:r w:rsidR="00862353" w:rsidRPr="00140603">
        <w:rPr>
          <w:sz w:val="24"/>
          <w:szCs w:val="24"/>
          <w:lang w:eastAsia="zh-CN"/>
        </w:rPr>
        <w:t>发布</w:t>
      </w:r>
      <w:r w:rsidRPr="00140603">
        <w:rPr>
          <w:sz w:val="24"/>
          <w:szCs w:val="24"/>
          <w:lang w:eastAsia="zh-CN"/>
        </w:rPr>
        <w:t>从</w:t>
      </w:r>
      <w:r w:rsidRPr="00140603">
        <w:rPr>
          <w:sz w:val="24"/>
          <w:szCs w:val="24"/>
          <w:lang w:eastAsia="zh-CN"/>
        </w:rPr>
        <w:t>2026</w:t>
      </w:r>
      <w:r w:rsidRPr="00140603">
        <w:rPr>
          <w:sz w:val="24"/>
          <w:szCs w:val="24"/>
          <w:lang w:eastAsia="zh-CN"/>
        </w:rPr>
        <w:t>年</w:t>
      </w:r>
      <w:r w:rsidRPr="00140603">
        <w:rPr>
          <w:sz w:val="24"/>
          <w:szCs w:val="24"/>
          <w:lang w:eastAsia="zh-CN"/>
        </w:rPr>
        <w:t>1</w:t>
      </w:r>
      <w:r w:rsidRPr="00140603">
        <w:rPr>
          <w:sz w:val="24"/>
          <w:szCs w:val="24"/>
          <w:lang w:eastAsia="zh-CN"/>
        </w:rPr>
        <w:t>月</w:t>
      </w:r>
      <w:r w:rsidRPr="00140603">
        <w:rPr>
          <w:sz w:val="24"/>
          <w:szCs w:val="24"/>
          <w:lang w:eastAsia="zh-CN"/>
        </w:rPr>
        <w:t>1</w:t>
      </w:r>
      <w:r w:rsidRPr="00140603">
        <w:rPr>
          <w:sz w:val="24"/>
          <w:szCs w:val="24"/>
          <w:lang w:eastAsia="zh-CN"/>
        </w:rPr>
        <w:t>日起</w:t>
      </w:r>
      <w:r w:rsidR="00862353" w:rsidRPr="00140603">
        <w:rPr>
          <w:sz w:val="24"/>
          <w:szCs w:val="24"/>
          <w:lang w:eastAsia="zh-CN"/>
        </w:rPr>
        <w:t>禁止</w:t>
      </w:r>
      <w:r w:rsidRPr="00140603">
        <w:rPr>
          <w:sz w:val="24"/>
          <w:szCs w:val="24"/>
          <w:lang w:eastAsia="zh-CN"/>
        </w:rPr>
        <w:t>进口</w:t>
      </w:r>
      <w:r w:rsidR="00862353" w:rsidRPr="00140603">
        <w:rPr>
          <w:sz w:val="24"/>
          <w:szCs w:val="24"/>
          <w:lang w:eastAsia="zh-CN"/>
        </w:rPr>
        <w:t>的</w:t>
      </w:r>
      <w:r w:rsidRPr="00140603">
        <w:rPr>
          <w:sz w:val="24"/>
          <w:szCs w:val="24"/>
          <w:lang w:eastAsia="zh-CN"/>
        </w:rPr>
        <w:t>禁令，使仍在完成技术转换的泡沫塑料企业和将在氟氯烃淘汰管理计划第三阶段进行技术转换的喷射泡沫塑料制造商能够淘汰</w:t>
      </w:r>
      <w:r w:rsidR="00862353" w:rsidRPr="00140603">
        <w:rPr>
          <w:iCs/>
          <w:sz w:val="24"/>
          <w:szCs w:val="24"/>
          <w:lang w:val="en-US" w:eastAsia="zh-CN"/>
        </w:rPr>
        <w:t>HCFC-141b</w:t>
      </w:r>
      <w:r w:rsidR="00862353" w:rsidRPr="00140603">
        <w:rPr>
          <w:iCs/>
          <w:sz w:val="24"/>
          <w:szCs w:val="24"/>
          <w:lang w:val="en-US" w:eastAsia="zh-CN"/>
        </w:rPr>
        <w:t>的</w:t>
      </w:r>
      <w:r w:rsidRPr="00140603">
        <w:rPr>
          <w:sz w:val="24"/>
          <w:szCs w:val="24"/>
          <w:lang w:eastAsia="zh-CN"/>
        </w:rPr>
        <w:t>消费。政府还承诺在国家方案数据报告中定期报告进口预混多元醇中所含</w:t>
      </w:r>
      <w:r w:rsidRPr="00140603">
        <w:rPr>
          <w:sz w:val="24"/>
          <w:szCs w:val="24"/>
          <w:lang w:eastAsia="zh-CN"/>
        </w:rPr>
        <w:t>HCFC-141b</w:t>
      </w:r>
      <w:r w:rsidRPr="00140603">
        <w:rPr>
          <w:sz w:val="24"/>
          <w:szCs w:val="24"/>
          <w:lang w:eastAsia="zh-CN"/>
        </w:rPr>
        <w:t>的消费量。关于已转用非</w:t>
      </w:r>
      <w:r w:rsidRPr="00140603">
        <w:rPr>
          <w:sz w:val="24"/>
          <w:szCs w:val="24"/>
          <w:lang w:eastAsia="zh-CN"/>
        </w:rPr>
        <w:t>HCFC-141b</w:t>
      </w:r>
      <w:r w:rsidRPr="00140603">
        <w:rPr>
          <w:sz w:val="24"/>
          <w:szCs w:val="24"/>
          <w:lang w:eastAsia="zh-CN"/>
        </w:rPr>
        <w:t>发泡剂的泡沫塑料企业，工发组织确认，巴基斯坦政府设有监测机制，确保</w:t>
      </w:r>
      <w:r w:rsidR="001E32E2" w:rsidRPr="00140603">
        <w:rPr>
          <w:sz w:val="24"/>
          <w:szCs w:val="24"/>
          <w:lang w:eastAsia="zh-CN"/>
        </w:rPr>
        <w:t>转换</w:t>
      </w:r>
      <w:r w:rsidRPr="00140603">
        <w:rPr>
          <w:sz w:val="24"/>
          <w:szCs w:val="24"/>
          <w:lang w:eastAsia="zh-CN"/>
        </w:rPr>
        <w:t>后的企业不再使用纯</w:t>
      </w:r>
      <w:r w:rsidRPr="00140603">
        <w:rPr>
          <w:sz w:val="24"/>
          <w:szCs w:val="24"/>
          <w:lang w:eastAsia="zh-CN"/>
        </w:rPr>
        <w:t>HCFC</w:t>
      </w:r>
      <w:r w:rsidR="00E754CC">
        <w:rPr>
          <w:sz w:val="24"/>
          <w:szCs w:val="24"/>
          <w:lang w:eastAsia="zh-CN"/>
        </w:rPr>
        <w:noBreakHyphen/>
      </w:r>
      <w:r w:rsidRPr="00140603">
        <w:rPr>
          <w:sz w:val="24"/>
          <w:szCs w:val="24"/>
          <w:lang w:eastAsia="zh-CN"/>
        </w:rPr>
        <w:t>141b</w:t>
      </w:r>
      <w:r w:rsidRPr="00140603">
        <w:rPr>
          <w:sz w:val="24"/>
          <w:szCs w:val="24"/>
          <w:lang w:eastAsia="zh-CN"/>
        </w:rPr>
        <w:t>或预混多元醇中所含的</w:t>
      </w:r>
      <w:r w:rsidR="001E32E2" w:rsidRPr="00140603">
        <w:rPr>
          <w:sz w:val="24"/>
          <w:szCs w:val="24"/>
          <w:lang w:eastAsia="zh-CN"/>
        </w:rPr>
        <w:t>HCFC-141b</w:t>
      </w:r>
      <w:r w:rsidR="001E32E2" w:rsidRPr="00140603">
        <w:rPr>
          <w:sz w:val="24"/>
          <w:szCs w:val="24"/>
          <w:lang w:eastAsia="zh-CN"/>
        </w:rPr>
        <w:t>。</w:t>
      </w:r>
    </w:p>
    <w:p w14:paraId="59FD8B5D" w14:textId="4EB6B21B" w:rsidR="00A21A0F" w:rsidRPr="00E92A63" w:rsidRDefault="001E32E2" w:rsidP="001157BE">
      <w:pPr>
        <w:keepNext/>
        <w:rPr>
          <w:rFonts w:ascii="楷体" w:eastAsia="楷体" w:hAnsi="楷体"/>
          <w:iCs/>
          <w:sz w:val="24"/>
          <w:szCs w:val="24"/>
        </w:rPr>
      </w:pPr>
      <w:r w:rsidRPr="00E92A63">
        <w:rPr>
          <w:rFonts w:ascii="楷体" w:eastAsia="楷体" w:hAnsi="楷体"/>
          <w:iCs/>
          <w:sz w:val="24"/>
          <w:szCs w:val="24"/>
          <w:lang w:eastAsia="zh-CN"/>
        </w:rPr>
        <w:t>空调生产</w:t>
      </w:r>
    </w:p>
    <w:p w14:paraId="55190D96" w14:textId="60C67E86" w:rsidR="00A21A0F" w:rsidRPr="00140603" w:rsidRDefault="00A21A0F" w:rsidP="001157BE">
      <w:pPr>
        <w:keepNext/>
        <w:rPr>
          <w:i/>
          <w:sz w:val="24"/>
          <w:szCs w:val="24"/>
        </w:rPr>
      </w:pPr>
    </w:p>
    <w:p w14:paraId="342676C5" w14:textId="12363A7F" w:rsidR="00E8339D" w:rsidRPr="00140603" w:rsidRDefault="001E32E2" w:rsidP="0053394D">
      <w:pPr>
        <w:pStyle w:val="Heading1"/>
        <w:rPr>
          <w:sz w:val="24"/>
          <w:szCs w:val="24"/>
          <w:lang w:eastAsia="zh-CN"/>
        </w:rPr>
      </w:pPr>
      <w:r w:rsidRPr="00140603">
        <w:rPr>
          <w:sz w:val="24"/>
          <w:szCs w:val="24"/>
          <w:lang w:eastAsia="zh-CN"/>
        </w:rPr>
        <w:t>秘书处对</w:t>
      </w:r>
      <w:proofErr w:type="spellStart"/>
      <w:r w:rsidRPr="00140603">
        <w:rPr>
          <w:sz w:val="24"/>
          <w:szCs w:val="24"/>
          <w:lang w:eastAsia="zh-CN"/>
        </w:rPr>
        <w:t>Dawlance</w:t>
      </w:r>
      <w:proofErr w:type="spellEnd"/>
      <w:r w:rsidRPr="00140603">
        <w:rPr>
          <w:sz w:val="24"/>
          <w:szCs w:val="24"/>
          <w:lang w:eastAsia="zh-CN"/>
        </w:rPr>
        <w:t>项目提出了重大关切，并首次注意到，提交给第八十八次会议的进度报告</w:t>
      </w:r>
      <w:r w:rsidR="00404B7B" w:rsidRPr="00140603">
        <w:rPr>
          <w:sz w:val="24"/>
          <w:szCs w:val="24"/>
          <w:lang w:eastAsia="zh-CN"/>
        </w:rPr>
        <w:t>中称</w:t>
      </w:r>
      <w:r w:rsidRPr="00140603">
        <w:rPr>
          <w:sz w:val="24"/>
          <w:szCs w:val="24"/>
          <w:lang w:eastAsia="zh-CN"/>
        </w:rPr>
        <w:t>，该企业在</w:t>
      </w:r>
      <w:r w:rsidRPr="00140603">
        <w:rPr>
          <w:sz w:val="24"/>
          <w:szCs w:val="24"/>
          <w:lang w:eastAsia="zh-CN"/>
        </w:rPr>
        <w:t>2016</w:t>
      </w:r>
      <w:r w:rsidRPr="00140603">
        <w:rPr>
          <w:sz w:val="24"/>
          <w:szCs w:val="24"/>
          <w:lang w:eastAsia="zh-CN"/>
        </w:rPr>
        <w:t>年变更了所有权</w:t>
      </w:r>
      <w:r w:rsidRPr="00140603">
        <w:rPr>
          <w:sz w:val="24"/>
          <w:szCs w:val="24"/>
          <w:lang w:eastAsia="zh-CN"/>
        </w:rPr>
        <w:t>(</w:t>
      </w:r>
      <w:r w:rsidRPr="00140603">
        <w:rPr>
          <w:sz w:val="24"/>
          <w:szCs w:val="24"/>
          <w:lang w:eastAsia="zh-CN"/>
        </w:rPr>
        <w:t>转</w:t>
      </w:r>
      <w:r w:rsidR="005C4DDF" w:rsidRPr="00140603">
        <w:rPr>
          <w:sz w:val="24"/>
          <w:szCs w:val="24"/>
          <w:lang w:eastAsia="zh-CN"/>
        </w:rPr>
        <w:t>给</w:t>
      </w:r>
      <w:r w:rsidRPr="00140603">
        <w:rPr>
          <w:sz w:val="24"/>
          <w:szCs w:val="24"/>
          <w:lang w:eastAsia="zh-CN"/>
        </w:rPr>
        <w:t>另一家第</w:t>
      </w:r>
      <w:r w:rsidRPr="00140603">
        <w:rPr>
          <w:sz w:val="24"/>
          <w:szCs w:val="24"/>
          <w:lang w:eastAsia="zh-CN"/>
        </w:rPr>
        <w:t>5</w:t>
      </w:r>
      <w:r w:rsidRPr="00140603">
        <w:rPr>
          <w:sz w:val="24"/>
          <w:szCs w:val="24"/>
          <w:lang w:eastAsia="zh-CN"/>
        </w:rPr>
        <w:t>条</w:t>
      </w:r>
      <w:r w:rsidR="005C4DDF" w:rsidRPr="00140603">
        <w:rPr>
          <w:sz w:val="24"/>
          <w:szCs w:val="24"/>
          <w:lang w:eastAsia="zh-CN"/>
        </w:rPr>
        <w:t>全控股</w:t>
      </w:r>
      <w:r w:rsidRPr="00140603">
        <w:rPr>
          <w:sz w:val="24"/>
          <w:szCs w:val="24"/>
          <w:lang w:eastAsia="zh-CN"/>
        </w:rPr>
        <w:t>企业</w:t>
      </w:r>
      <w:r w:rsidRPr="00140603">
        <w:rPr>
          <w:sz w:val="24"/>
          <w:szCs w:val="24"/>
          <w:lang w:eastAsia="zh-CN"/>
        </w:rPr>
        <w:t>)</w:t>
      </w:r>
      <w:r w:rsidRPr="00140603">
        <w:rPr>
          <w:sz w:val="24"/>
          <w:szCs w:val="24"/>
          <w:lang w:eastAsia="zh-CN"/>
        </w:rPr>
        <w:t>，此后开始生产使用</w:t>
      </w:r>
      <w:r w:rsidRPr="00140603">
        <w:rPr>
          <w:sz w:val="24"/>
          <w:szCs w:val="24"/>
          <w:lang w:eastAsia="zh-CN"/>
        </w:rPr>
        <w:t>R-410A</w:t>
      </w:r>
      <w:r w:rsidRPr="00140603">
        <w:rPr>
          <w:sz w:val="24"/>
          <w:szCs w:val="24"/>
          <w:lang w:eastAsia="zh-CN"/>
        </w:rPr>
        <w:t>作为制冷剂的空调设备，</w:t>
      </w:r>
      <w:r w:rsidR="00404B7B" w:rsidRPr="00140603">
        <w:rPr>
          <w:sz w:val="24"/>
          <w:szCs w:val="24"/>
          <w:lang w:eastAsia="zh-CN"/>
        </w:rPr>
        <w:t>以替代</w:t>
      </w:r>
      <w:r w:rsidRPr="00140603">
        <w:rPr>
          <w:sz w:val="24"/>
          <w:szCs w:val="24"/>
          <w:lang w:eastAsia="zh-CN"/>
        </w:rPr>
        <w:t>HCFC-22</w:t>
      </w:r>
      <w:r w:rsidRPr="00140603">
        <w:rPr>
          <w:sz w:val="24"/>
          <w:szCs w:val="24"/>
          <w:lang w:eastAsia="zh-CN"/>
        </w:rPr>
        <w:t>。由于生产线转换过程中出现重大延误，包括难以为</w:t>
      </w:r>
      <w:r w:rsidRPr="00140603">
        <w:rPr>
          <w:sz w:val="24"/>
          <w:szCs w:val="24"/>
          <w:lang w:eastAsia="zh-CN"/>
        </w:rPr>
        <w:t>R-290</w:t>
      </w:r>
      <w:r w:rsidR="00404B7B" w:rsidRPr="00140603">
        <w:rPr>
          <w:sz w:val="24"/>
          <w:szCs w:val="24"/>
          <w:lang w:eastAsia="zh-CN"/>
        </w:rPr>
        <w:t>采购到完全拆卸的成套设备</w:t>
      </w:r>
      <w:r w:rsidRPr="00140603">
        <w:rPr>
          <w:sz w:val="24"/>
          <w:szCs w:val="24"/>
          <w:lang w:eastAsia="zh-CN"/>
        </w:rPr>
        <w:t>，该企业只</w:t>
      </w:r>
      <w:r w:rsidR="00EC1A7E" w:rsidRPr="00140603">
        <w:rPr>
          <w:sz w:val="24"/>
          <w:szCs w:val="24"/>
          <w:lang w:eastAsia="zh-CN"/>
        </w:rPr>
        <w:t>试行</w:t>
      </w:r>
      <w:r w:rsidRPr="00140603">
        <w:rPr>
          <w:sz w:val="24"/>
          <w:szCs w:val="24"/>
          <w:lang w:eastAsia="zh-CN"/>
        </w:rPr>
        <w:t>生产了</w:t>
      </w:r>
      <w:r w:rsidRPr="00140603">
        <w:rPr>
          <w:sz w:val="24"/>
          <w:szCs w:val="24"/>
          <w:lang w:eastAsia="zh-CN"/>
        </w:rPr>
        <w:t>10</w:t>
      </w:r>
      <w:r w:rsidRPr="00140603">
        <w:rPr>
          <w:sz w:val="24"/>
          <w:szCs w:val="24"/>
          <w:lang w:eastAsia="zh-CN"/>
        </w:rPr>
        <w:t>台</w:t>
      </w:r>
      <w:r w:rsidRPr="00140603">
        <w:rPr>
          <w:sz w:val="24"/>
          <w:szCs w:val="24"/>
          <w:lang w:eastAsia="zh-CN"/>
        </w:rPr>
        <w:t>R-290</w:t>
      </w:r>
      <w:r w:rsidRPr="00140603">
        <w:rPr>
          <w:sz w:val="24"/>
          <w:szCs w:val="24"/>
          <w:lang w:eastAsia="zh-CN"/>
        </w:rPr>
        <w:t>空调</w:t>
      </w:r>
      <w:r w:rsidR="00EC1A7E" w:rsidRPr="00140603">
        <w:rPr>
          <w:sz w:val="24"/>
          <w:szCs w:val="24"/>
          <w:lang w:eastAsia="zh-CN"/>
        </w:rPr>
        <w:t>机</w:t>
      </w:r>
      <w:r w:rsidRPr="00140603">
        <w:rPr>
          <w:sz w:val="24"/>
          <w:szCs w:val="24"/>
          <w:lang w:eastAsia="zh-CN"/>
        </w:rPr>
        <w:t>；目前大部分</w:t>
      </w:r>
      <w:r w:rsidR="00EC1A7E" w:rsidRPr="00140603">
        <w:rPr>
          <w:sz w:val="24"/>
          <w:szCs w:val="24"/>
          <w:lang w:eastAsia="zh-CN"/>
        </w:rPr>
        <w:t>生产的</w:t>
      </w:r>
      <w:r w:rsidRPr="00140603">
        <w:rPr>
          <w:sz w:val="24"/>
          <w:szCs w:val="24"/>
          <w:lang w:eastAsia="zh-CN"/>
        </w:rPr>
        <w:t>是</w:t>
      </w:r>
      <w:r w:rsidRPr="00140603">
        <w:rPr>
          <w:sz w:val="24"/>
          <w:szCs w:val="24"/>
          <w:lang w:eastAsia="zh-CN"/>
        </w:rPr>
        <w:t>R410A</w:t>
      </w:r>
      <w:r w:rsidRPr="00140603">
        <w:rPr>
          <w:sz w:val="24"/>
          <w:szCs w:val="24"/>
          <w:lang w:eastAsia="zh-CN"/>
        </w:rPr>
        <w:t>空调</w:t>
      </w:r>
      <w:r w:rsidR="00EC1A7E" w:rsidRPr="00140603">
        <w:rPr>
          <w:sz w:val="24"/>
          <w:szCs w:val="24"/>
          <w:lang w:eastAsia="zh-CN"/>
        </w:rPr>
        <w:t>机</w:t>
      </w:r>
      <w:r w:rsidRPr="00140603">
        <w:rPr>
          <w:sz w:val="24"/>
          <w:szCs w:val="24"/>
          <w:lang w:eastAsia="zh-CN"/>
        </w:rPr>
        <w:t>(</w:t>
      </w:r>
      <w:r w:rsidRPr="00140603">
        <w:rPr>
          <w:sz w:val="24"/>
          <w:szCs w:val="24"/>
          <w:lang w:eastAsia="zh-CN"/>
        </w:rPr>
        <w:t>即</w:t>
      </w:r>
      <w:r w:rsidRPr="00140603">
        <w:rPr>
          <w:sz w:val="24"/>
          <w:szCs w:val="24"/>
          <w:lang w:eastAsia="zh-CN"/>
        </w:rPr>
        <w:t>58,000</w:t>
      </w:r>
      <w:r w:rsidRPr="00140603">
        <w:rPr>
          <w:sz w:val="24"/>
          <w:szCs w:val="24"/>
          <w:lang w:eastAsia="zh-CN"/>
        </w:rPr>
        <w:t>台</w:t>
      </w:r>
      <w:r w:rsidRPr="00140603">
        <w:rPr>
          <w:sz w:val="24"/>
          <w:szCs w:val="24"/>
          <w:lang w:eastAsia="zh-CN"/>
        </w:rPr>
        <w:t>)</w:t>
      </w:r>
      <w:r w:rsidRPr="00140603">
        <w:rPr>
          <w:sz w:val="24"/>
          <w:szCs w:val="24"/>
          <w:lang w:eastAsia="zh-CN"/>
        </w:rPr>
        <w:t>。另据报道，巴基斯坦生产的空调有</w:t>
      </w:r>
      <w:r w:rsidRPr="00140603">
        <w:rPr>
          <w:sz w:val="24"/>
          <w:szCs w:val="24"/>
          <w:lang w:eastAsia="zh-CN"/>
        </w:rPr>
        <w:t>96%</w:t>
      </w:r>
      <w:r w:rsidRPr="00140603">
        <w:rPr>
          <w:sz w:val="24"/>
          <w:szCs w:val="24"/>
          <w:lang w:eastAsia="zh-CN"/>
        </w:rPr>
        <w:t>使用的是</w:t>
      </w:r>
      <w:r w:rsidRPr="00140603">
        <w:rPr>
          <w:sz w:val="24"/>
          <w:szCs w:val="24"/>
          <w:lang w:eastAsia="zh-CN"/>
        </w:rPr>
        <w:t>R410A</w:t>
      </w:r>
      <w:r w:rsidRPr="00140603">
        <w:rPr>
          <w:sz w:val="24"/>
          <w:szCs w:val="24"/>
          <w:lang w:eastAsia="zh-CN"/>
        </w:rPr>
        <w:t>制冷剂，这将使</w:t>
      </w:r>
      <w:proofErr w:type="spellStart"/>
      <w:r w:rsidR="00EC1A7E" w:rsidRPr="00140603">
        <w:rPr>
          <w:sz w:val="24"/>
          <w:szCs w:val="24"/>
          <w:lang w:eastAsia="zh-CN"/>
        </w:rPr>
        <w:t>Dawlance</w:t>
      </w:r>
      <w:proofErr w:type="spellEnd"/>
      <w:r w:rsidR="00EC1A7E" w:rsidRPr="00140603">
        <w:rPr>
          <w:sz w:val="24"/>
          <w:szCs w:val="24"/>
          <w:lang w:eastAsia="zh-CN"/>
        </w:rPr>
        <w:t xml:space="preserve"> </w:t>
      </w:r>
      <w:r w:rsidR="00EC1A7E" w:rsidRPr="00140603">
        <w:rPr>
          <w:sz w:val="24"/>
          <w:szCs w:val="24"/>
          <w:lang w:eastAsia="zh-CN"/>
        </w:rPr>
        <w:t>向</w:t>
      </w:r>
      <w:r w:rsidRPr="00140603">
        <w:rPr>
          <w:sz w:val="24"/>
          <w:szCs w:val="24"/>
          <w:lang w:eastAsia="zh-CN"/>
        </w:rPr>
        <w:t>R-290</w:t>
      </w:r>
      <w:r w:rsidRPr="00140603">
        <w:rPr>
          <w:sz w:val="24"/>
          <w:szCs w:val="24"/>
          <w:lang w:eastAsia="zh-CN"/>
        </w:rPr>
        <w:t>的</w:t>
      </w:r>
      <w:r w:rsidR="00EC1A7E" w:rsidRPr="00140603">
        <w:rPr>
          <w:sz w:val="24"/>
          <w:szCs w:val="24"/>
          <w:lang w:eastAsia="zh-CN"/>
        </w:rPr>
        <w:t>转换不可持续</w:t>
      </w:r>
      <w:r w:rsidRPr="00140603">
        <w:rPr>
          <w:sz w:val="24"/>
          <w:szCs w:val="24"/>
          <w:lang w:eastAsia="zh-CN"/>
        </w:rPr>
        <w:t>。</w:t>
      </w:r>
    </w:p>
    <w:p w14:paraId="266C37D8" w14:textId="63919C4D" w:rsidR="00C8151A" w:rsidRPr="00140603" w:rsidRDefault="00183123" w:rsidP="00C62E59">
      <w:pPr>
        <w:pStyle w:val="Heading1"/>
        <w:rPr>
          <w:sz w:val="24"/>
          <w:szCs w:val="24"/>
          <w:lang w:eastAsia="zh-CN"/>
        </w:rPr>
      </w:pPr>
      <w:r w:rsidRPr="00140603">
        <w:rPr>
          <w:sz w:val="24"/>
          <w:szCs w:val="24"/>
          <w:lang w:eastAsia="zh-CN"/>
        </w:rPr>
        <w:t>基于</w:t>
      </w:r>
      <w:r w:rsidR="00EC1A7E" w:rsidRPr="00140603">
        <w:rPr>
          <w:sz w:val="24"/>
          <w:szCs w:val="24"/>
          <w:lang w:eastAsia="zh-CN"/>
        </w:rPr>
        <w:t>上述信息，秘书处认为，根据基金的政策，工发组织本应重新考虑</w:t>
      </w:r>
      <w:r w:rsidRPr="00140603">
        <w:rPr>
          <w:sz w:val="24"/>
          <w:szCs w:val="24"/>
          <w:lang w:eastAsia="zh-CN"/>
        </w:rPr>
        <w:t>是否继续</w:t>
      </w:r>
      <w:r w:rsidR="00EC1A7E" w:rsidRPr="00140603">
        <w:rPr>
          <w:sz w:val="24"/>
          <w:szCs w:val="24"/>
          <w:lang w:eastAsia="zh-CN"/>
        </w:rPr>
        <w:t>在</w:t>
      </w:r>
      <w:proofErr w:type="spellStart"/>
      <w:r w:rsidR="00EC1A7E" w:rsidRPr="00140603">
        <w:rPr>
          <w:sz w:val="24"/>
          <w:szCs w:val="24"/>
          <w:lang w:eastAsia="zh-CN"/>
        </w:rPr>
        <w:t>Dawlance</w:t>
      </w:r>
      <w:proofErr w:type="spellEnd"/>
      <w:r w:rsidR="00EC1A7E" w:rsidRPr="00140603">
        <w:rPr>
          <w:sz w:val="24"/>
          <w:szCs w:val="24"/>
          <w:lang w:eastAsia="zh-CN"/>
        </w:rPr>
        <w:t>执行该项目，指出该企业</w:t>
      </w:r>
      <w:r w:rsidR="002B2D2F" w:rsidRPr="00140603">
        <w:rPr>
          <w:sz w:val="24"/>
          <w:szCs w:val="24"/>
          <w:lang w:eastAsia="zh-CN"/>
        </w:rPr>
        <w:t>开始生产使用</w:t>
      </w:r>
      <w:r w:rsidR="002B2D2F" w:rsidRPr="00140603">
        <w:rPr>
          <w:sz w:val="24"/>
          <w:szCs w:val="24"/>
          <w:lang w:eastAsia="zh-CN"/>
        </w:rPr>
        <w:t>R-410A</w:t>
      </w:r>
      <w:r w:rsidR="002B2D2F" w:rsidRPr="00140603">
        <w:rPr>
          <w:sz w:val="24"/>
          <w:szCs w:val="24"/>
          <w:lang w:eastAsia="zh-CN"/>
        </w:rPr>
        <w:t>的空调设备与</w:t>
      </w:r>
      <w:r w:rsidR="00EC1A7E" w:rsidRPr="00140603">
        <w:rPr>
          <w:sz w:val="24"/>
          <w:szCs w:val="24"/>
          <w:lang w:eastAsia="zh-CN"/>
        </w:rPr>
        <w:t>在原则上核准氟氯</w:t>
      </w:r>
      <w:r w:rsidR="00EC1A7E" w:rsidRPr="00140603">
        <w:rPr>
          <w:sz w:val="24"/>
          <w:szCs w:val="24"/>
          <w:lang w:eastAsia="zh-CN"/>
        </w:rPr>
        <w:lastRenderedPageBreak/>
        <w:t>烃淘汰管理计划第二阶段</w:t>
      </w:r>
      <w:r w:rsidR="002B2D2F" w:rsidRPr="00140603">
        <w:rPr>
          <w:rStyle w:val="FootnoteReference"/>
          <w:sz w:val="24"/>
          <w:szCs w:val="24"/>
        </w:rPr>
        <w:footnoteReference w:id="6"/>
      </w:r>
      <w:r w:rsidR="00E92A63">
        <w:rPr>
          <w:rFonts w:hint="eastAsia"/>
          <w:sz w:val="24"/>
          <w:szCs w:val="24"/>
          <w:lang w:eastAsia="zh-CN"/>
        </w:rPr>
        <w:t>都发生在</w:t>
      </w:r>
      <w:r w:rsidR="002B2D2F" w:rsidRPr="00140603">
        <w:rPr>
          <w:sz w:val="24"/>
          <w:szCs w:val="24"/>
          <w:lang w:eastAsia="zh-CN"/>
        </w:rPr>
        <w:t>同一年</w:t>
      </w:r>
      <w:r w:rsidR="00EC1A7E" w:rsidRPr="00140603">
        <w:rPr>
          <w:sz w:val="24"/>
          <w:szCs w:val="24"/>
          <w:lang w:eastAsia="zh-CN"/>
        </w:rPr>
        <w:t>。</w:t>
      </w:r>
      <w:r w:rsidR="002B2D2F" w:rsidRPr="00140603">
        <w:rPr>
          <w:sz w:val="24"/>
          <w:szCs w:val="24"/>
          <w:lang w:eastAsia="zh-CN"/>
        </w:rPr>
        <w:t>秘书处还</w:t>
      </w:r>
      <w:r w:rsidR="00EC1A7E" w:rsidRPr="00140603">
        <w:rPr>
          <w:sz w:val="24"/>
          <w:szCs w:val="24"/>
          <w:lang w:eastAsia="zh-CN"/>
        </w:rPr>
        <w:t>指出，在</w:t>
      </w:r>
      <w:r w:rsidR="002B2D2F" w:rsidRPr="00140603">
        <w:rPr>
          <w:sz w:val="24"/>
          <w:szCs w:val="24"/>
          <w:lang w:eastAsia="zh-CN"/>
        </w:rPr>
        <w:t>为</w:t>
      </w:r>
      <w:r w:rsidR="00EC1A7E" w:rsidRPr="00140603">
        <w:rPr>
          <w:sz w:val="24"/>
          <w:szCs w:val="24"/>
          <w:lang w:eastAsia="zh-CN"/>
        </w:rPr>
        <w:t>采购设备</w:t>
      </w:r>
      <w:r w:rsidR="002B2D2F" w:rsidRPr="00140603">
        <w:rPr>
          <w:sz w:val="24"/>
          <w:szCs w:val="24"/>
          <w:lang w:eastAsia="zh-CN"/>
        </w:rPr>
        <w:t>作出</w:t>
      </w:r>
      <w:r w:rsidR="00EC1A7E" w:rsidRPr="00140603">
        <w:rPr>
          <w:sz w:val="24"/>
          <w:szCs w:val="24"/>
          <w:lang w:eastAsia="zh-CN"/>
        </w:rPr>
        <w:t>财政承诺之前，本应征求执行委员会的指导意见。由于该企业已改用</w:t>
      </w:r>
      <w:r w:rsidR="00EC1A7E" w:rsidRPr="00140603">
        <w:rPr>
          <w:sz w:val="24"/>
          <w:szCs w:val="24"/>
          <w:lang w:eastAsia="zh-CN"/>
        </w:rPr>
        <w:t>R-410A</w:t>
      </w:r>
      <w:r w:rsidR="00EC1A7E" w:rsidRPr="00140603">
        <w:rPr>
          <w:sz w:val="24"/>
          <w:szCs w:val="24"/>
          <w:lang w:eastAsia="zh-CN"/>
        </w:rPr>
        <w:t>，秘书处建议取消</w:t>
      </w:r>
      <w:proofErr w:type="spellStart"/>
      <w:r w:rsidR="002B2D2F" w:rsidRPr="00140603">
        <w:rPr>
          <w:sz w:val="24"/>
          <w:szCs w:val="24"/>
          <w:lang w:eastAsia="zh-CN"/>
        </w:rPr>
        <w:t>Dawlance</w:t>
      </w:r>
      <w:proofErr w:type="spellEnd"/>
      <w:r w:rsidR="00EC1A7E" w:rsidRPr="00140603">
        <w:rPr>
          <w:sz w:val="24"/>
          <w:szCs w:val="24"/>
          <w:lang w:eastAsia="zh-CN"/>
        </w:rPr>
        <w:t>的项目。</w:t>
      </w:r>
      <w:r w:rsidR="00B34EE2" w:rsidRPr="00140603">
        <w:rPr>
          <w:sz w:val="24"/>
          <w:szCs w:val="24"/>
          <w:lang w:eastAsia="zh-CN"/>
        </w:rPr>
        <w:t xml:space="preserve"> </w:t>
      </w:r>
    </w:p>
    <w:p w14:paraId="65B8B310" w14:textId="597F4E65" w:rsidR="0097196C" w:rsidRPr="00140603" w:rsidRDefault="00683467" w:rsidP="00F85F96">
      <w:pPr>
        <w:pStyle w:val="Heading1"/>
        <w:rPr>
          <w:sz w:val="24"/>
          <w:szCs w:val="24"/>
          <w:lang w:eastAsia="zh-CN"/>
        </w:rPr>
      </w:pPr>
      <w:r w:rsidRPr="00140603">
        <w:rPr>
          <w:sz w:val="24"/>
          <w:szCs w:val="24"/>
          <w:lang w:eastAsia="zh-CN"/>
        </w:rPr>
        <w:t>对此，工发组织解释说，该项目是</w:t>
      </w:r>
      <w:r w:rsidR="00F84183" w:rsidRPr="00140603">
        <w:rPr>
          <w:sz w:val="24"/>
          <w:szCs w:val="24"/>
          <w:lang w:eastAsia="zh-CN"/>
        </w:rPr>
        <w:t>经</w:t>
      </w:r>
      <w:r w:rsidRPr="00140603">
        <w:rPr>
          <w:sz w:val="24"/>
          <w:szCs w:val="24"/>
          <w:lang w:eastAsia="zh-CN"/>
        </w:rPr>
        <w:t>核准</w:t>
      </w:r>
      <w:r w:rsidR="00F84183" w:rsidRPr="00140603">
        <w:rPr>
          <w:sz w:val="24"/>
          <w:szCs w:val="24"/>
          <w:lang w:eastAsia="zh-CN"/>
        </w:rPr>
        <w:t>后</w:t>
      </w:r>
      <w:r w:rsidRPr="00140603">
        <w:rPr>
          <w:sz w:val="24"/>
          <w:szCs w:val="24"/>
          <w:lang w:eastAsia="zh-CN"/>
        </w:rPr>
        <w:t>实施的；设备的采购和安装是根据巴基斯坦政府和执行委员会之间的协定启动的。巴基斯坦</w:t>
      </w:r>
      <w:proofErr w:type="spellStart"/>
      <w:r w:rsidRPr="00140603">
        <w:rPr>
          <w:sz w:val="24"/>
          <w:szCs w:val="24"/>
          <w:lang w:eastAsia="zh-CN"/>
        </w:rPr>
        <w:t>Dawlance</w:t>
      </w:r>
      <w:proofErr w:type="spellEnd"/>
      <w:r w:rsidRPr="00140603">
        <w:rPr>
          <w:sz w:val="24"/>
          <w:szCs w:val="24"/>
          <w:lang w:eastAsia="zh-CN"/>
        </w:rPr>
        <w:t>公司根据其客户的订单，从</w:t>
      </w:r>
      <w:r w:rsidRPr="00140603">
        <w:rPr>
          <w:sz w:val="24"/>
          <w:szCs w:val="24"/>
          <w:lang w:eastAsia="zh-CN"/>
        </w:rPr>
        <w:t>2016</w:t>
      </w:r>
      <w:r w:rsidRPr="00140603">
        <w:rPr>
          <w:sz w:val="24"/>
          <w:szCs w:val="24"/>
          <w:lang w:eastAsia="zh-CN"/>
        </w:rPr>
        <w:t>年起开始生产使用</w:t>
      </w:r>
      <w:r w:rsidRPr="00140603">
        <w:rPr>
          <w:sz w:val="24"/>
          <w:szCs w:val="24"/>
          <w:lang w:eastAsia="zh-CN"/>
        </w:rPr>
        <w:t>R-410A</w:t>
      </w:r>
      <w:r w:rsidRPr="00140603">
        <w:rPr>
          <w:sz w:val="24"/>
          <w:szCs w:val="24"/>
          <w:lang w:eastAsia="zh-CN"/>
        </w:rPr>
        <w:t>制冷剂的空调设备，巴基斯坦的空调制造企业利用自己的资源转用</w:t>
      </w:r>
      <w:r w:rsidRPr="00140603">
        <w:rPr>
          <w:sz w:val="24"/>
          <w:szCs w:val="24"/>
          <w:lang w:eastAsia="zh-CN"/>
        </w:rPr>
        <w:t>R-410A</w:t>
      </w:r>
      <w:r w:rsidRPr="00140603">
        <w:rPr>
          <w:sz w:val="24"/>
          <w:szCs w:val="24"/>
          <w:lang w:eastAsia="zh-CN"/>
        </w:rPr>
        <w:t>技术，并</w:t>
      </w:r>
      <w:r w:rsidR="00E92A63">
        <w:rPr>
          <w:rFonts w:hint="eastAsia"/>
          <w:sz w:val="24"/>
          <w:szCs w:val="24"/>
          <w:lang w:eastAsia="zh-CN"/>
        </w:rPr>
        <w:t>因应</w:t>
      </w:r>
      <w:r w:rsidRPr="00140603">
        <w:rPr>
          <w:sz w:val="24"/>
          <w:szCs w:val="24"/>
          <w:lang w:eastAsia="zh-CN"/>
        </w:rPr>
        <w:t>空调制造行业技术转换的全球背景，以负担得起的成本引进更高能效的设备。工发组织重申，该企业完全致力于转用</w:t>
      </w:r>
      <w:r w:rsidRPr="00140603">
        <w:rPr>
          <w:sz w:val="24"/>
          <w:szCs w:val="24"/>
          <w:lang w:eastAsia="zh-CN"/>
        </w:rPr>
        <w:t>R-290</w:t>
      </w:r>
      <w:r w:rsidRPr="00140603">
        <w:rPr>
          <w:sz w:val="24"/>
          <w:szCs w:val="24"/>
          <w:lang w:eastAsia="zh-CN"/>
        </w:rPr>
        <w:t>，</w:t>
      </w:r>
      <w:r w:rsidR="00FB3E7A" w:rsidRPr="00140603">
        <w:rPr>
          <w:sz w:val="24"/>
          <w:szCs w:val="24"/>
          <w:lang w:eastAsia="zh-CN"/>
        </w:rPr>
        <w:t>但</w:t>
      </w:r>
      <w:r w:rsidRPr="00140603">
        <w:rPr>
          <w:sz w:val="24"/>
          <w:szCs w:val="24"/>
          <w:lang w:eastAsia="zh-CN"/>
        </w:rPr>
        <w:t>只有</w:t>
      </w:r>
      <w:r w:rsidR="004358FA" w:rsidRPr="00140603">
        <w:rPr>
          <w:sz w:val="24"/>
          <w:szCs w:val="24"/>
          <w:lang w:eastAsia="zh-CN"/>
        </w:rPr>
        <w:t>先</w:t>
      </w:r>
      <w:r w:rsidRPr="00140603">
        <w:rPr>
          <w:sz w:val="24"/>
          <w:szCs w:val="24"/>
          <w:lang w:eastAsia="zh-CN"/>
        </w:rPr>
        <w:t>试点生产证明产品的适销性，并得到关于使用易燃制冷剂所需安全标准的</w:t>
      </w:r>
      <w:r w:rsidR="004358FA" w:rsidRPr="00140603">
        <w:rPr>
          <w:sz w:val="24"/>
          <w:szCs w:val="24"/>
          <w:lang w:eastAsia="zh-CN"/>
        </w:rPr>
        <w:t>地方</w:t>
      </w:r>
      <w:r w:rsidRPr="00140603">
        <w:rPr>
          <w:sz w:val="24"/>
          <w:szCs w:val="24"/>
          <w:lang w:eastAsia="zh-CN"/>
        </w:rPr>
        <w:t>法规</w:t>
      </w:r>
      <w:r w:rsidR="004358FA" w:rsidRPr="00140603">
        <w:rPr>
          <w:sz w:val="24"/>
          <w:szCs w:val="24"/>
          <w:lang w:eastAsia="zh-CN"/>
        </w:rPr>
        <w:t>的</w:t>
      </w:r>
      <w:r w:rsidRPr="00140603">
        <w:rPr>
          <w:sz w:val="24"/>
          <w:szCs w:val="24"/>
          <w:lang w:eastAsia="zh-CN"/>
        </w:rPr>
        <w:t>支持</w:t>
      </w:r>
      <w:r w:rsidR="004358FA" w:rsidRPr="00140603">
        <w:rPr>
          <w:sz w:val="24"/>
          <w:szCs w:val="24"/>
          <w:lang w:eastAsia="zh-CN"/>
        </w:rPr>
        <w:t>后，才能全面转产</w:t>
      </w:r>
      <w:r w:rsidRPr="00140603">
        <w:rPr>
          <w:sz w:val="24"/>
          <w:szCs w:val="24"/>
          <w:lang w:eastAsia="zh-CN"/>
        </w:rPr>
        <w:t>。这种转换将需要更多的时间和</w:t>
      </w:r>
      <w:r w:rsidR="004358FA" w:rsidRPr="00140603">
        <w:rPr>
          <w:sz w:val="24"/>
          <w:szCs w:val="24"/>
          <w:lang w:eastAsia="zh-CN"/>
        </w:rPr>
        <w:t>努力</w:t>
      </w:r>
      <w:r w:rsidRPr="00140603">
        <w:rPr>
          <w:sz w:val="24"/>
          <w:szCs w:val="24"/>
          <w:lang w:eastAsia="zh-CN"/>
        </w:rPr>
        <w:t>，工发组织建议允许该企业继续开展活动，以便</w:t>
      </w:r>
      <w:r w:rsidR="009F6D6F" w:rsidRPr="00140603">
        <w:rPr>
          <w:sz w:val="24"/>
          <w:szCs w:val="24"/>
          <w:lang w:eastAsia="zh-CN"/>
        </w:rPr>
        <w:t>能够</w:t>
      </w:r>
      <w:r w:rsidRPr="00140603">
        <w:rPr>
          <w:sz w:val="24"/>
          <w:szCs w:val="24"/>
          <w:lang w:eastAsia="zh-CN"/>
        </w:rPr>
        <w:t>在</w:t>
      </w:r>
      <w:r w:rsidRPr="00140603">
        <w:rPr>
          <w:sz w:val="24"/>
          <w:szCs w:val="24"/>
          <w:lang w:eastAsia="zh-CN"/>
        </w:rPr>
        <w:t>2022</w:t>
      </w:r>
      <w:r w:rsidRPr="00140603">
        <w:rPr>
          <w:sz w:val="24"/>
          <w:szCs w:val="24"/>
          <w:lang w:eastAsia="zh-CN"/>
        </w:rPr>
        <w:t>年</w:t>
      </w:r>
      <w:r w:rsidRPr="00140603">
        <w:rPr>
          <w:sz w:val="24"/>
          <w:szCs w:val="24"/>
          <w:lang w:eastAsia="zh-CN"/>
        </w:rPr>
        <w:t>6</w:t>
      </w:r>
      <w:r w:rsidRPr="00140603">
        <w:rPr>
          <w:sz w:val="24"/>
          <w:szCs w:val="24"/>
          <w:lang w:eastAsia="zh-CN"/>
        </w:rPr>
        <w:t>月之前</w:t>
      </w:r>
      <w:r w:rsidR="009F6D6F" w:rsidRPr="00140603">
        <w:rPr>
          <w:sz w:val="24"/>
          <w:szCs w:val="24"/>
          <w:lang w:eastAsia="zh-CN"/>
        </w:rPr>
        <w:t>取得</w:t>
      </w:r>
      <w:r w:rsidRPr="00140603">
        <w:rPr>
          <w:sz w:val="24"/>
          <w:szCs w:val="24"/>
          <w:lang w:eastAsia="zh-CN"/>
        </w:rPr>
        <w:t>引进</w:t>
      </w:r>
      <w:r w:rsidRPr="00140603">
        <w:rPr>
          <w:sz w:val="24"/>
          <w:szCs w:val="24"/>
          <w:lang w:eastAsia="zh-CN"/>
        </w:rPr>
        <w:t>R-290</w:t>
      </w:r>
      <w:r w:rsidRPr="00140603">
        <w:rPr>
          <w:sz w:val="24"/>
          <w:szCs w:val="24"/>
          <w:lang w:eastAsia="zh-CN"/>
        </w:rPr>
        <w:t>技术</w:t>
      </w:r>
      <w:r w:rsidR="009F6D6F" w:rsidRPr="00140603">
        <w:rPr>
          <w:sz w:val="24"/>
          <w:szCs w:val="24"/>
          <w:lang w:eastAsia="zh-CN"/>
        </w:rPr>
        <w:t>的</w:t>
      </w:r>
      <w:r w:rsidRPr="00140603">
        <w:rPr>
          <w:sz w:val="24"/>
          <w:szCs w:val="24"/>
          <w:lang w:eastAsia="zh-CN"/>
        </w:rPr>
        <w:t>实质性进展，但有一项谅解，即</w:t>
      </w:r>
      <w:r w:rsidR="009F6D6F" w:rsidRPr="00140603">
        <w:rPr>
          <w:sz w:val="24"/>
          <w:szCs w:val="24"/>
          <w:lang w:eastAsia="zh-CN"/>
        </w:rPr>
        <w:t>在</w:t>
      </w:r>
      <w:r w:rsidRPr="00140603">
        <w:rPr>
          <w:sz w:val="24"/>
          <w:szCs w:val="24"/>
          <w:lang w:eastAsia="zh-CN"/>
        </w:rPr>
        <w:t>该企业完全转换其生产线</w:t>
      </w:r>
      <w:r w:rsidR="009F6D6F" w:rsidRPr="00140603">
        <w:rPr>
          <w:sz w:val="24"/>
          <w:szCs w:val="24"/>
          <w:lang w:eastAsia="zh-CN"/>
        </w:rPr>
        <w:t>之前</w:t>
      </w:r>
      <w:r w:rsidRPr="00140603">
        <w:rPr>
          <w:sz w:val="24"/>
          <w:szCs w:val="24"/>
          <w:lang w:eastAsia="zh-CN"/>
        </w:rPr>
        <w:t>，不会支付增支经营费用。如果届时完全转用</w:t>
      </w:r>
      <w:r w:rsidRPr="00140603">
        <w:rPr>
          <w:sz w:val="24"/>
          <w:szCs w:val="24"/>
          <w:lang w:eastAsia="zh-CN"/>
        </w:rPr>
        <w:t>R-290</w:t>
      </w:r>
      <w:r w:rsidRPr="00140603">
        <w:rPr>
          <w:sz w:val="24"/>
          <w:szCs w:val="24"/>
          <w:lang w:eastAsia="zh-CN"/>
        </w:rPr>
        <w:t>技术的挑战依然存在，工发组织将请求执行委员会改用</w:t>
      </w:r>
      <w:r w:rsidRPr="00140603">
        <w:rPr>
          <w:sz w:val="24"/>
          <w:szCs w:val="24"/>
          <w:lang w:eastAsia="zh-CN"/>
        </w:rPr>
        <w:t>HFC 32</w:t>
      </w:r>
      <w:r w:rsidR="009F6D6F" w:rsidRPr="00140603">
        <w:rPr>
          <w:sz w:val="24"/>
          <w:szCs w:val="24"/>
          <w:lang w:eastAsia="zh-CN"/>
        </w:rPr>
        <w:t>技术</w:t>
      </w:r>
      <w:r w:rsidRPr="00140603">
        <w:rPr>
          <w:sz w:val="24"/>
          <w:szCs w:val="24"/>
          <w:lang w:eastAsia="zh-CN"/>
        </w:rPr>
        <w:t>，以便能够转用</w:t>
      </w:r>
      <w:r w:rsidR="009F6D6F" w:rsidRPr="00140603">
        <w:rPr>
          <w:sz w:val="24"/>
          <w:szCs w:val="24"/>
          <w:lang w:eastAsia="zh-CN"/>
        </w:rPr>
        <w:t>低</w:t>
      </w:r>
      <w:r w:rsidRPr="00140603">
        <w:rPr>
          <w:sz w:val="24"/>
          <w:szCs w:val="24"/>
          <w:lang w:eastAsia="zh-CN"/>
        </w:rPr>
        <w:t>全球升温潜能值替代品，项目</w:t>
      </w:r>
      <w:r w:rsidR="00FB3E7A" w:rsidRPr="00140603">
        <w:rPr>
          <w:sz w:val="24"/>
          <w:szCs w:val="24"/>
          <w:lang w:eastAsia="zh-CN"/>
        </w:rPr>
        <w:t>最终</w:t>
      </w:r>
      <w:r w:rsidRPr="00140603">
        <w:rPr>
          <w:sz w:val="24"/>
          <w:szCs w:val="24"/>
          <w:lang w:eastAsia="zh-CN"/>
        </w:rPr>
        <w:t>将</w:t>
      </w:r>
      <w:r w:rsidR="00FB3E7A" w:rsidRPr="00140603">
        <w:rPr>
          <w:sz w:val="24"/>
          <w:szCs w:val="24"/>
          <w:lang w:eastAsia="zh-CN"/>
        </w:rPr>
        <w:t>于</w:t>
      </w:r>
      <w:r w:rsidRPr="00140603">
        <w:rPr>
          <w:sz w:val="24"/>
          <w:szCs w:val="24"/>
          <w:lang w:eastAsia="zh-CN"/>
        </w:rPr>
        <w:t>2023</w:t>
      </w:r>
      <w:r w:rsidRPr="00140603">
        <w:rPr>
          <w:sz w:val="24"/>
          <w:szCs w:val="24"/>
          <w:lang w:eastAsia="zh-CN"/>
        </w:rPr>
        <w:t>年</w:t>
      </w:r>
      <w:r w:rsidRPr="00140603">
        <w:rPr>
          <w:sz w:val="24"/>
          <w:szCs w:val="24"/>
          <w:lang w:eastAsia="zh-CN"/>
        </w:rPr>
        <w:t>12</w:t>
      </w:r>
      <w:r w:rsidRPr="00140603">
        <w:rPr>
          <w:sz w:val="24"/>
          <w:szCs w:val="24"/>
          <w:lang w:eastAsia="zh-CN"/>
        </w:rPr>
        <w:t>月</w:t>
      </w:r>
      <w:r w:rsidR="00FB3E7A" w:rsidRPr="00140603">
        <w:rPr>
          <w:sz w:val="24"/>
          <w:szCs w:val="24"/>
          <w:lang w:eastAsia="zh-CN"/>
        </w:rPr>
        <w:t>完成。</w:t>
      </w:r>
      <w:r w:rsidR="00154D2F" w:rsidRPr="00140603">
        <w:rPr>
          <w:sz w:val="24"/>
          <w:szCs w:val="24"/>
          <w:lang w:eastAsia="zh-CN"/>
        </w:rPr>
        <w:t xml:space="preserve"> </w:t>
      </w:r>
    </w:p>
    <w:p w14:paraId="6BC5BBCE" w14:textId="67200BD6" w:rsidR="008F7542" w:rsidRPr="00140603" w:rsidRDefault="00FB3E7A" w:rsidP="00EE1C61">
      <w:pPr>
        <w:pStyle w:val="Heading1"/>
        <w:rPr>
          <w:sz w:val="24"/>
          <w:szCs w:val="24"/>
          <w:lang w:eastAsia="zh-CN"/>
        </w:rPr>
      </w:pPr>
      <w:r w:rsidRPr="00140603">
        <w:rPr>
          <w:sz w:val="24"/>
          <w:szCs w:val="24"/>
          <w:lang w:eastAsia="zh-CN"/>
        </w:rPr>
        <w:t>秘书处认识到，只有在秘书处与工发组织和巴基斯坦政府达成一致后才能取消项目，并注意到工发组织关于该企业承诺改用</w:t>
      </w:r>
      <w:r w:rsidRPr="00140603">
        <w:rPr>
          <w:sz w:val="24"/>
          <w:szCs w:val="24"/>
          <w:lang w:eastAsia="zh-CN"/>
        </w:rPr>
        <w:t>R-290</w:t>
      </w:r>
      <w:r w:rsidRPr="00140603">
        <w:rPr>
          <w:sz w:val="24"/>
          <w:szCs w:val="24"/>
          <w:lang w:eastAsia="zh-CN"/>
        </w:rPr>
        <w:t>或</w:t>
      </w:r>
      <w:r w:rsidRPr="00140603">
        <w:rPr>
          <w:sz w:val="24"/>
          <w:szCs w:val="24"/>
          <w:lang w:eastAsia="zh-CN"/>
        </w:rPr>
        <w:t>HFC-32</w:t>
      </w:r>
      <w:r w:rsidRPr="00140603">
        <w:rPr>
          <w:sz w:val="24"/>
          <w:szCs w:val="24"/>
          <w:lang w:eastAsia="zh-CN"/>
        </w:rPr>
        <w:t>技术的解释，秘书处认为应将</w:t>
      </w:r>
      <w:proofErr w:type="spellStart"/>
      <w:r w:rsidRPr="00140603">
        <w:rPr>
          <w:sz w:val="24"/>
          <w:szCs w:val="24"/>
          <w:lang w:eastAsia="zh-CN"/>
        </w:rPr>
        <w:t>Dawlance</w:t>
      </w:r>
      <w:proofErr w:type="spellEnd"/>
      <w:r w:rsidRPr="00140603">
        <w:rPr>
          <w:sz w:val="24"/>
          <w:szCs w:val="24"/>
          <w:lang w:eastAsia="zh-CN"/>
        </w:rPr>
        <w:t>项目推迟到第九十次会议审议，以便该国政府和工发组织能够继续执行</w:t>
      </w:r>
      <w:r w:rsidR="00F84183" w:rsidRPr="00140603">
        <w:rPr>
          <w:sz w:val="24"/>
          <w:szCs w:val="24"/>
          <w:lang w:eastAsia="zh-CN"/>
        </w:rPr>
        <w:t>核准的</w:t>
      </w:r>
      <w:r w:rsidRPr="00140603">
        <w:rPr>
          <w:sz w:val="24"/>
          <w:szCs w:val="24"/>
          <w:lang w:eastAsia="zh-CN"/>
        </w:rPr>
        <w:t>项目，并向</w:t>
      </w:r>
      <w:r w:rsidR="00F84183" w:rsidRPr="00140603">
        <w:rPr>
          <w:sz w:val="24"/>
          <w:szCs w:val="24"/>
          <w:lang w:eastAsia="zh-CN"/>
        </w:rPr>
        <w:t>第九十</w:t>
      </w:r>
      <w:r w:rsidRPr="00140603">
        <w:rPr>
          <w:sz w:val="24"/>
          <w:szCs w:val="24"/>
          <w:lang w:eastAsia="zh-CN"/>
        </w:rPr>
        <w:t>次会议提供关于该企业</w:t>
      </w:r>
      <w:r w:rsidR="00F84183" w:rsidRPr="00140603">
        <w:rPr>
          <w:sz w:val="24"/>
          <w:szCs w:val="24"/>
          <w:lang w:eastAsia="zh-CN"/>
        </w:rPr>
        <w:t>转换</w:t>
      </w:r>
      <w:r w:rsidRPr="00140603">
        <w:rPr>
          <w:sz w:val="24"/>
          <w:szCs w:val="24"/>
          <w:lang w:eastAsia="zh-CN"/>
        </w:rPr>
        <w:t>进度</w:t>
      </w:r>
      <w:r w:rsidR="00311A40" w:rsidRPr="00140603">
        <w:rPr>
          <w:sz w:val="24"/>
          <w:szCs w:val="24"/>
          <w:lang w:eastAsia="zh-CN"/>
        </w:rPr>
        <w:t>的最新</w:t>
      </w:r>
      <w:r w:rsidRPr="00140603">
        <w:rPr>
          <w:sz w:val="24"/>
          <w:szCs w:val="24"/>
          <w:lang w:eastAsia="zh-CN"/>
        </w:rPr>
        <w:t>信息。</w:t>
      </w:r>
    </w:p>
    <w:p w14:paraId="019187A5" w14:textId="7FBAE8D7" w:rsidR="00EE1C61" w:rsidRPr="00140603" w:rsidRDefault="001760EF" w:rsidP="00104BD0">
      <w:pPr>
        <w:pStyle w:val="Heading1"/>
        <w:rPr>
          <w:sz w:val="24"/>
          <w:szCs w:val="24"/>
          <w:lang w:eastAsia="zh-CN"/>
        </w:rPr>
      </w:pPr>
      <w:r w:rsidRPr="00140603">
        <w:rPr>
          <w:sz w:val="24"/>
          <w:szCs w:val="24"/>
          <w:lang w:eastAsia="zh-CN"/>
        </w:rPr>
        <w:t>在本次会议上</w:t>
      </w:r>
      <w:r w:rsidR="00C83DAC" w:rsidRPr="00140603">
        <w:rPr>
          <w:sz w:val="24"/>
          <w:szCs w:val="24"/>
          <w:lang w:eastAsia="zh-CN"/>
        </w:rPr>
        <w:t>将</w:t>
      </w:r>
      <w:r w:rsidRPr="00140603">
        <w:rPr>
          <w:sz w:val="24"/>
          <w:szCs w:val="24"/>
          <w:lang w:eastAsia="zh-CN"/>
        </w:rPr>
        <w:t>继续</w:t>
      </w:r>
      <w:r w:rsidR="00311A40">
        <w:rPr>
          <w:rFonts w:hint="eastAsia"/>
          <w:sz w:val="24"/>
          <w:szCs w:val="24"/>
          <w:lang w:eastAsia="zh-CN"/>
        </w:rPr>
        <w:t>为</w:t>
      </w:r>
      <w:r w:rsidRPr="00140603">
        <w:rPr>
          <w:sz w:val="24"/>
          <w:szCs w:val="24"/>
          <w:lang w:eastAsia="zh-CN"/>
        </w:rPr>
        <w:t>环境规划署维修行业的付款部分</w:t>
      </w:r>
      <w:r w:rsidR="00311A40">
        <w:rPr>
          <w:rFonts w:hint="eastAsia"/>
          <w:sz w:val="24"/>
          <w:szCs w:val="24"/>
          <w:lang w:eastAsia="zh-CN"/>
        </w:rPr>
        <w:t>提出</w:t>
      </w:r>
      <w:r w:rsidR="00311A40" w:rsidRPr="00140603">
        <w:rPr>
          <w:sz w:val="24"/>
          <w:szCs w:val="24"/>
          <w:lang w:eastAsia="zh-CN"/>
        </w:rPr>
        <w:t>申请</w:t>
      </w:r>
      <w:r w:rsidRPr="00140603">
        <w:rPr>
          <w:sz w:val="24"/>
          <w:szCs w:val="24"/>
          <w:lang w:eastAsia="zh-CN"/>
        </w:rPr>
        <w:t>，金额为</w:t>
      </w:r>
      <w:r w:rsidRPr="00140603">
        <w:rPr>
          <w:sz w:val="24"/>
          <w:szCs w:val="24"/>
          <w:lang w:eastAsia="zh-CN"/>
        </w:rPr>
        <w:t>103,000</w:t>
      </w:r>
      <w:r w:rsidRPr="00140603">
        <w:rPr>
          <w:sz w:val="24"/>
          <w:szCs w:val="24"/>
          <w:lang w:eastAsia="zh-CN"/>
        </w:rPr>
        <w:t>美元，外加机构支助费用。这笔资金对于维修行业是必要的，</w:t>
      </w:r>
      <w:r w:rsidR="00C83DAC" w:rsidRPr="00140603">
        <w:rPr>
          <w:sz w:val="24"/>
          <w:szCs w:val="24"/>
          <w:lang w:eastAsia="zh-CN"/>
        </w:rPr>
        <w:t>需要在</w:t>
      </w:r>
      <w:r w:rsidRPr="00140603">
        <w:rPr>
          <w:sz w:val="24"/>
          <w:szCs w:val="24"/>
          <w:lang w:eastAsia="zh-CN"/>
        </w:rPr>
        <w:t>维修行业开展活动，支持技术人员的持续培训和技术人员认证，这是作为这</w:t>
      </w:r>
      <w:r w:rsidR="00C83DAC" w:rsidRPr="00140603">
        <w:rPr>
          <w:sz w:val="24"/>
          <w:szCs w:val="24"/>
          <w:lang w:eastAsia="zh-CN"/>
        </w:rPr>
        <w:t>次付款</w:t>
      </w:r>
      <w:r w:rsidRPr="00140603">
        <w:rPr>
          <w:sz w:val="24"/>
          <w:szCs w:val="24"/>
          <w:lang w:eastAsia="zh-CN"/>
        </w:rPr>
        <w:t>的一部分启动的。</w:t>
      </w:r>
      <w:r w:rsidR="00C10CCE" w:rsidRPr="00140603">
        <w:rPr>
          <w:sz w:val="24"/>
          <w:szCs w:val="24"/>
          <w:lang w:eastAsia="zh-CN"/>
        </w:rPr>
        <w:t xml:space="preserve"> </w:t>
      </w:r>
    </w:p>
    <w:p w14:paraId="5DDD9750" w14:textId="3F23BDD8" w:rsidR="00D033B3" w:rsidRPr="00140603" w:rsidRDefault="00D033B3" w:rsidP="00EE1C61">
      <w:pPr>
        <w:pStyle w:val="Heading1"/>
        <w:numPr>
          <w:ilvl w:val="0"/>
          <w:numId w:val="0"/>
        </w:numPr>
        <w:rPr>
          <w:sz w:val="24"/>
          <w:szCs w:val="24"/>
          <w:u w:val="single"/>
        </w:rPr>
      </w:pPr>
      <w:r w:rsidRPr="00140603">
        <w:rPr>
          <w:sz w:val="24"/>
          <w:szCs w:val="24"/>
          <w:u w:val="single"/>
        </w:rPr>
        <w:t>COVID-19</w:t>
      </w:r>
      <w:r w:rsidR="00C83DAC" w:rsidRPr="00140603">
        <w:rPr>
          <w:sz w:val="24"/>
          <w:szCs w:val="24"/>
          <w:u w:val="single"/>
          <w:lang w:eastAsia="zh-CN"/>
        </w:rPr>
        <w:t>大流行</w:t>
      </w:r>
      <w:r w:rsidR="00C83DAC" w:rsidRPr="00140603">
        <w:rPr>
          <w:sz w:val="24"/>
          <w:szCs w:val="24"/>
          <w:u w:val="single"/>
        </w:rPr>
        <w:t>对</w:t>
      </w:r>
      <w:r w:rsidR="00C83DAC" w:rsidRPr="00140603">
        <w:rPr>
          <w:sz w:val="24"/>
          <w:szCs w:val="24"/>
          <w:u w:val="single"/>
          <w:lang w:eastAsia="zh-CN"/>
        </w:rPr>
        <w:t>执行</w:t>
      </w:r>
      <w:r w:rsidR="00C83DAC" w:rsidRPr="00140603">
        <w:rPr>
          <w:sz w:val="24"/>
          <w:szCs w:val="24"/>
          <w:u w:val="single"/>
        </w:rPr>
        <w:t>氟氯烃淘汰管理计划的影响和第二阶段</w:t>
      </w:r>
      <w:r w:rsidR="00C83DAC" w:rsidRPr="00140603">
        <w:rPr>
          <w:sz w:val="24"/>
          <w:szCs w:val="24"/>
          <w:u w:val="single"/>
          <w:lang w:eastAsia="zh-CN"/>
        </w:rPr>
        <w:t>延期申请</w:t>
      </w:r>
      <w:r w:rsidRPr="00140603">
        <w:rPr>
          <w:sz w:val="24"/>
          <w:szCs w:val="24"/>
          <w:u w:val="single"/>
        </w:rPr>
        <w:t xml:space="preserve"> </w:t>
      </w:r>
    </w:p>
    <w:p w14:paraId="1902B474" w14:textId="71261A84" w:rsidR="00D033B3" w:rsidRPr="00140603" w:rsidRDefault="00C83DAC" w:rsidP="001175B9">
      <w:pPr>
        <w:pStyle w:val="Heading1"/>
        <w:rPr>
          <w:sz w:val="24"/>
          <w:szCs w:val="24"/>
          <w:lang w:eastAsia="zh-CN"/>
        </w:rPr>
      </w:pPr>
      <w:r w:rsidRPr="00140603">
        <w:rPr>
          <w:sz w:val="24"/>
          <w:szCs w:val="24"/>
          <w:lang w:eastAsia="zh-CN"/>
        </w:rPr>
        <w:t>巴基斯坦受到</w:t>
      </w:r>
      <w:r w:rsidR="00E9181A" w:rsidRPr="00140603">
        <w:rPr>
          <w:sz w:val="24"/>
          <w:szCs w:val="24"/>
          <w:lang w:eastAsia="zh-CN"/>
        </w:rPr>
        <w:t>COVID-19</w:t>
      </w:r>
      <w:r w:rsidRPr="00140603">
        <w:rPr>
          <w:sz w:val="24"/>
          <w:szCs w:val="24"/>
          <w:lang w:eastAsia="zh-CN"/>
        </w:rPr>
        <w:t>大流行病的影响，</w:t>
      </w:r>
      <w:r w:rsidR="00E9181A" w:rsidRPr="00140603">
        <w:rPr>
          <w:sz w:val="24"/>
          <w:szCs w:val="24"/>
          <w:lang w:eastAsia="zh-CN"/>
        </w:rPr>
        <w:t>采取</w:t>
      </w:r>
      <w:r w:rsidRPr="00140603">
        <w:rPr>
          <w:sz w:val="24"/>
          <w:szCs w:val="24"/>
          <w:lang w:eastAsia="zh-CN"/>
        </w:rPr>
        <w:t>了许多限制措施，导致氟氯烃淘汰管理计划第二阶段活动的</w:t>
      </w:r>
      <w:r w:rsidR="00E9181A" w:rsidRPr="00140603">
        <w:rPr>
          <w:sz w:val="24"/>
          <w:szCs w:val="24"/>
          <w:lang w:eastAsia="zh-CN"/>
        </w:rPr>
        <w:t>开展出现延误</w:t>
      </w:r>
      <w:r w:rsidRPr="00140603">
        <w:rPr>
          <w:sz w:val="24"/>
          <w:szCs w:val="24"/>
          <w:lang w:eastAsia="zh-CN"/>
        </w:rPr>
        <w:t>。工发组织和环境规划署提供了一份尚待执行的活动清单</w:t>
      </w:r>
      <w:r w:rsidR="00E9181A" w:rsidRPr="00140603">
        <w:rPr>
          <w:sz w:val="24"/>
          <w:szCs w:val="24"/>
          <w:lang w:eastAsia="zh-CN"/>
        </w:rPr>
        <w:t>及其</w:t>
      </w:r>
      <w:r w:rsidRPr="00140603">
        <w:rPr>
          <w:sz w:val="24"/>
          <w:szCs w:val="24"/>
          <w:lang w:eastAsia="zh-CN"/>
        </w:rPr>
        <w:t>相关的剩余预算，并计划将上一次付款的剩余活动作为</w:t>
      </w:r>
      <w:r w:rsidR="00E9181A" w:rsidRPr="00140603">
        <w:rPr>
          <w:sz w:val="24"/>
          <w:szCs w:val="24"/>
          <w:lang w:eastAsia="zh-CN"/>
        </w:rPr>
        <w:t>执行</w:t>
      </w:r>
      <w:r w:rsidRPr="00140603">
        <w:rPr>
          <w:sz w:val="24"/>
          <w:szCs w:val="24"/>
          <w:lang w:eastAsia="zh-CN"/>
        </w:rPr>
        <w:t>第三次付款的一部分。</w:t>
      </w:r>
      <w:r w:rsidR="008635DF" w:rsidRPr="00140603">
        <w:rPr>
          <w:sz w:val="24"/>
          <w:szCs w:val="24"/>
          <w:lang w:eastAsia="zh-CN"/>
        </w:rPr>
        <w:t>它们</w:t>
      </w:r>
      <w:r w:rsidRPr="00140603">
        <w:rPr>
          <w:sz w:val="24"/>
          <w:szCs w:val="24"/>
          <w:lang w:eastAsia="zh-CN"/>
        </w:rPr>
        <w:t>注意到列入了聚苯乙烯泡沫塑料制造企业技术转换的投资项目，预计氟氯烃淘汰管理计划第二阶段将在</w:t>
      </w:r>
      <w:r w:rsidRPr="00140603">
        <w:rPr>
          <w:sz w:val="24"/>
          <w:szCs w:val="24"/>
          <w:lang w:eastAsia="zh-CN"/>
        </w:rPr>
        <w:t>2023</w:t>
      </w:r>
      <w:r w:rsidRPr="00140603">
        <w:rPr>
          <w:sz w:val="24"/>
          <w:szCs w:val="24"/>
          <w:lang w:eastAsia="zh-CN"/>
        </w:rPr>
        <w:t>年</w:t>
      </w:r>
      <w:r w:rsidRPr="00140603">
        <w:rPr>
          <w:sz w:val="24"/>
          <w:szCs w:val="24"/>
          <w:lang w:eastAsia="zh-CN"/>
        </w:rPr>
        <w:t>12</w:t>
      </w:r>
      <w:r w:rsidRPr="00140603">
        <w:rPr>
          <w:sz w:val="24"/>
          <w:szCs w:val="24"/>
          <w:lang w:eastAsia="zh-CN"/>
        </w:rPr>
        <w:t>月</w:t>
      </w:r>
      <w:r w:rsidRPr="00140603">
        <w:rPr>
          <w:sz w:val="24"/>
          <w:szCs w:val="24"/>
          <w:lang w:eastAsia="zh-CN"/>
        </w:rPr>
        <w:t>31</w:t>
      </w:r>
      <w:r w:rsidRPr="00140603">
        <w:rPr>
          <w:sz w:val="24"/>
          <w:szCs w:val="24"/>
          <w:lang w:eastAsia="zh-CN"/>
        </w:rPr>
        <w:t>日之前完成。秘书处建议延长这一期限，以便能够完成该国的剩余活动，特别是第</w:t>
      </w:r>
      <w:r w:rsidR="008635DF" w:rsidRPr="00140603">
        <w:rPr>
          <w:sz w:val="24"/>
          <w:szCs w:val="24"/>
          <w:lang w:eastAsia="zh-CN"/>
        </w:rPr>
        <w:t>八十四</w:t>
      </w:r>
      <w:r w:rsidRPr="00140603">
        <w:rPr>
          <w:sz w:val="24"/>
          <w:szCs w:val="24"/>
          <w:lang w:eastAsia="zh-CN"/>
        </w:rPr>
        <w:t>次会议核准的聚苯乙烯泡沫塑料项目。</w:t>
      </w:r>
      <w:r w:rsidR="00C10CCE" w:rsidRPr="00140603">
        <w:rPr>
          <w:sz w:val="24"/>
          <w:szCs w:val="24"/>
          <w:lang w:eastAsia="zh-CN"/>
        </w:rPr>
        <w:t xml:space="preserve"> </w:t>
      </w:r>
    </w:p>
    <w:p w14:paraId="5AD817D5" w14:textId="1218EE08" w:rsidR="00D033B3" w:rsidRPr="00140603" w:rsidRDefault="00FD428E" w:rsidP="00A15F5B">
      <w:pPr>
        <w:widowControl w:val="0"/>
        <w:rPr>
          <w:sz w:val="24"/>
          <w:szCs w:val="24"/>
          <w:u w:val="single"/>
        </w:rPr>
      </w:pPr>
      <w:r w:rsidRPr="00140603">
        <w:rPr>
          <w:sz w:val="24"/>
          <w:szCs w:val="24"/>
          <w:u w:val="single"/>
          <w:lang w:eastAsia="zh-CN"/>
        </w:rPr>
        <w:t>性别政策执行情况</w:t>
      </w:r>
      <w:r w:rsidR="00D033B3" w:rsidRPr="00140603">
        <w:rPr>
          <w:rStyle w:val="FootnoteReference"/>
          <w:sz w:val="24"/>
          <w:szCs w:val="24"/>
          <w:u w:val="single"/>
        </w:rPr>
        <w:footnoteReference w:id="7"/>
      </w:r>
    </w:p>
    <w:p w14:paraId="2F172EAE" w14:textId="77777777" w:rsidR="00D033B3" w:rsidRPr="00140603" w:rsidRDefault="00D033B3" w:rsidP="00A15F5B">
      <w:pPr>
        <w:widowControl w:val="0"/>
        <w:rPr>
          <w:sz w:val="24"/>
          <w:szCs w:val="24"/>
        </w:rPr>
      </w:pPr>
    </w:p>
    <w:p w14:paraId="27669D0F" w14:textId="7B92D244" w:rsidR="00D033B3" w:rsidRPr="00140603" w:rsidRDefault="009D3E34" w:rsidP="00E81728">
      <w:pPr>
        <w:pStyle w:val="Heading1"/>
        <w:rPr>
          <w:sz w:val="24"/>
          <w:szCs w:val="24"/>
          <w:lang w:eastAsia="zh-CN"/>
        </w:rPr>
      </w:pPr>
      <w:r w:rsidRPr="00140603">
        <w:rPr>
          <w:sz w:val="24"/>
          <w:szCs w:val="24"/>
          <w:lang w:eastAsia="zh-CN"/>
        </w:rPr>
        <w:t>工发组织澄清说，氟氯烃淘汰管理计划第二阶段没有纳入性别观点主流化的正式成果框架，因为第二阶段是在第</w:t>
      </w:r>
      <w:r w:rsidRPr="00140603">
        <w:rPr>
          <w:sz w:val="24"/>
          <w:szCs w:val="24"/>
          <w:lang w:eastAsia="zh-CN"/>
        </w:rPr>
        <w:t>84/92</w:t>
      </w:r>
      <w:r w:rsidRPr="00140603">
        <w:rPr>
          <w:sz w:val="24"/>
          <w:szCs w:val="24"/>
          <w:lang w:eastAsia="zh-CN"/>
        </w:rPr>
        <w:t>号决定之前设计和核准的。工发组织将与巴基斯坦政府讨论如何利用工发组织《多边基金项目性别主流化指南</w:t>
      </w:r>
      <w:r w:rsidR="00BE2F44" w:rsidRPr="00140603">
        <w:rPr>
          <w:sz w:val="24"/>
          <w:szCs w:val="24"/>
          <w:lang w:eastAsia="zh-CN"/>
        </w:rPr>
        <w:t>》</w:t>
      </w:r>
      <w:r w:rsidRPr="00140603">
        <w:rPr>
          <w:sz w:val="24"/>
          <w:szCs w:val="24"/>
          <w:lang w:eastAsia="zh-CN"/>
        </w:rPr>
        <w:t>，将性别指标纳入第二阶段的剩馀活动。巴基斯坦政府和执行机构认识到它们有责任支持</w:t>
      </w:r>
      <w:r w:rsidR="00BE2F44" w:rsidRPr="00140603">
        <w:rPr>
          <w:sz w:val="24"/>
          <w:szCs w:val="24"/>
          <w:lang w:eastAsia="zh-CN"/>
        </w:rPr>
        <w:t>性别</w:t>
      </w:r>
      <w:r w:rsidRPr="00140603">
        <w:rPr>
          <w:sz w:val="24"/>
          <w:szCs w:val="24"/>
          <w:lang w:eastAsia="zh-CN"/>
        </w:rPr>
        <w:t>平等和</w:t>
      </w:r>
      <w:r w:rsidR="00BE2F44" w:rsidRPr="00140603">
        <w:rPr>
          <w:sz w:val="24"/>
          <w:szCs w:val="24"/>
          <w:lang w:eastAsia="zh-CN"/>
        </w:rPr>
        <w:t>增强</w:t>
      </w:r>
      <w:r w:rsidRPr="00140603">
        <w:rPr>
          <w:sz w:val="24"/>
          <w:szCs w:val="24"/>
          <w:lang w:eastAsia="zh-CN"/>
        </w:rPr>
        <w:t>妇女权</w:t>
      </w:r>
      <w:r w:rsidR="00BE2F44" w:rsidRPr="00140603">
        <w:rPr>
          <w:sz w:val="24"/>
          <w:szCs w:val="24"/>
          <w:lang w:eastAsia="zh-CN"/>
        </w:rPr>
        <w:t>能</w:t>
      </w:r>
      <w:r w:rsidRPr="00140603">
        <w:rPr>
          <w:sz w:val="24"/>
          <w:szCs w:val="24"/>
          <w:lang w:eastAsia="zh-CN"/>
        </w:rPr>
        <w:t>。此</w:t>
      </w:r>
      <w:r w:rsidRPr="00140603">
        <w:rPr>
          <w:sz w:val="24"/>
          <w:szCs w:val="24"/>
          <w:lang w:eastAsia="zh-CN"/>
        </w:rPr>
        <w:lastRenderedPageBreak/>
        <w:t>外，国家臭氧机构</w:t>
      </w:r>
      <w:r w:rsidR="00BE2F44" w:rsidRPr="00140603">
        <w:rPr>
          <w:sz w:val="24"/>
          <w:szCs w:val="24"/>
          <w:lang w:eastAsia="zh-CN"/>
        </w:rPr>
        <w:t>也在</w:t>
      </w:r>
      <w:r w:rsidRPr="00140603">
        <w:rPr>
          <w:sz w:val="24"/>
          <w:szCs w:val="24"/>
          <w:lang w:eastAsia="zh-CN"/>
        </w:rPr>
        <w:t>鼓励妇女</w:t>
      </w:r>
      <w:r w:rsidR="00BE2F44" w:rsidRPr="00140603">
        <w:rPr>
          <w:sz w:val="24"/>
          <w:szCs w:val="24"/>
          <w:lang w:eastAsia="zh-CN"/>
        </w:rPr>
        <w:t>投身制冷和空调行业的</w:t>
      </w:r>
      <w:r w:rsidRPr="00140603">
        <w:rPr>
          <w:sz w:val="24"/>
          <w:szCs w:val="24"/>
          <w:lang w:eastAsia="zh-CN"/>
        </w:rPr>
        <w:t>工作。</w:t>
      </w:r>
      <w:r w:rsidR="00BE2F44" w:rsidRPr="00140603">
        <w:rPr>
          <w:sz w:val="24"/>
          <w:szCs w:val="24"/>
          <w:lang w:eastAsia="zh-CN"/>
        </w:rPr>
        <w:t>结果</w:t>
      </w:r>
      <w:r w:rsidRPr="00140603">
        <w:rPr>
          <w:sz w:val="24"/>
          <w:szCs w:val="24"/>
          <w:lang w:eastAsia="zh-CN"/>
        </w:rPr>
        <w:t>，去年有五名女学生报名参加</w:t>
      </w:r>
      <w:r w:rsidR="00BE2F44" w:rsidRPr="00140603">
        <w:rPr>
          <w:sz w:val="24"/>
          <w:szCs w:val="24"/>
          <w:lang w:eastAsia="zh-CN"/>
        </w:rPr>
        <w:t>制冷和空调</w:t>
      </w:r>
      <w:r w:rsidRPr="00140603">
        <w:rPr>
          <w:sz w:val="24"/>
          <w:szCs w:val="24"/>
          <w:lang w:eastAsia="zh-CN"/>
        </w:rPr>
        <w:t>文凭课程。</w:t>
      </w:r>
      <w:r w:rsidR="00D033B3" w:rsidRPr="00140603">
        <w:rPr>
          <w:sz w:val="24"/>
          <w:szCs w:val="24"/>
          <w:lang w:eastAsia="zh-CN"/>
        </w:rPr>
        <w:t xml:space="preserve"> </w:t>
      </w:r>
    </w:p>
    <w:p w14:paraId="789B8569" w14:textId="71A326B6" w:rsidR="00834ECB" w:rsidRPr="00140603" w:rsidDel="008E4FE0" w:rsidRDefault="00BE2F44" w:rsidP="00834ECB">
      <w:pPr>
        <w:rPr>
          <w:sz w:val="24"/>
          <w:szCs w:val="24"/>
          <w:lang w:eastAsia="zh-CN"/>
        </w:rPr>
      </w:pPr>
      <w:r w:rsidRPr="00140603">
        <w:rPr>
          <w:sz w:val="24"/>
          <w:szCs w:val="24"/>
          <w:u w:val="single"/>
          <w:lang w:eastAsia="zh-CN"/>
        </w:rPr>
        <w:t>修订氟氯烃淘汰管理计划协定</w:t>
      </w:r>
    </w:p>
    <w:p w14:paraId="0159FDEA" w14:textId="44EBFB42" w:rsidR="00834ECB" w:rsidRPr="00140603" w:rsidDel="008E4FE0" w:rsidRDefault="00834ECB" w:rsidP="00834ECB">
      <w:pPr>
        <w:rPr>
          <w:i/>
          <w:sz w:val="24"/>
          <w:szCs w:val="24"/>
          <w:lang w:eastAsia="zh-CN"/>
        </w:rPr>
      </w:pPr>
    </w:p>
    <w:p w14:paraId="39D43146" w14:textId="5B8700ED" w:rsidR="00834ECB" w:rsidRPr="00140603" w:rsidDel="008E4FE0" w:rsidRDefault="00BE2F44" w:rsidP="00A44554">
      <w:pPr>
        <w:pStyle w:val="Heading1"/>
        <w:rPr>
          <w:noProof/>
          <w:sz w:val="24"/>
          <w:szCs w:val="24"/>
          <w:lang w:eastAsia="zh-CN"/>
        </w:rPr>
      </w:pPr>
      <w:r w:rsidRPr="00140603">
        <w:rPr>
          <w:noProof/>
          <w:sz w:val="24"/>
          <w:szCs w:val="24"/>
          <w:lang w:eastAsia="zh-CN"/>
        </w:rPr>
        <w:t>巴基斯坦政府与执行委员会之间关于氟氯烃淘汰管理计划第二阶段的协定已根据第</w:t>
      </w:r>
      <w:r w:rsidRPr="00140603">
        <w:rPr>
          <w:noProof/>
          <w:sz w:val="24"/>
          <w:szCs w:val="24"/>
          <w:lang w:eastAsia="zh-CN"/>
        </w:rPr>
        <w:t>84/78(</w:t>
      </w:r>
      <w:r w:rsidR="00002518" w:rsidRPr="00140603">
        <w:rPr>
          <w:noProof/>
          <w:sz w:val="24"/>
          <w:szCs w:val="24"/>
          <w:lang w:eastAsia="zh-CN"/>
        </w:rPr>
        <w:t>c</w:t>
      </w:r>
      <w:r w:rsidRPr="00140603">
        <w:rPr>
          <w:noProof/>
          <w:sz w:val="24"/>
          <w:szCs w:val="24"/>
          <w:lang w:eastAsia="zh-CN"/>
        </w:rPr>
        <w:t>)(</w:t>
      </w:r>
      <w:r w:rsidRPr="00140603">
        <w:rPr>
          <w:noProof/>
          <w:sz w:val="24"/>
          <w:szCs w:val="24"/>
          <w:lang w:eastAsia="zh-CN"/>
        </w:rPr>
        <w:t>三</w:t>
      </w:r>
      <w:r w:rsidRPr="00140603">
        <w:rPr>
          <w:noProof/>
          <w:sz w:val="24"/>
          <w:szCs w:val="24"/>
          <w:lang w:eastAsia="zh-CN"/>
        </w:rPr>
        <w:t>)</w:t>
      </w:r>
      <w:r w:rsidRPr="00140603">
        <w:rPr>
          <w:noProof/>
          <w:sz w:val="24"/>
          <w:szCs w:val="24"/>
          <w:lang w:eastAsia="zh-CN"/>
        </w:rPr>
        <w:t>号决定</w:t>
      </w:r>
      <w:r w:rsidRPr="00140603">
        <w:rPr>
          <w:rStyle w:val="FootnoteReference"/>
          <w:noProof/>
          <w:sz w:val="24"/>
          <w:szCs w:val="24"/>
        </w:rPr>
        <w:footnoteReference w:id="8"/>
      </w:r>
      <w:r w:rsidRPr="00140603">
        <w:rPr>
          <w:noProof/>
          <w:sz w:val="24"/>
          <w:szCs w:val="24"/>
          <w:lang w:eastAsia="zh-CN"/>
        </w:rPr>
        <w:t>进行了更新，将工发组织第三次付款的组成部分</w:t>
      </w:r>
      <w:r w:rsidR="009F3DB4" w:rsidRPr="00140603">
        <w:rPr>
          <w:noProof/>
          <w:sz w:val="24"/>
          <w:szCs w:val="24"/>
          <w:lang w:eastAsia="zh-CN"/>
        </w:rPr>
        <w:t>作为第四次付款</w:t>
      </w:r>
      <w:r w:rsidRPr="00140603">
        <w:rPr>
          <w:noProof/>
          <w:sz w:val="24"/>
          <w:szCs w:val="24"/>
          <w:lang w:eastAsia="zh-CN"/>
        </w:rPr>
        <w:t>重新分配到</w:t>
      </w:r>
      <w:r w:rsidRPr="00140603">
        <w:rPr>
          <w:noProof/>
          <w:sz w:val="24"/>
          <w:szCs w:val="24"/>
          <w:lang w:eastAsia="zh-CN"/>
        </w:rPr>
        <w:t>2022</w:t>
      </w:r>
      <w:r w:rsidRPr="00140603">
        <w:rPr>
          <w:noProof/>
          <w:sz w:val="24"/>
          <w:szCs w:val="24"/>
          <w:lang w:eastAsia="zh-CN"/>
        </w:rPr>
        <w:t>年，并反映协定</w:t>
      </w:r>
      <w:r w:rsidR="00002518" w:rsidRPr="00140603">
        <w:rPr>
          <w:noProof/>
          <w:sz w:val="24"/>
          <w:szCs w:val="24"/>
          <w:lang w:eastAsia="zh-CN"/>
        </w:rPr>
        <w:t>已</w:t>
      </w:r>
      <w:r w:rsidRPr="00140603">
        <w:rPr>
          <w:noProof/>
          <w:sz w:val="24"/>
          <w:szCs w:val="24"/>
          <w:lang w:eastAsia="zh-CN"/>
        </w:rPr>
        <w:t>延长至</w:t>
      </w:r>
      <w:r w:rsidRPr="00140603">
        <w:rPr>
          <w:noProof/>
          <w:sz w:val="24"/>
          <w:szCs w:val="24"/>
          <w:lang w:eastAsia="zh-CN"/>
        </w:rPr>
        <w:t>2023</w:t>
      </w:r>
      <w:r w:rsidRPr="00140603">
        <w:rPr>
          <w:noProof/>
          <w:sz w:val="24"/>
          <w:szCs w:val="24"/>
          <w:lang w:eastAsia="zh-CN"/>
        </w:rPr>
        <w:t>年</w:t>
      </w:r>
      <w:r w:rsidRPr="00140603">
        <w:rPr>
          <w:noProof/>
          <w:sz w:val="24"/>
          <w:szCs w:val="24"/>
          <w:lang w:eastAsia="zh-CN"/>
        </w:rPr>
        <w:t>12</w:t>
      </w:r>
      <w:r w:rsidRPr="00140603">
        <w:rPr>
          <w:noProof/>
          <w:sz w:val="24"/>
          <w:szCs w:val="24"/>
          <w:lang w:eastAsia="zh-CN"/>
        </w:rPr>
        <w:t>月</w:t>
      </w:r>
      <w:r w:rsidRPr="00140603">
        <w:rPr>
          <w:noProof/>
          <w:sz w:val="24"/>
          <w:szCs w:val="24"/>
          <w:lang w:eastAsia="zh-CN"/>
        </w:rPr>
        <w:t>31</w:t>
      </w:r>
      <w:r w:rsidRPr="00140603">
        <w:rPr>
          <w:noProof/>
          <w:sz w:val="24"/>
          <w:szCs w:val="24"/>
          <w:lang w:eastAsia="zh-CN"/>
        </w:rPr>
        <w:t>日</w:t>
      </w:r>
      <w:r w:rsidR="00002518" w:rsidRPr="00140603">
        <w:rPr>
          <w:noProof/>
          <w:sz w:val="24"/>
          <w:szCs w:val="24"/>
          <w:lang w:eastAsia="zh-CN"/>
        </w:rPr>
        <w:t>，如本文件附件一所示</w:t>
      </w:r>
      <w:r w:rsidRPr="00140603">
        <w:rPr>
          <w:noProof/>
          <w:sz w:val="24"/>
          <w:szCs w:val="24"/>
          <w:lang w:eastAsia="zh-CN"/>
        </w:rPr>
        <w:t>。更新的协定</w:t>
      </w:r>
      <w:r w:rsidR="00002518" w:rsidRPr="00140603">
        <w:rPr>
          <w:noProof/>
          <w:sz w:val="24"/>
          <w:szCs w:val="24"/>
          <w:lang w:eastAsia="zh-CN"/>
        </w:rPr>
        <w:t>全文</w:t>
      </w:r>
      <w:r w:rsidRPr="00140603">
        <w:rPr>
          <w:noProof/>
          <w:sz w:val="24"/>
          <w:szCs w:val="24"/>
          <w:lang w:eastAsia="zh-CN"/>
        </w:rPr>
        <w:t>将附在第</w:t>
      </w:r>
      <w:r w:rsidR="00002518" w:rsidRPr="00140603">
        <w:rPr>
          <w:noProof/>
          <w:sz w:val="24"/>
          <w:szCs w:val="24"/>
          <w:lang w:eastAsia="zh-CN"/>
        </w:rPr>
        <w:t>八十八</w:t>
      </w:r>
      <w:r w:rsidRPr="00140603">
        <w:rPr>
          <w:noProof/>
          <w:sz w:val="24"/>
          <w:szCs w:val="24"/>
          <w:lang w:eastAsia="zh-CN"/>
        </w:rPr>
        <w:t>次会议的报告之后。</w:t>
      </w:r>
      <w:r w:rsidR="00CA14EF" w:rsidRPr="00140603" w:rsidDel="008E4FE0">
        <w:rPr>
          <w:noProof/>
          <w:sz w:val="24"/>
          <w:szCs w:val="24"/>
          <w:lang w:eastAsia="zh-CN"/>
        </w:rPr>
        <w:t xml:space="preserve"> </w:t>
      </w:r>
    </w:p>
    <w:p w14:paraId="7D7D13D3" w14:textId="79321D22" w:rsidR="00D033B3" w:rsidRPr="00140603" w:rsidRDefault="00002518" w:rsidP="00B857A8">
      <w:pPr>
        <w:keepNext/>
        <w:rPr>
          <w:sz w:val="24"/>
          <w:szCs w:val="24"/>
          <w:u w:val="single"/>
          <w:lang w:eastAsia="zh-CN"/>
        </w:rPr>
      </w:pPr>
      <w:r w:rsidRPr="00140603">
        <w:rPr>
          <w:sz w:val="24"/>
          <w:szCs w:val="24"/>
          <w:u w:val="single"/>
          <w:lang w:eastAsia="zh-CN"/>
        </w:rPr>
        <w:t>氟氯烃淘汰的可持续性</w:t>
      </w:r>
    </w:p>
    <w:p w14:paraId="12948AC7" w14:textId="77777777" w:rsidR="00002518" w:rsidRPr="00140603" w:rsidRDefault="00002518" w:rsidP="00B857A8">
      <w:pPr>
        <w:keepNext/>
        <w:rPr>
          <w:sz w:val="24"/>
          <w:szCs w:val="24"/>
          <w:u w:val="single"/>
        </w:rPr>
      </w:pPr>
    </w:p>
    <w:p w14:paraId="7327A757" w14:textId="64B5D79C" w:rsidR="00A13B0D" w:rsidRPr="00140603" w:rsidRDefault="00002518" w:rsidP="001307F1">
      <w:pPr>
        <w:pStyle w:val="Heading1"/>
        <w:rPr>
          <w:sz w:val="24"/>
          <w:szCs w:val="24"/>
          <w:lang w:eastAsia="zh-CN"/>
        </w:rPr>
      </w:pPr>
      <w:r w:rsidRPr="00140603">
        <w:rPr>
          <w:sz w:val="24"/>
          <w:szCs w:val="24"/>
          <w:lang w:eastAsia="zh-CN"/>
        </w:rPr>
        <w:t>巴基斯坦政府有一个可强制执行的许可证和配额制度，并将从</w:t>
      </w:r>
      <w:r w:rsidRPr="00140603">
        <w:rPr>
          <w:sz w:val="24"/>
          <w:szCs w:val="24"/>
          <w:lang w:eastAsia="zh-CN"/>
        </w:rPr>
        <w:t>2023</w:t>
      </w:r>
      <w:r w:rsidRPr="00140603">
        <w:rPr>
          <w:sz w:val="24"/>
          <w:szCs w:val="24"/>
          <w:lang w:eastAsia="zh-CN"/>
        </w:rPr>
        <w:t>年</w:t>
      </w:r>
      <w:r w:rsidRPr="00140603">
        <w:rPr>
          <w:sz w:val="24"/>
          <w:szCs w:val="24"/>
          <w:lang w:eastAsia="zh-CN"/>
        </w:rPr>
        <w:t>1</w:t>
      </w:r>
      <w:r w:rsidRPr="00140603">
        <w:rPr>
          <w:sz w:val="24"/>
          <w:szCs w:val="24"/>
          <w:lang w:eastAsia="zh-CN"/>
        </w:rPr>
        <w:t>月</w:t>
      </w:r>
      <w:r w:rsidRPr="00140603">
        <w:rPr>
          <w:sz w:val="24"/>
          <w:szCs w:val="24"/>
          <w:lang w:eastAsia="zh-CN"/>
        </w:rPr>
        <w:t>1</w:t>
      </w:r>
      <w:r w:rsidRPr="00140603">
        <w:rPr>
          <w:sz w:val="24"/>
          <w:szCs w:val="24"/>
          <w:lang w:eastAsia="zh-CN"/>
        </w:rPr>
        <w:t>日起实施对</w:t>
      </w:r>
      <w:r w:rsidRPr="00140603">
        <w:rPr>
          <w:sz w:val="24"/>
          <w:szCs w:val="24"/>
          <w:lang w:eastAsia="zh-CN"/>
        </w:rPr>
        <w:t>HCFC-142b</w:t>
      </w:r>
      <w:r w:rsidRPr="00140603">
        <w:rPr>
          <w:sz w:val="24"/>
          <w:szCs w:val="24"/>
          <w:lang w:eastAsia="zh-CN"/>
        </w:rPr>
        <w:t>的进出口禁令。正在研究即将实施的禁令，例如禁止进口含有氟氯烃的产品和设备、</w:t>
      </w:r>
      <w:r w:rsidR="00CD3E3C" w:rsidRPr="00140603">
        <w:rPr>
          <w:sz w:val="24"/>
          <w:szCs w:val="24"/>
          <w:lang w:eastAsia="zh-CN"/>
        </w:rPr>
        <w:t>禁止</w:t>
      </w:r>
      <w:r w:rsidRPr="00140603">
        <w:rPr>
          <w:sz w:val="24"/>
          <w:szCs w:val="24"/>
          <w:lang w:eastAsia="zh-CN"/>
        </w:rPr>
        <w:t>投资使用氟氯烃的新工厂以及</w:t>
      </w:r>
      <w:r w:rsidR="00CD3E3C" w:rsidRPr="00140603">
        <w:rPr>
          <w:sz w:val="24"/>
          <w:szCs w:val="24"/>
          <w:lang w:eastAsia="zh-CN"/>
        </w:rPr>
        <w:t>禁止</w:t>
      </w:r>
      <w:r w:rsidRPr="00140603">
        <w:rPr>
          <w:sz w:val="24"/>
          <w:szCs w:val="24"/>
          <w:lang w:eastAsia="zh-CN"/>
        </w:rPr>
        <w:t>维修期间</w:t>
      </w:r>
      <w:r w:rsidR="00CD3E3C" w:rsidRPr="00140603">
        <w:rPr>
          <w:sz w:val="24"/>
          <w:szCs w:val="24"/>
          <w:lang w:eastAsia="zh-CN"/>
        </w:rPr>
        <w:t>无节制</w:t>
      </w:r>
      <w:r w:rsidRPr="00140603">
        <w:rPr>
          <w:sz w:val="24"/>
          <w:szCs w:val="24"/>
          <w:lang w:eastAsia="zh-CN"/>
        </w:rPr>
        <w:t>地释放氟氯烃，这些禁令将作为氟氯烃淘汰管理计划第三阶段的一部分加以实施。巴基斯坦政府还承诺监测和报告进口预混多元醇中所含</w:t>
      </w:r>
      <w:r w:rsidR="00CD3E3C" w:rsidRPr="00140603">
        <w:rPr>
          <w:sz w:val="24"/>
          <w:szCs w:val="24"/>
          <w:lang w:eastAsia="zh-CN"/>
        </w:rPr>
        <w:t>HCFC</w:t>
      </w:r>
      <w:r w:rsidR="00CD3E3C" w:rsidRPr="00140603">
        <w:rPr>
          <w:sz w:val="24"/>
          <w:szCs w:val="24"/>
          <w:lang w:eastAsia="zh-CN"/>
        </w:rPr>
        <w:noBreakHyphen/>
        <w:t>141b</w:t>
      </w:r>
      <w:r w:rsidRPr="00140603">
        <w:rPr>
          <w:sz w:val="24"/>
          <w:szCs w:val="24"/>
          <w:lang w:eastAsia="zh-CN"/>
        </w:rPr>
        <w:t>的消费量，确保多边基金资助的泡沫塑料企业</w:t>
      </w:r>
      <w:r w:rsidR="00ED616E" w:rsidRPr="00140603">
        <w:rPr>
          <w:sz w:val="24"/>
          <w:szCs w:val="24"/>
          <w:lang w:eastAsia="zh-CN"/>
        </w:rPr>
        <w:t>进行可持续</w:t>
      </w:r>
      <w:r w:rsidRPr="00140603">
        <w:rPr>
          <w:sz w:val="24"/>
          <w:szCs w:val="24"/>
          <w:lang w:eastAsia="zh-CN"/>
        </w:rPr>
        <w:t>淘汰，并承诺到</w:t>
      </w:r>
      <w:r w:rsidRPr="00140603">
        <w:rPr>
          <w:sz w:val="24"/>
          <w:szCs w:val="24"/>
          <w:lang w:eastAsia="zh-CN"/>
        </w:rPr>
        <w:t>2026</w:t>
      </w:r>
      <w:r w:rsidRPr="00140603">
        <w:rPr>
          <w:sz w:val="24"/>
          <w:szCs w:val="24"/>
          <w:lang w:eastAsia="zh-CN"/>
        </w:rPr>
        <w:t>年禁止</w:t>
      </w:r>
      <w:r w:rsidR="00ED616E" w:rsidRPr="00140603">
        <w:rPr>
          <w:sz w:val="24"/>
          <w:szCs w:val="24"/>
          <w:lang w:eastAsia="zh-CN"/>
        </w:rPr>
        <w:t>HCFC</w:t>
      </w:r>
      <w:r w:rsidR="00ED616E" w:rsidRPr="00140603">
        <w:rPr>
          <w:sz w:val="24"/>
          <w:szCs w:val="24"/>
          <w:lang w:eastAsia="zh-CN"/>
        </w:rPr>
        <w:noBreakHyphen/>
        <w:t>141b</w:t>
      </w:r>
      <w:r w:rsidR="00ED616E" w:rsidRPr="00140603">
        <w:rPr>
          <w:sz w:val="24"/>
          <w:szCs w:val="24"/>
          <w:lang w:eastAsia="zh-CN"/>
        </w:rPr>
        <w:t>的</w:t>
      </w:r>
      <w:r w:rsidRPr="00140603">
        <w:rPr>
          <w:sz w:val="24"/>
          <w:szCs w:val="24"/>
          <w:lang w:eastAsia="zh-CN"/>
        </w:rPr>
        <w:t>用途。</w:t>
      </w:r>
      <w:r w:rsidR="00ED616E" w:rsidRPr="00140603">
        <w:rPr>
          <w:sz w:val="24"/>
          <w:szCs w:val="24"/>
          <w:lang w:eastAsia="zh-CN"/>
        </w:rPr>
        <w:t>由于仅在</w:t>
      </w:r>
      <w:r w:rsidR="00ED616E" w:rsidRPr="00140603">
        <w:rPr>
          <w:sz w:val="24"/>
          <w:szCs w:val="24"/>
          <w:lang w:eastAsia="zh-CN"/>
        </w:rPr>
        <w:t>2020</w:t>
      </w:r>
      <w:r w:rsidR="00ED616E" w:rsidRPr="00140603">
        <w:rPr>
          <w:sz w:val="24"/>
          <w:szCs w:val="24"/>
          <w:lang w:eastAsia="zh-CN"/>
        </w:rPr>
        <w:t>年才报告了多元醇中所含</w:t>
      </w:r>
      <w:r w:rsidR="00ED616E" w:rsidRPr="00140603">
        <w:rPr>
          <w:sz w:val="24"/>
          <w:szCs w:val="24"/>
          <w:lang w:eastAsia="zh-CN"/>
        </w:rPr>
        <w:t>HCFC-141b</w:t>
      </w:r>
      <w:r w:rsidR="00ED616E" w:rsidRPr="00140603">
        <w:rPr>
          <w:sz w:val="24"/>
          <w:szCs w:val="24"/>
          <w:lang w:eastAsia="zh-CN"/>
        </w:rPr>
        <w:t>的大量进口情况，</w:t>
      </w:r>
      <w:r w:rsidRPr="00140603">
        <w:rPr>
          <w:sz w:val="24"/>
          <w:szCs w:val="24"/>
          <w:lang w:eastAsia="zh-CN"/>
        </w:rPr>
        <w:t>政府</w:t>
      </w:r>
      <w:r w:rsidR="00ED616E" w:rsidRPr="00140603">
        <w:rPr>
          <w:sz w:val="24"/>
          <w:szCs w:val="24"/>
          <w:lang w:eastAsia="zh-CN"/>
        </w:rPr>
        <w:t>又</w:t>
      </w:r>
      <w:r w:rsidRPr="00140603">
        <w:rPr>
          <w:sz w:val="24"/>
          <w:szCs w:val="24"/>
          <w:lang w:eastAsia="zh-CN"/>
        </w:rPr>
        <w:t>承诺</w:t>
      </w:r>
      <w:r w:rsidR="009F3DB4">
        <w:rPr>
          <w:rFonts w:hint="eastAsia"/>
          <w:sz w:val="24"/>
          <w:szCs w:val="24"/>
          <w:lang w:eastAsia="zh-CN"/>
        </w:rPr>
        <w:t>将</w:t>
      </w:r>
      <w:r w:rsidRPr="00140603">
        <w:rPr>
          <w:sz w:val="24"/>
          <w:szCs w:val="24"/>
          <w:lang w:eastAsia="zh-CN"/>
        </w:rPr>
        <w:t>确保</w:t>
      </w:r>
      <w:r w:rsidR="00ED616E" w:rsidRPr="00140603">
        <w:rPr>
          <w:sz w:val="24"/>
          <w:szCs w:val="24"/>
          <w:lang w:eastAsia="zh-CN"/>
        </w:rPr>
        <w:t>由</w:t>
      </w:r>
      <w:r w:rsidRPr="00140603">
        <w:rPr>
          <w:sz w:val="24"/>
          <w:szCs w:val="24"/>
          <w:lang w:eastAsia="zh-CN"/>
        </w:rPr>
        <w:t>氟氯烃淘汰管理计划第一阶段和第二阶段供资的泡沫塑料企业</w:t>
      </w:r>
      <w:r w:rsidR="009F3DB4">
        <w:rPr>
          <w:rFonts w:hint="eastAsia"/>
          <w:sz w:val="24"/>
          <w:szCs w:val="24"/>
          <w:lang w:eastAsia="zh-CN"/>
        </w:rPr>
        <w:t>进行可持续的</w:t>
      </w:r>
      <w:r w:rsidRPr="00140603">
        <w:rPr>
          <w:sz w:val="24"/>
          <w:szCs w:val="24"/>
          <w:lang w:eastAsia="zh-CN"/>
        </w:rPr>
        <w:t>技术转换。计划开展的</w:t>
      </w:r>
      <w:r w:rsidR="009F3DB4">
        <w:rPr>
          <w:rFonts w:hint="eastAsia"/>
          <w:sz w:val="24"/>
          <w:szCs w:val="24"/>
          <w:lang w:eastAsia="zh-CN"/>
        </w:rPr>
        <w:t>为</w:t>
      </w:r>
      <w:r w:rsidRPr="00140603">
        <w:rPr>
          <w:sz w:val="24"/>
          <w:szCs w:val="24"/>
          <w:lang w:eastAsia="zh-CN"/>
        </w:rPr>
        <w:t>利益攸关方</w:t>
      </w:r>
      <w:r w:rsidR="009F3DB4">
        <w:rPr>
          <w:rFonts w:hint="eastAsia"/>
          <w:sz w:val="24"/>
          <w:szCs w:val="24"/>
          <w:lang w:eastAsia="zh-CN"/>
        </w:rPr>
        <w:t>提供培训</w:t>
      </w:r>
      <w:r w:rsidRPr="00140603">
        <w:rPr>
          <w:sz w:val="24"/>
          <w:szCs w:val="24"/>
          <w:lang w:eastAsia="zh-CN"/>
        </w:rPr>
        <w:t>的技术援助活动、技术人员和执法</w:t>
      </w:r>
      <w:r w:rsidR="008427B1" w:rsidRPr="00140603">
        <w:rPr>
          <w:sz w:val="24"/>
          <w:szCs w:val="24"/>
          <w:lang w:eastAsia="zh-CN"/>
        </w:rPr>
        <w:t>人员</w:t>
      </w:r>
      <w:r w:rsidRPr="00140603">
        <w:rPr>
          <w:sz w:val="24"/>
          <w:szCs w:val="24"/>
          <w:lang w:eastAsia="zh-CN"/>
        </w:rPr>
        <w:t>培训方案、与制冷和空调行业协会密切合作以及继续执行关于氟氯烃淘汰的宣传和信息推广方案，</w:t>
      </w:r>
      <w:r w:rsidR="008427B1" w:rsidRPr="00140603">
        <w:rPr>
          <w:sz w:val="24"/>
          <w:szCs w:val="24"/>
          <w:lang w:eastAsia="zh-CN"/>
        </w:rPr>
        <w:t>这些都</w:t>
      </w:r>
      <w:r w:rsidRPr="00140603">
        <w:rPr>
          <w:sz w:val="24"/>
          <w:szCs w:val="24"/>
          <w:lang w:eastAsia="zh-CN"/>
        </w:rPr>
        <w:t>将进一步确保氟氯烃淘汰的可持续性。</w:t>
      </w:r>
      <w:r w:rsidR="00A13B0D" w:rsidRPr="00140603">
        <w:rPr>
          <w:sz w:val="24"/>
          <w:szCs w:val="24"/>
          <w:lang w:eastAsia="zh-CN"/>
        </w:rPr>
        <w:t xml:space="preserve"> </w:t>
      </w:r>
    </w:p>
    <w:p w14:paraId="249659CB" w14:textId="79C52737" w:rsidR="00A343FC" w:rsidRPr="00140603" w:rsidRDefault="008427B1" w:rsidP="00A343FC">
      <w:pPr>
        <w:rPr>
          <w:sz w:val="24"/>
          <w:szCs w:val="24"/>
          <w:u w:val="single"/>
        </w:rPr>
      </w:pPr>
      <w:r w:rsidRPr="00140603">
        <w:rPr>
          <w:sz w:val="24"/>
          <w:szCs w:val="24"/>
          <w:u w:val="single"/>
          <w:lang w:eastAsia="zh-CN"/>
        </w:rPr>
        <w:t>结论</w:t>
      </w:r>
      <w:r w:rsidR="00A343FC" w:rsidRPr="00140603">
        <w:rPr>
          <w:sz w:val="24"/>
          <w:szCs w:val="24"/>
          <w:u w:val="single"/>
        </w:rPr>
        <w:t xml:space="preserve"> </w:t>
      </w:r>
    </w:p>
    <w:p w14:paraId="36FF8B87" w14:textId="77777777" w:rsidR="00A343FC" w:rsidRPr="00140603" w:rsidRDefault="00A343FC" w:rsidP="00A343FC">
      <w:pPr>
        <w:rPr>
          <w:sz w:val="24"/>
          <w:szCs w:val="24"/>
        </w:rPr>
      </w:pPr>
    </w:p>
    <w:p w14:paraId="0B266CBC" w14:textId="79B335AA" w:rsidR="00D903BD" w:rsidRPr="00140603" w:rsidRDefault="008427B1" w:rsidP="0080510A">
      <w:pPr>
        <w:pStyle w:val="Heading1"/>
        <w:rPr>
          <w:sz w:val="24"/>
          <w:szCs w:val="24"/>
          <w:lang w:eastAsia="zh-CN"/>
        </w:rPr>
      </w:pPr>
      <w:r w:rsidRPr="00140603">
        <w:rPr>
          <w:sz w:val="24"/>
          <w:szCs w:val="24"/>
          <w:lang w:eastAsia="zh-CN"/>
        </w:rPr>
        <w:t>巴基斯坦政府遵守《蒙特利尔议定书》和与执行委员会</w:t>
      </w:r>
      <w:r w:rsidR="009B2A09" w:rsidRPr="00140603">
        <w:rPr>
          <w:sz w:val="24"/>
          <w:szCs w:val="24"/>
          <w:lang w:eastAsia="zh-CN"/>
        </w:rPr>
        <w:t>之间</w:t>
      </w:r>
      <w:r w:rsidRPr="00140603">
        <w:rPr>
          <w:sz w:val="24"/>
          <w:szCs w:val="24"/>
          <w:lang w:eastAsia="zh-CN"/>
        </w:rPr>
        <w:t>的协定。</w:t>
      </w:r>
      <w:r w:rsidRPr="00140603">
        <w:rPr>
          <w:sz w:val="24"/>
          <w:szCs w:val="24"/>
          <w:lang w:eastAsia="zh-CN"/>
        </w:rPr>
        <w:t>2020</w:t>
      </w:r>
      <w:r w:rsidRPr="00140603">
        <w:rPr>
          <w:sz w:val="24"/>
          <w:szCs w:val="24"/>
          <w:lang w:eastAsia="zh-CN"/>
        </w:rPr>
        <w:t>年氟氯烃消费量比履约基准低</w:t>
      </w:r>
      <w:r w:rsidRPr="00140603">
        <w:rPr>
          <w:sz w:val="24"/>
          <w:szCs w:val="24"/>
          <w:lang w:eastAsia="zh-CN"/>
        </w:rPr>
        <w:t>51%</w:t>
      </w:r>
      <w:r w:rsidRPr="00140603">
        <w:rPr>
          <w:sz w:val="24"/>
          <w:szCs w:val="24"/>
          <w:lang w:eastAsia="zh-CN"/>
        </w:rPr>
        <w:t>，略低于协定</w:t>
      </w:r>
      <w:r w:rsidR="009B2A09" w:rsidRPr="00140603">
        <w:rPr>
          <w:sz w:val="24"/>
          <w:szCs w:val="24"/>
          <w:lang w:eastAsia="zh-CN"/>
        </w:rPr>
        <w:t>为该年设定</w:t>
      </w:r>
      <w:r w:rsidRPr="00140603">
        <w:rPr>
          <w:sz w:val="24"/>
          <w:szCs w:val="24"/>
          <w:lang w:eastAsia="zh-CN"/>
        </w:rPr>
        <w:t>的限额。</w:t>
      </w:r>
      <w:r w:rsidR="009B2A09" w:rsidRPr="00140603">
        <w:rPr>
          <w:sz w:val="24"/>
          <w:szCs w:val="24"/>
          <w:lang w:eastAsia="zh-CN"/>
        </w:rPr>
        <w:t>资金发放总额</w:t>
      </w:r>
      <w:r w:rsidRPr="00140603">
        <w:rPr>
          <w:sz w:val="24"/>
          <w:szCs w:val="24"/>
          <w:lang w:eastAsia="zh-CN"/>
        </w:rPr>
        <w:t>为</w:t>
      </w:r>
      <w:r w:rsidRPr="00140603">
        <w:rPr>
          <w:sz w:val="24"/>
          <w:szCs w:val="24"/>
          <w:lang w:eastAsia="zh-CN"/>
        </w:rPr>
        <w:t>52%</w:t>
      </w:r>
      <w:r w:rsidRPr="00140603">
        <w:rPr>
          <w:sz w:val="24"/>
          <w:szCs w:val="24"/>
          <w:lang w:eastAsia="zh-CN"/>
        </w:rPr>
        <w:t>。提供了新兴技术及易燃制冷剂安全</w:t>
      </w:r>
      <w:r w:rsidR="009B2A09" w:rsidRPr="00140603">
        <w:rPr>
          <w:sz w:val="24"/>
          <w:szCs w:val="24"/>
          <w:lang w:eastAsia="zh-CN"/>
        </w:rPr>
        <w:t>处置</w:t>
      </w:r>
      <w:r w:rsidRPr="00140603">
        <w:rPr>
          <w:sz w:val="24"/>
          <w:szCs w:val="24"/>
          <w:lang w:eastAsia="zh-CN"/>
        </w:rPr>
        <w:t>和储存培训，目前正在制定良好制冷维修做法的行为守则。</w:t>
      </w:r>
      <w:r w:rsidRPr="00140603">
        <w:rPr>
          <w:sz w:val="24"/>
          <w:szCs w:val="24"/>
          <w:lang w:eastAsia="zh-CN"/>
        </w:rPr>
        <w:t>7</w:t>
      </w:r>
      <w:r w:rsidRPr="00140603">
        <w:rPr>
          <w:sz w:val="24"/>
          <w:szCs w:val="24"/>
          <w:lang w:eastAsia="zh-CN"/>
        </w:rPr>
        <w:t>家生产聚氨酯热</w:t>
      </w:r>
      <w:r w:rsidR="009B2A09" w:rsidRPr="00140603">
        <w:rPr>
          <w:sz w:val="24"/>
          <w:szCs w:val="24"/>
          <w:lang w:eastAsia="zh-CN"/>
        </w:rPr>
        <w:t>电</w:t>
      </w:r>
      <w:r w:rsidRPr="00140603">
        <w:rPr>
          <w:sz w:val="24"/>
          <w:szCs w:val="24"/>
          <w:lang w:eastAsia="zh-CN"/>
        </w:rPr>
        <w:t>的企业和其他小型企业的技术转换导致淘汰了</w:t>
      </w:r>
      <w:r w:rsidRPr="00140603">
        <w:rPr>
          <w:sz w:val="24"/>
          <w:szCs w:val="24"/>
          <w:lang w:eastAsia="zh-CN"/>
        </w:rPr>
        <w:t>34.06 ODP</w:t>
      </w:r>
      <w:r w:rsidRPr="00140603">
        <w:rPr>
          <w:sz w:val="24"/>
          <w:szCs w:val="24"/>
          <w:lang w:eastAsia="zh-CN"/>
        </w:rPr>
        <w:t>吨氟氯烃；其余</w:t>
      </w:r>
      <w:r w:rsidRPr="00140603">
        <w:rPr>
          <w:sz w:val="24"/>
          <w:szCs w:val="24"/>
          <w:lang w:eastAsia="zh-CN"/>
        </w:rPr>
        <w:t>4</w:t>
      </w:r>
      <w:r w:rsidRPr="00140603">
        <w:rPr>
          <w:sz w:val="24"/>
          <w:szCs w:val="24"/>
          <w:lang w:eastAsia="zh-CN"/>
        </w:rPr>
        <w:t>家生产不连续板材的聚氨酯泡沫塑料企业预计将在</w:t>
      </w:r>
      <w:r w:rsidRPr="00140603">
        <w:rPr>
          <w:sz w:val="24"/>
          <w:szCs w:val="24"/>
          <w:lang w:eastAsia="zh-CN"/>
        </w:rPr>
        <w:t>2022</w:t>
      </w:r>
      <w:r w:rsidRPr="00140603">
        <w:rPr>
          <w:sz w:val="24"/>
          <w:szCs w:val="24"/>
          <w:lang w:eastAsia="zh-CN"/>
        </w:rPr>
        <w:t>年</w:t>
      </w:r>
      <w:r w:rsidRPr="00140603">
        <w:rPr>
          <w:sz w:val="24"/>
          <w:szCs w:val="24"/>
          <w:lang w:eastAsia="zh-CN"/>
        </w:rPr>
        <w:t>12</w:t>
      </w:r>
      <w:r w:rsidRPr="00140603">
        <w:rPr>
          <w:sz w:val="24"/>
          <w:szCs w:val="24"/>
          <w:lang w:eastAsia="zh-CN"/>
        </w:rPr>
        <w:t>月之前完成</w:t>
      </w:r>
      <w:r w:rsidR="00BA2DBA" w:rsidRPr="00140603">
        <w:rPr>
          <w:sz w:val="24"/>
          <w:szCs w:val="24"/>
          <w:lang w:eastAsia="zh-CN"/>
        </w:rPr>
        <w:t>转换</w:t>
      </w:r>
      <w:r w:rsidRPr="00140603">
        <w:rPr>
          <w:sz w:val="24"/>
          <w:szCs w:val="24"/>
          <w:lang w:eastAsia="zh-CN"/>
        </w:rPr>
        <w:t>。挤塑聚苯乙烯泡沫塑料企业的技术转换正在取得进展。虽然空调制造企业的技术转换引起了一些关切，但同意将这一问题推迟到第九十次会议审议，以便政府和工发组织能够继续执行核准的项目，并向</w:t>
      </w:r>
      <w:r w:rsidR="009F3DB4">
        <w:rPr>
          <w:rFonts w:hint="eastAsia"/>
          <w:sz w:val="24"/>
          <w:szCs w:val="24"/>
          <w:lang w:eastAsia="zh-CN"/>
        </w:rPr>
        <w:t>第九十次</w:t>
      </w:r>
      <w:r w:rsidRPr="00140603">
        <w:rPr>
          <w:sz w:val="24"/>
          <w:szCs w:val="24"/>
          <w:lang w:eastAsia="zh-CN"/>
        </w:rPr>
        <w:t>会议提供关于该企业技术转换</w:t>
      </w:r>
      <w:r w:rsidR="00BA2DBA" w:rsidRPr="00140603">
        <w:rPr>
          <w:sz w:val="24"/>
          <w:szCs w:val="24"/>
          <w:lang w:eastAsia="zh-CN"/>
        </w:rPr>
        <w:t>的最新</w:t>
      </w:r>
      <w:r w:rsidRPr="00140603">
        <w:rPr>
          <w:sz w:val="24"/>
          <w:szCs w:val="24"/>
          <w:lang w:eastAsia="zh-CN"/>
        </w:rPr>
        <w:t>进展信息。</w:t>
      </w:r>
      <w:r w:rsidR="00BA2DBA" w:rsidRPr="00140603">
        <w:rPr>
          <w:sz w:val="24"/>
          <w:szCs w:val="24"/>
          <w:lang w:eastAsia="zh-CN"/>
        </w:rPr>
        <w:t>需要在</w:t>
      </w:r>
      <w:r w:rsidRPr="00140603">
        <w:rPr>
          <w:sz w:val="24"/>
          <w:szCs w:val="24"/>
          <w:lang w:eastAsia="zh-CN"/>
        </w:rPr>
        <w:t>第三次付款下为维修行业规划活动，包括培训海关和执法</w:t>
      </w:r>
      <w:r w:rsidR="00BA2DBA" w:rsidRPr="00140603">
        <w:rPr>
          <w:sz w:val="24"/>
          <w:szCs w:val="24"/>
          <w:lang w:eastAsia="zh-CN"/>
        </w:rPr>
        <w:t>人员</w:t>
      </w:r>
      <w:r w:rsidRPr="00140603">
        <w:rPr>
          <w:sz w:val="24"/>
          <w:szCs w:val="24"/>
          <w:lang w:eastAsia="zh-CN"/>
        </w:rPr>
        <w:t>、培训制冷技术员和建立</w:t>
      </w:r>
      <w:r w:rsidR="00BA2DBA" w:rsidRPr="00140603">
        <w:rPr>
          <w:sz w:val="24"/>
          <w:szCs w:val="24"/>
          <w:lang w:eastAsia="zh-CN"/>
        </w:rPr>
        <w:t>技师</w:t>
      </w:r>
      <w:r w:rsidRPr="00140603">
        <w:rPr>
          <w:sz w:val="24"/>
          <w:szCs w:val="24"/>
          <w:lang w:eastAsia="zh-CN"/>
        </w:rPr>
        <w:t>证书制度，因为</w:t>
      </w:r>
      <w:r w:rsidR="00C974B1" w:rsidRPr="00140603">
        <w:rPr>
          <w:sz w:val="24"/>
          <w:szCs w:val="24"/>
          <w:lang w:eastAsia="zh-CN"/>
        </w:rPr>
        <w:t>维修</w:t>
      </w:r>
      <w:r w:rsidRPr="00140603">
        <w:rPr>
          <w:sz w:val="24"/>
          <w:szCs w:val="24"/>
          <w:lang w:eastAsia="zh-CN"/>
        </w:rPr>
        <w:t>行业的活动将继续支持</w:t>
      </w:r>
      <w:r w:rsidR="00C974B1" w:rsidRPr="00140603">
        <w:rPr>
          <w:sz w:val="24"/>
          <w:szCs w:val="24"/>
          <w:lang w:eastAsia="zh-CN"/>
        </w:rPr>
        <w:t>该</w:t>
      </w:r>
      <w:r w:rsidRPr="00140603">
        <w:rPr>
          <w:sz w:val="24"/>
          <w:szCs w:val="24"/>
          <w:lang w:eastAsia="zh-CN"/>
        </w:rPr>
        <w:t>行业的能力建设。</w:t>
      </w:r>
    </w:p>
    <w:p w14:paraId="3154F3F1" w14:textId="59F36604" w:rsidR="00D903BD" w:rsidRPr="00140603" w:rsidRDefault="00C974B1" w:rsidP="00E754CC">
      <w:pPr>
        <w:keepNext/>
        <w:keepLines/>
        <w:widowControl w:val="0"/>
        <w:rPr>
          <w:b/>
          <w:sz w:val="24"/>
          <w:szCs w:val="24"/>
        </w:rPr>
      </w:pPr>
      <w:r w:rsidRPr="00140603">
        <w:rPr>
          <w:b/>
          <w:sz w:val="24"/>
          <w:szCs w:val="24"/>
          <w:lang w:eastAsia="zh-CN"/>
        </w:rPr>
        <w:lastRenderedPageBreak/>
        <w:t>建议</w:t>
      </w:r>
    </w:p>
    <w:p w14:paraId="4D5A8924" w14:textId="77777777" w:rsidR="00BA01C6" w:rsidRPr="00140603" w:rsidRDefault="00BA01C6" w:rsidP="00E754CC">
      <w:pPr>
        <w:keepNext/>
        <w:keepLines/>
        <w:widowControl w:val="0"/>
        <w:rPr>
          <w:sz w:val="24"/>
          <w:szCs w:val="24"/>
        </w:rPr>
      </w:pPr>
    </w:p>
    <w:p w14:paraId="1D4A5188" w14:textId="76D69BEC" w:rsidR="00E230B6" w:rsidRPr="00140603" w:rsidRDefault="00C974B1" w:rsidP="00E754CC">
      <w:pPr>
        <w:keepNext/>
        <w:keepLines/>
        <w:widowControl w:val="0"/>
        <w:numPr>
          <w:ilvl w:val="0"/>
          <w:numId w:val="1"/>
        </w:numPr>
        <w:spacing w:after="240"/>
        <w:outlineLvl w:val="0"/>
        <w:rPr>
          <w:sz w:val="24"/>
          <w:szCs w:val="24"/>
        </w:rPr>
      </w:pPr>
      <w:r w:rsidRPr="00140603">
        <w:rPr>
          <w:sz w:val="24"/>
          <w:szCs w:val="24"/>
          <w:lang w:eastAsia="zh-CN"/>
        </w:rPr>
        <w:t>谨请执行委员会考虑</w:t>
      </w:r>
      <w:r w:rsidR="00E230B6" w:rsidRPr="00140603">
        <w:rPr>
          <w:sz w:val="24"/>
          <w:szCs w:val="24"/>
        </w:rPr>
        <w:t>:</w:t>
      </w:r>
    </w:p>
    <w:p w14:paraId="47268015" w14:textId="73FFA596" w:rsidR="00E230B6" w:rsidRPr="00140603" w:rsidRDefault="004F0BB8" w:rsidP="00E754CC">
      <w:pPr>
        <w:pStyle w:val="Heading2"/>
        <w:keepNext/>
        <w:keepLines/>
        <w:rPr>
          <w:sz w:val="24"/>
          <w:szCs w:val="24"/>
        </w:rPr>
      </w:pPr>
      <w:proofErr w:type="spellStart"/>
      <w:r w:rsidRPr="00140603">
        <w:rPr>
          <w:sz w:val="24"/>
          <w:szCs w:val="24"/>
        </w:rPr>
        <w:t>注意到巴基斯坦氟氯烃淘汰管理计划第二阶段第二次付款执行进度报告</w:t>
      </w:r>
      <w:proofErr w:type="spellEnd"/>
      <w:r w:rsidRPr="00140603">
        <w:rPr>
          <w:sz w:val="24"/>
          <w:szCs w:val="24"/>
          <w:lang w:eastAsia="zh-CN"/>
        </w:rPr>
        <w:t>；</w:t>
      </w:r>
    </w:p>
    <w:p w14:paraId="2B0C8FE1" w14:textId="5242D3AD" w:rsidR="00E230B6" w:rsidRPr="00140603" w:rsidRDefault="004F0BB8" w:rsidP="00E230B6">
      <w:pPr>
        <w:pStyle w:val="Heading2"/>
        <w:rPr>
          <w:sz w:val="24"/>
          <w:szCs w:val="24"/>
        </w:rPr>
      </w:pPr>
      <w:proofErr w:type="spellStart"/>
      <w:r w:rsidRPr="00140603">
        <w:rPr>
          <w:sz w:val="24"/>
          <w:szCs w:val="24"/>
        </w:rPr>
        <w:t>还注意到将工发组织第二阶段第三次付款中与</w:t>
      </w:r>
      <w:r w:rsidRPr="00140603">
        <w:rPr>
          <w:sz w:val="24"/>
          <w:szCs w:val="24"/>
        </w:rPr>
        <w:t>Dawlance</w:t>
      </w:r>
      <w:r w:rsidRPr="00140603">
        <w:rPr>
          <w:sz w:val="24"/>
          <w:szCs w:val="24"/>
        </w:rPr>
        <w:t>家用空调制造从</w:t>
      </w:r>
      <w:proofErr w:type="spellEnd"/>
      <w:r w:rsidRPr="00140603">
        <w:rPr>
          <w:sz w:val="24"/>
          <w:szCs w:val="24"/>
        </w:rPr>
        <w:t>HCFC-22</w:t>
      </w:r>
      <w:proofErr w:type="spellStart"/>
      <w:r w:rsidRPr="00140603">
        <w:rPr>
          <w:sz w:val="24"/>
          <w:szCs w:val="24"/>
        </w:rPr>
        <w:t>转换为</w:t>
      </w:r>
      <w:proofErr w:type="spellEnd"/>
      <w:r w:rsidRPr="00140603">
        <w:rPr>
          <w:sz w:val="24"/>
          <w:szCs w:val="24"/>
        </w:rPr>
        <w:t>R-290</w:t>
      </w:r>
      <w:r w:rsidR="00113A30" w:rsidRPr="00140603">
        <w:rPr>
          <w:sz w:val="24"/>
          <w:szCs w:val="24"/>
          <w:lang w:eastAsia="zh-CN"/>
        </w:rPr>
        <w:t>的</w:t>
      </w:r>
      <w:proofErr w:type="spellStart"/>
      <w:r w:rsidRPr="00140603">
        <w:rPr>
          <w:sz w:val="24"/>
          <w:szCs w:val="24"/>
        </w:rPr>
        <w:t>项目有关的部分推迟到第</w:t>
      </w:r>
      <w:proofErr w:type="spellEnd"/>
      <w:r w:rsidR="00113A30" w:rsidRPr="00140603">
        <w:rPr>
          <w:sz w:val="24"/>
          <w:szCs w:val="24"/>
          <w:lang w:val="en-US" w:eastAsia="zh-CN"/>
        </w:rPr>
        <w:t>九十</w:t>
      </w:r>
      <w:proofErr w:type="spellStart"/>
      <w:r w:rsidRPr="00140603">
        <w:rPr>
          <w:sz w:val="24"/>
          <w:szCs w:val="24"/>
        </w:rPr>
        <w:t>次会议审议</w:t>
      </w:r>
      <w:proofErr w:type="spellEnd"/>
      <w:r w:rsidR="00113A30" w:rsidRPr="00140603">
        <w:rPr>
          <w:sz w:val="24"/>
          <w:szCs w:val="24"/>
          <w:lang w:eastAsia="zh-CN"/>
        </w:rPr>
        <w:t>；</w:t>
      </w:r>
    </w:p>
    <w:p w14:paraId="1BF873F2" w14:textId="1114ADDD" w:rsidR="00E230B6" w:rsidRPr="00140603" w:rsidRDefault="00113A30" w:rsidP="00E230B6">
      <w:pPr>
        <w:pStyle w:val="Heading2"/>
        <w:rPr>
          <w:sz w:val="24"/>
          <w:szCs w:val="24"/>
          <w:lang w:eastAsia="zh-CN"/>
        </w:rPr>
      </w:pPr>
      <w:r w:rsidRPr="00140603">
        <w:rPr>
          <w:sz w:val="24"/>
          <w:szCs w:val="24"/>
          <w:lang w:eastAsia="zh-CN"/>
        </w:rPr>
        <w:t>请工发组织向第九十次会议提交关于上文</w:t>
      </w:r>
      <w:r w:rsidRPr="00140603">
        <w:rPr>
          <w:sz w:val="24"/>
          <w:szCs w:val="24"/>
          <w:lang w:eastAsia="zh-CN"/>
        </w:rPr>
        <w:t>(b)</w:t>
      </w:r>
      <w:r w:rsidRPr="00140603">
        <w:rPr>
          <w:sz w:val="24"/>
          <w:szCs w:val="24"/>
          <w:lang w:eastAsia="zh-CN"/>
        </w:rPr>
        <w:t>分段所述项目执行进展的详细报告；</w:t>
      </w:r>
      <w:r w:rsidR="00E230B6" w:rsidRPr="00140603">
        <w:rPr>
          <w:sz w:val="24"/>
          <w:szCs w:val="24"/>
          <w:lang w:eastAsia="zh-CN"/>
        </w:rPr>
        <w:t xml:space="preserve"> </w:t>
      </w:r>
    </w:p>
    <w:p w14:paraId="2584D026" w14:textId="5C39C02A" w:rsidR="00E230B6" w:rsidRPr="00140603" w:rsidRDefault="00E94E37" w:rsidP="00E230B6">
      <w:pPr>
        <w:pStyle w:val="Heading2"/>
        <w:rPr>
          <w:sz w:val="24"/>
          <w:szCs w:val="24"/>
          <w:lang w:eastAsia="zh-CN"/>
        </w:rPr>
      </w:pPr>
      <w:r w:rsidRPr="00140603">
        <w:rPr>
          <w:sz w:val="24"/>
          <w:szCs w:val="24"/>
          <w:lang w:eastAsia="zh-CN"/>
        </w:rPr>
        <w:t>由于</w:t>
      </w:r>
      <w:r w:rsidRPr="00140603">
        <w:rPr>
          <w:sz w:val="24"/>
          <w:szCs w:val="24"/>
          <w:lang w:eastAsia="zh-CN"/>
        </w:rPr>
        <w:t>COVID-19</w:t>
      </w:r>
      <w:r w:rsidRPr="00140603">
        <w:rPr>
          <w:sz w:val="24"/>
          <w:szCs w:val="24"/>
          <w:lang w:eastAsia="zh-CN"/>
        </w:rPr>
        <w:t>大流行导致正在进行的活动延迟完成，</w:t>
      </w:r>
      <w:r w:rsidR="00285ECC">
        <w:rPr>
          <w:rFonts w:hint="eastAsia"/>
          <w:sz w:val="24"/>
          <w:szCs w:val="24"/>
          <w:lang w:eastAsia="zh-CN"/>
        </w:rPr>
        <w:t>作</w:t>
      </w:r>
      <w:r w:rsidR="00113A30" w:rsidRPr="00140603">
        <w:rPr>
          <w:sz w:val="24"/>
          <w:szCs w:val="24"/>
          <w:lang w:eastAsia="zh-CN"/>
        </w:rPr>
        <w:t>为例外情况，将巴基斯坦氟氯烃淘汰管理计划第二阶段的完成日期延长至</w:t>
      </w:r>
      <w:r w:rsidR="00113A30" w:rsidRPr="00140603">
        <w:rPr>
          <w:sz w:val="24"/>
          <w:szCs w:val="24"/>
          <w:lang w:eastAsia="zh-CN"/>
        </w:rPr>
        <w:t>2023</w:t>
      </w:r>
      <w:r w:rsidR="00113A30" w:rsidRPr="00140603">
        <w:rPr>
          <w:sz w:val="24"/>
          <w:szCs w:val="24"/>
          <w:lang w:eastAsia="zh-CN"/>
        </w:rPr>
        <w:t>年</w:t>
      </w:r>
      <w:r w:rsidR="00113A30" w:rsidRPr="00140603">
        <w:rPr>
          <w:sz w:val="24"/>
          <w:szCs w:val="24"/>
          <w:lang w:eastAsia="zh-CN"/>
        </w:rPr>
        <w:t>12</w:t>
      </w:r>
      <w:r w:rsidR="00113A30" w:rsidRPr="00140603">
        <w:rPr>
          <w:sz w:val="24"/>
          <w:szCs w:val="24"/>
          <w:lang w:eastAsia="zh-CN"/>
        </w:rPr>
        <w:t>月</w:t>
      </w:r>
      <w:r w:rsidR="00113A30" w:rsidRPr="00140603">
        <w:rPr>
          <w:sz w:val="24"/>
          <w:szCs w:val="24"/>
          <w:lang w:eastAsia="zh-CN"/>
        </w:rPr>
        <w:t>31</w:t>
      </w:r>
      <w:r w:rsidR="00113A30" w:rsidRPr="00140603">
        <w:rPr>
          <w:sz w:val="24"/>
          <w:szCs w:val="24"/>
          <w:lang w:eastAsia="zh-CN"/>
        </w:rPr>
        <w:t>日，但有一项谅解，即不</w:t>
      </w:r>
      <w:r w:rsidRPr="00140603">
        <w:rPr>
          <w:sz w:val="24"/>
          <w:szCs w:val="24"/>
          <w:lang w:eastAsia="zh-CN"/>
        </w:rPr>
        <w:t>得申请</w:t>
      </w:r>
      <w:r w:rsidR="00113A30" w:rsidRPr="00140603">
        <w:rPr>
          <w:sz w:val="24"/>
          <w:szCs w:val="24"/>
          <w:lang w:eastAsia="zh-CN"/>
        </w:rPr>
        <w:t>进一步延长项目执行</w:t>
      </w:r>
      <w:r w:rsidRPr="00140603">
        <w:rPr>
          <w:sz w:val="24"/>
          <w:szCs w:val="24"/>
          <w:lang w:eastAsia="zh-CN"/>
        </w:rPr>
        <w:t>时间；</w:t>
      </w:r>
      <w:r w:rsidR="00E230B6" w:rsidRPr="00140603">
        <w:rPr>
          <w:sz w:val="24"/>
          <w:szCs w:val="24"/>
          <w:lang w:eastAsia="zh-CN"/>
        </w:rPr>
        <w:t xml:space="preserve"> </w:t>
      </w:r>
    </w:p>
    <w:p w14:paraId="2E5D5E7B" w14:textId="02E90B6E" w:rsidR="0063209C" w:rsidRPr="00140603" w:rsidRDefault="00E94E37" w:rsidP="005A745D">
      <w:pPr>
        <w:pStyle w:val="Heading2"/>
        <w:rPr>
          <w:sz w:val="24"/>
          <w:szCs w:val="24"/>
          <w:lang w:eastAsia="zh-CN"/>
        </w:rPr>
      </w:pPr>
      <w:r w:rsidRPr="00140603">
        <w:rPr>
          <w:sz w:val="24"/>
          <w:szCs w:val="24"/>
          <w:lang w:eastAsia="zh-CN"/>
        </w:rPr>
        <w:t>注意到</w:t>
      </w:r>
      <w:r w:rsidR="00865F30" w:rsidRPr="00140603">
        <w:rPr>
          <w:sz w:val="24"/>
          <w:szCs w:val="24"/>
          <w:lang w:eastAsia="zh-CN"/>
        </w:rPr>
        <w:t>如本文件附件一所示，</w:t>
      </w:r>
      <w:r w:rsidRPr="00140603">
        <w:rPr>
          <w:sz w:val="24"/>
          <w:szCs w:val="24"/>
          <w:lang w:eastAsia="zh-CN"/>
        </w:rPr>
        <w:t>基金秘书处更新了巴基斯坦政府与执行委员会之间的协定，特别是：</w:t>
      </w:r>
      <w:r w:rsidR="00120256" w:rsidRPr="00140603">
        <w:rPr>
          <w:sz w:val="24"/>
          <w:szCs w:val="24"/>
          <w:lang w:eastAsia="zh-CN"/>
        </w:rPr>
        <w:t>附录</w:t>
      </w:r>
      <w:r w:rsidR="00120256" w:rsidRPr="00140603">
        <w:rPr>
          <w:sz w:val="24"/>
          <w:szCs w:val="24"/>
          <w:lang w:eastAsia="zh-CN"/>
        </w:rPr>
        <w:t>2-A</w:t>
      </w:r>
      <w:r w:rsidR="00120256" w:rsidRPr="00140603">
        <w:rPr>
          <w:sz w:val="24"/>
          <w:szCs w:val="24"/>
          <w:lang w:eastAsia="zh-CN"/>
        </w:rPr>
        <w:t>，</w:t>
      </w:r>
      <w:r w:rsidR="00865F30" w:rsidRPr="00140603">
        <w:rPr>
          <w:sz w:val="24"/>
          <w:szCs w:val="24"/>
          <w:lang w:eastAsia="zh-CN"/>
        </w:rPr>
        <w:t>根据第</w:t>
      </w:r>
      <w:r w:rsidR="00865F30" w:rsidRPr="00140603">
        <w:rPr>
          <w:sz w:val="24"/>
          <w:szCs w:val="24"/>
          <w:lang w:eastAsia="zh-CN"/>
        </w:rPr>
        <w:t>84/78(c)(</w:t>
      </w:r>
      <w:r w:rsidR="00865F30" w:rsidRPr="00140603">
        <w:rPr>
          <w:sz w:val="24"/>
          <w:szCs w:val="24"/>
          <w:lang w:eastAsia="zh-CN"/>
        </w:rPr>
        <w:t>三</w:t>
      </w:r>
      <w:r w:rsidR="00865F30" w:rsidRPr="00140603">
        <w:rPr>
          <w:sz w:val="24"/>
          <w:szCs w:val="24"/>
          <w:lang w:eastAsia="zh-CN"/>
        </w:rPr>
        <w:t>)</w:t>
      </w:r>
      <w:r w:rsidR="00865F30" w:rsidRPr="00140603">
        <w:rPr>
          <w:sz w:val="24"/>
          <w:szCs w:val="24"/>
          <w:lang w:eastAsia="zh-CN"/>
        </w:rPr>
        <w:t>号决定，</w:t>
      </w:r>
      <w:r w:rsidRPr="00140603">
        <w:rPr>
          <w:sz w:val="24"/>
          <w:szCs w:val="24"/>
          <w:lang w:eastAsia="zh-CN"/>
        </w:rPr>
        <w:t>将挤塑聚苯乙烯泡沫塑料企业投资项目</w:t>
      </w:r>
      <w:r w:rsidR="00285ECC">
        <w:rPr>
          <w:rFonts w:hint="eastAsia"/>
          <w:sz w:val="24"/>
          <w:szCs w:val="24"/>
          <w:lang w:eastAsia="zh-CN"/>
        </w:rPr>
        <w:t>纳入</w:t>
      </w:r>
      <w:r w:rsidRPr="00140603">
        <w:rPr>
          <w:sz w:val="24"/>
          <w:szCs w:val="24"/>
          <w:lang w:eastAsia="zh-CN"/>
        </w:rPr>
        <w:t>氟氯烃淘汰管理计划，将工发组织第三次付款的组成部分</w:t>
      </w:r>
      <w:r w:rsidR="0037590E" w:rsidRPr="00140603">
        <w:rPr>
          <w:sz w:val="24"/>
          <w:szCs w:val="24"/>
          <w:lang w:eastAsia="zh-CN"/>
        </w:rPr>
        <w:t>作为第四次付款</w:t>
      </w:r>
      <w:r w:rsidRPr="00140603">
        <w:rPr>
          <w:sz w:val="24"/>
          <w:szCs w:val="24"/>
          <w:lang w:eastAsia="zh-CN"/>
        </w:rPr>
        <w:t>重新分配至</w:t>
      </w:r>
      <w:r w:rsidRPr="00140603">
        <w:rPr>
          <w:sz w:val="24"/>
          <w:szCs w:val="24"/>
          <w:lang w:eastAsia="zh-CN"/>
        </w:rPr>
        <w:t>2022</w:t>
      </w:r>
      <w:r w:rsidRPr="00140603">
        <w:rPr>
          <w:sz w:val="24"/>
          <w:szCs w:val="24"/>
          <w:lang w:eastAsia="zh-CN"/>
        </w:rPr>
        <w:t>年，将氟氯烃淘汰管理计划第二阶段延长至</w:t>
      </w:r>
      <w:r w:rsidRPr="00140603">
        <w:rPr>
          <w:sz w:val="24"/>
          <w:szCs w:val="24"/>
          <w:lang w:eastAsia="zh-CN"/>
        </w:rPr>
        <w:t>2023</w:t>
      </w:r>
      <w:r w:rsidRPr="00140603">
        <w:rPr>
          <w:sz w:val="24"/>
          <w:szCs w:val="24"/>
          <w:lang w:eastAsia="zh-CN"/>
        </w:rPr>
        <w:t>年</w:t>
      </w:r>
      <w:r w:rsidRPr="00140603">
        <w:rPr>
          <w:sz w:val="24"/>
          <w:szCs w:val="24"/>
          <w:lang w:eastAsia="zh-CN"/>
        </w:rPr>
        <w:t>12</w:t>
      </w:r>
      <w:r w:rsidRPr="00140603">
        <w:rPr>
          <w:sz w:val="24"/>
          <w:szCs w:val="24"/>
          <w:lang w:eastAsia="zh-CN"/>
        </w:rPr>
        <w:t>月</w:t>
      </w:r>
      <w:r w:rsidRPr="00140603">
        <w:rPr>
          <w:sz w:val="24"/>
          <w:szCs w:val="24"/>
          <w:lang w:eastAsia="zh-CN"/>
        </w:rPr>
        <w:t>31</w:t>
      </w:r>
      <w:r w:rsidRPr="00140603">
        <w:rPr>
          <w:sz w:val="24"/>
          <w:szCs w:val="24"/>
          <w:lang w:eastAsia="zh-CN"/>
        </w:rPr>
        <w:t>日；以及第</w:t>
      </w:r>
      <w:r w:rsidRPr="00140603">
        <w:rPr>
          <w:sz w:val="24"/>
          <w:szCs w:val="24"/>
          <w:lang w:eastAsia="zh-CN"/>
        </w:rPr>
        <w:t>16</w:t>
      </w:r>
      <w:r w:rsidRPr="00140603">
        <w:rPr>
          <w:sz w:val="24"/>
          <w:szCs w:val="24"/>
          <w:lang w:eastAsia="zh-CN"/>
        </w:rPr>
        <w:t>段，指出修订后的</w:t>
      </w:r>
      <w:r w:rsidR="00120256" w:rsidRPr="00140603">
        <w:rPr>
          <w:sz w:val="24"/>
          <w:szCs w:val="24"/>
          <w:lang w:eastAsia="zh-CN"/>
        </w:rPr>
        <w:t>最新</w:t>
      </w:r>
      <w:r w:rsidRPr="00140603">
        <w:rPr>
          <w:sz w:val="24"/>
          <w:szCs w:val="24"/>
          <w:lang w:eastAsia="zh-CN"/>
        </w:rPr>
        <w:t>协定取代了</w:t>
      </w:r>
      <w:r w:rsidR="00120256" w:rsidRPr="00140603">
        <w:rPr>
          <w:sz w:val="24"/>
          <w:szCs w:val="24"/>
          <w:lang w:eastAsia="zh-CN"/>
        </w:rPr>
        <w:t>第八十三次会议上达成的</w:t>
      </w:r>
      <w:r w:rsidRPr="00140603">
        <w:rPr>
          <w:sz w:val="24"/>
          <w:szCs w:val="24"/>
          <w:lang w:eastAsia="zh-CN"/>
        </w:rPr>
        <w:t>协定</w:t>
      </w:r>
      <w:r w:rsidR="00120256" w:rsidRPr="00140603">
        <w:rPr>
          <w:sz w:val="24"/>
          <w:szCs w:val="24"/>
          <w:lang w:eastAsia="zh-CN"/>
        </w:rPr>
        <w:t>；</w:t>
      </w:r>
    </w:p>
    <w:p w14:paraId="709553C2" w14:textId="3CE4C03A" w:rsidR="00E230B6" w:rsidRPr="00140603" w:rsidRDefault="00120256" w:rsidP="005A745D">
      <w:pPr>
        <w:pStyle w:val="Heading2"/>
        <w:rPr>
          <w:sz w:val="24"/>
          <w:szCs w:val="24"/>
          <w:lang w:eastAsia="zh-CN"/>
        </w:rPr>
      </w:pPr>
      <w:r w:rsidRPr="00140603">
        <w:rPr>
          <w:sz w:val="24"/>
          <w:szCs w:val="24"/>
          <w:lang w:eastAsia="zh-CN"/>
        </w:rPr>
        <w:t>核准氟氯烃淘汰管理计划第二阶段第三次付款和相应的</w:t>
      </w:r>
      <w:r w:rsidR="00C20085" w:rsidRPr="00140603">
        <w:rPr>
          <w:sz w:val="24"/>
          <w:szCs w:val="24"/>
          <w:lang w:eastAsia="zh-CN"/>
        </w:rPr>
        <w:t>给环境规划署的</w:t>
      </w:r>
      <w:r w:rsidRPr="00140603">
        <w:rPr>
          <w:sz w:val="24"/>
          <w:szCs w:val="24"/>
          <w:lang w:eastAsia="zh-CN"/>
        </w:rPr>
        <w:t>2021-2022</w:t>
      </w:r>
      <w:r w:rsidRPr="00140603">
        <w:rPr>
          <w:sz w:val="24"/>
          <w:szCs w:val="24"/>
          <w:lang w:eastAsia="zh-CN"/>
        </w:rPr>
        <w:t>年付款执行计划，金额为</w:t>
      </w:r>
      <w:r w:rsidRPr="00140603">
        <w:rPr>
          <w:sz w:val="24"/>
          <w:szCs w:val="24"/>
          <w:lang w:eastAsia="zh-CN"/>
        </w:rPr>
        <w:t>103,000</w:t>
      </w:r>
      <w:r w:rsidRPr="00140603">
        <w:rPr>
          <w:sz w:val="24"/>
          <w:szCs w:val="24"/>
          <w:lang w:eastAsia="zh-CN"/>
        </w:rPr>
        <w:t>美元，外加</w:t>
      </w:r>
      <w:r w:rsidRPr="00140603">
        <w:rPr>
          <w:sz w:val="24"/>
          <w:szCs w:val="24"/>
          <w:lang w:eastAsia="zh-CN"/>
        </w:rPr>
        <w:t>13,378</w:t>
      </w:r>
      <w:r w:rsidRPr="00140603">
        <w:rPr>
          <w:sz w:val="24"/>
          <w:szCs w:val="24"/>
          <w:lang w:eastAsia="zh-CN"/>
        </w:rPr>
        <w:t>美元的机构支助费用</w:t>
      </w:r>
      <w:r w:rsidR="00C20085" w:rsidRPr="00140603">
        <w:rPr>
          <w:sz w:val="24"/>
          <w:szCs w:val="24"/>
          <w:lang w:eastAsia="zh-CN"/>
        </w:rPr>
        <w:t>。</w:t>
      </w:r>
    </w:p>
    <w:p w14:paraId="4DA3FA48" w14:textId="77777777" w:rsidR="001526EF" w:rsidRPr="00140603" w:rsidRDefault="001526EF" w:rsidP="004E7F9C">
      <w:pPr>
        <w:pStyle w:val="Title1"/>
        <w:rPr>
          <w:ins w:id="1" w:author="Liona Gabriele DAVIES" w:date="2021-11-09T10:56:00Z"/>
          <w:sz w:val="24"/>
          <w:szCs w:val="24"/>
          <w:lang w:val="en-CA" w:eastAsia="zh-CN"/>
        </w:rPr>
        <w:sectPr w:rsidR="001526EF" w:rsidRPr="00140603"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AF00E4E" w14:textId="4569D693" w:rsidR="008A2535" w:rsidRPr="00140603" w:rsidRDefault="00A51B47" w:rsidP="008A2535">
      <w:pPr>
        <w:widowControl w:val="0"/>
        <w:jc w:val="center"/>
        <w:rPr>
          <w:b/>
          <w:bCs/>
          <w:sz w:val="24"/>
          <w:szCs w:val="24"/>
          <w:lang w:val="en-US"/>
        </w:rPr>
      </w:pPr>
      <w:r w:rsidRPr="00140603">
        <w:rPr>
          <w:b/>
          <w:bCs/>
          <w:sz w:val="24"/>
          <w:szCs w:val="24"/>
          <w:lang w:val="en-US" w:eastAsia="zh-CN"/>
        </w:rPr>
        <w:lastRenderedPageBreak/>
        <w:t>附件一</w:t>
      </w:r>
    </w:p>
    <w:p w14:paraId="5661892C" w14:textId="77777777" w:rsidR="008A2535" w:rsidRPr="00140603" w:rsidRDefault="008A2535" w:rsidP="008A2535">
      <w:pPr>
        <w:widowControl w:val="0"/>
        <w:jc w:val="center"/>
        <w:rPr>
          <w:b/>
          <w:bCs/>
          <w:sz w:val="24"/>
          <w:szCs w:val="24"/>
          <w:lang w:val="en-US"/>
        </w:rPr>
      </w:pPr>
    </w:p>
    <w:p w14:paraId="76D837B8" w14:textId="38E80FF5" w:rsidR="008A2535" w:rsidRPr="00140603" w:rsidRDefault="00C20085" w:rsidP="008A2535">
      <w:pPr>
        <w:widowControl w:val="0"/>
        <w:ind w:left="316" w:right="335" w:hanging="2"/>
        <w:jc w:val="center"/>
        <w:rPr>
          <w:sz w:val="24"/>
          <w:szCs w:val="24"/>
          <w:lang w:val="en-US"/>
        </w:rPr>
      </w:pPr>
      <w:bookmarkStart w:id="2" w:name="8348"/>
      <w:bookmarkStart w:id="3" w:name="8348ax1p1"/>
      <w:bookmarkStart w:id="4" w:name="8348ax2_Additional_status_reports"/>
      <w:bookmarkStart w:id="5" w:name="8348ax3_Tunisia_-_Updated_Agreement_HPMP"/>
      <w:bookmarkStart w:id="6" w:name="8348ax4_Philippines_-_Updated_Agreement_"/>
      <w:bookmarkStart w:id="7" w:name="8348ax5_Tranche_submission_delays"/>
      <w:bookmarkStart w:id="8" w:name="8348ax6"/>
      <w:bookmarkStart w:id="9" w:name="83-48AnnexVI"/>
      <w:bookmarkStart w:id="10" w:name="LastPage"/>
      <w:bookmarkStart w:id="11" w:name="8348ax7_Mozambique_-_Updated_Agreement"/>
      <w:bookmarkStart w:id="12" w:name="8348ax8_Work_programmes_-_IS_Views"/>
      <w:bookmarkStart w:id="13" w:name="8348ax9_Kuwait_-_Revised_updated_agreeme"/>
      <w:bookmarkStart w:id="14" w:name="8348ax10_Morocco_-_Updated_agreement_HPM"/>
      <w:bookmarkStart w:id="15" w:name="8348ax11_Pakistan_stage_II_HPMP"/>
      <w:bookmarkStart w:id="16" w:name="8348Ax12_Energy_efficiency_draft_recomme"/>
      <w:bookmarkStart w:id="17" w:name="8348ax13_HFC_cost_guidelines_draft_templ"/>
      <w:bookmarkStart w:id="18" w:name="8348ax14_HFC_cost_guidelines_outstanding"/>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roofErr w:type="spellStart"/>
      <w:r w:rsidRPr="00140603">
        <w:rPr>
          <w:b/>
          <w:spacing w:val="-1"/>
          <w:sz w:val="24"/>
          <w:szCs w:val="24"/>
          <w:lang w:val="en-US"/>
        </w:rPr>
        <w:t>巴基斯坦政府与多边基金执行委员会之间</w:t>
      </w:r>
      <w:proofErr w:type="spellEnd"/>
      <w:r w:rsidR="000336F3" w:rsidRPr="00140603">
        <w:rPr>
          <w:b/>
          <w:spacing w:val="-1"/>
          <w:sz w:val="24"/>
          <w:szCs w:val="24"/>
          <w:lang w:val="en-US" w:eastAsia="zh-CN"/>
        </w:rPr>
        <w:t>关于</w:t>
      </w:r>
      <w:proofErr w:type="spellStart"/>
      <w:r w:rsidRPr="00140603">
        <w:rPr>
          <w:b/>
          <w:spacing w:val="-1"/>
          <w:sz w:val="24"/>
          <w:szCs w:val="24"/>
          <w:lang w:val="en-US"/>
        </w:rPr>
        <w:t>根据氟氯烃淘汰管理计划第二阶段减少氟氯烃消费量</w:t>
      </w:r>
      <w:proofErr w:type="spellEnd"/>
      <w:r w:rsidR="000336F3" w:rsidRPr="00140603">
        <w:rPr>
          <w:b/>
          <w:spacing w:val="-1"/>
          <w:sz w:val="24"/>
          <w:szCs w:val="24"/>
          <w:lang w:val="en-US" w:eastAsia="zh-CN"/>
        </w:rPr>
        <w:t>的</w:t>
      </w:r>
      <w:proofErr w:type="spellStart"/>
      <w:r w:rsidRPr="00140603">
        <w:rPr>
          <w:b/>
          <w:spacing w:val="-1"/>
          <w:sz w:val="24"/>
          <w:szCs w:val="24"/>
          <w:lang w:val="en-US"/>
        </w:rPr>
        <w:t>经修订的更新协定中将包括的案文</w:t>
      </w:r>
      <w:proofErr w:type="spellEnd"/>
    </w:p>
    <w:p w14:paraId="5FDE8CC5" w14:textId="77777777" w:rsidR="008A2535" w:rsidRPr="00140603" w:rsidRDefault="008A2535" w:rsidP="008A2535">
      <w:pPr>
        <w:widowControl w:val="0"/>
        <w:spacing w:before="5"/>
        <w:jc w:val="left"/>
        <w:rPr>
          <w:b/>
          <w:bCs/>
          <w:sz w:val="24"/>
          <w:szCs w:val="24"/>
          <w:lang w:val="en-US"/>
        </w:rPr>
      </w:pPr>
    </w:p>
    <w:p w14:paraId="77CB5660" w14:textId="19BDE559" w:rsidR="008A2535" w:rsidRPr="00140603" w:rsidRDefault="008A2535" w:rsidP="008A2535">
      <w:pPr>
        <w:widowControl w:val="0"/>
        <w:tabs>
          <w:tab w:val="left" w:pos="821"/>
        </w:tabs>
        <w:ind w:left="100" w:right="221"/>
        <w:jc w:val="center"/>
        <w:rPr>
          <w:sz w:val="24"/>
          <w:szCs w:val="24"/>
          <w:lang w:val="en-US" w:eastAsia="zh-CN"/>
        </w:rPr>
      </w:pPr>
      <w:bookmarkStart w:id="19" w:name="8348ax1p2"/>
      <w:bookmarkEnd w:id="19"/>
      <w:r w:rsidRPr="00140603">
        <w:rPr>
          <w:sz w:val="24"/>
          <w:szCs w:val="24"/>
          <w:lang w:val="en-US" w:eastAsia="zh-CN"/>
        </w:rPr>
        <w:t>(</w:t>
      </w:r>
      <w:r w:rsidR="000336F3" w:rsidRPr="00140603">
        <w:rPr>
          <w:sz w:val="24"/>
          <w:szCs w:val="24"/>
          <w:lang w:val="en-US" w:eastAsia="zh-CN"/>
        </w:rPr>
        <w:t>相关更改以粗体显示，以便于参考</w:t>
      </w:r>
      <w:r w:rsidRPr="00140603">
        <w:rPr>
          <w:sz w:val="24"/>
          <w:szCs w:val="24"/>
          <w:lang w:val="en-US" w:eastAsia="zh-CN"/>
        </w:rPr>
        <w:t>)</w:t>
      </w:r>
    </w:p>
    <w:p w14:paraId="4EBDA7E5" w14:textId="77777777" w:rsidR="008A2535" w:rsidRPr="00140603" w:rsidRDefault="008A2535" w:rsidP="008A2535">
      <w:pPr>
        <w:widowControl w:val="0"/>
        <w:tabs>
          <w:tab w:val="left" w:pos="821"/>
        </w:tabs>
        <w:ind w:left="100" w:right="221"/>
        <w:rPr>
          <w:sz w:val="24"/>
          <w:szCs w:val="24"/>
          <w:lang w:val="en-US" w:eastAsia="zh-CN"/>
        </w:rPr>
      </w:pPr>
    </w:p>
    <w:p w14:paraId="5CDEE251" w14:textId="478048EA" w:rsidR="008A2535" w:rsidRPr="00140603" w:rsidRDefault="008A2535" w:rsidP="008A2535">
      <w:pPr>
        <w:widowControl w:val="0"/>
        <w:tabs>
          <w:tab w:val="left" w:pos="821"/>
        </w:tabs>
        <w:ind w:left="100" w:right="221"/>
        <w:rPr>
          <w:spacing w:val="-1"/>
          <w:sz w:val="24"/>
          <w:szCs w:val="24"/>
          <w:lang w:val="en-US" w:eastAsia="zh-CN"/>
        </w:rPr>
      </w:pPr>
      <w:r w:rsidRPr="00140603">
        <w:rPr>
          <w:sz w:val="24"/>
          <w:szCs w:val="24"/>
          <w:lang w:val="en-US"/>
        </w:rPr>
        <w:t xml:space="preserve">16. </w:t>
      </w:r>
      <w:r w:rsidRPr="00140603">
        <w:rPr>
          <w:sz w:val="24"/>
          <w:szCs w:val="24"/>
          <w:lang w:val="en-US"/>
        </w:rPr>
        <w:tab/>
      </w:r>
      <w:r w:rsidR="000336F3" w:rsidRPr="00140603">
        <w:rPr>
          <w:sz w:val="24"/>
          <w:szCs w:val="24"/>
          <w:lang w:val="en-US" w:eastAsia="zh-CN"/>
        </w:rPr>
        <w:t>本</w:t>
      </w:r>
      <w:r w:rsidR="000336F3" w:rsidRPr="00140603">
        <w:rPr>
          <w:b/>
          <w:bCs/>
          <w:sz w:val="24"/>
          <w:szCs w:val="24"/>
          <w:lang w:val="en-US" w:eastAsia="zh-CN"/>
        </w:rPr>
        <w:t>修订后</w:t>
      </w:r>
      <w:r w:rsidR="000336F3" w:rsidRPr="00140603">
        <w:rPr>
          <w:sz w:val="24"/>
          <w:szCs w:val="24"/>
          <w:lang w:val="en-US" w:eastAsia="zh-CN"/>
        </w:rPr>
        <w:t>的更新协定取代巴基斯坦政府与执行委员会在执行委员会第</w:t>
      </w:r>
      <w:r w:rsidR="000336F3" w:rsidRPr="00140603">
        <w:rPr>
          <w:b/>
          <w:bCs/>
          <w:sz w:val="24"/>
          <w:szCs w:val="24"/>
          <w:lang w:val="en-US" w:eastAsia="zh-CN"/>
        </w:rPr>
        <w:t>八十三次</w:t>
      </w:r>
      <w:r w:rsidR="000336F3" w:rsidRPr="00140603">
        <w:rPr>
          <w:sz w:val="24"/>
          <w:szCs w:val="24"/>
          <w:lang w:val="en-US" w:eastAsia="zh-CN"/>
        </w:rPr>
        <w:t>会议上达成的协定。</w:t>
      </w:r>
    </w:p>
    <w:p w14:paraId="6D9D2D5E" w14:textId="77777777" w:rsidR="008A2535" w:rsidRPr="00140603" w:rsidRDefault="008A2535" w:rsidP="008A2535">
      <w:pPr>
        <w:widowControl w:val="0"/>
        <w:spacing w:before="1"/>
        <w:jc w:val="left"/>
        <w:rPr>
          <w:b/>
          <w:bCs/>
          <w:sz w:val="24"/>
          <w:szCs w:val="24"/>
          <w:lang w:val="en-US" w:eastAsia="zh-CN"/>
        </w:rPr>
      </w:pPr>
    </w:p>
    <w:p w14:paraId="23390B16" w14:textId="096BA4B0" w:rsidR="008A2535" w:rsidRPr="00140603" w:rsidRDefault="00AB0693" w:rsidP="008A2535">
      <w:pPr>
        <w:widowControl w:val="0"/>
        <w:spacing w:before="72"/>
        <w:ind w:left="100"/>
        <w:jc w:val="left"/>
        <w:rPr>
          <w:b/>
          <w:spacing w:val="-1"/>
          <w:sz w:val="24"/>
          <w:szCs w:val="24"/>
          <w:lang w:val="en-US"/>
        </w:rPr>
      </w:pPr>
      <w:r w:rsidRPr="00140603">
        <w:rPr>
          <w:b/>
          <w:spacing w:val="-1"/>
          <w:sz w:val="24"/>
          <w:szCs w:val="24"/>
          <w:lang w:val="en-US"/>
        </w:rPr>
        <w:t>附录</w:t>
      </w:r>
      <w:r w:rsidRPr="00140603">
        <w:rPr>
          <w:b/>
          <w:spacing w:val="-1"/>
          <w:sz w:val="24"/>
          <w:szCs w:val="24"/>
          <w:lang w:val="en-US"/>
        </w:rPr>
        <w:t>2-A</w:t>
      </w:r>
      <w:r w:rsidRPr="00140603">
        <w:rPr>
          <w:b/>
          <w:spacing w:val="-1"/>
          <w:sz w:val="24"/>
          <w:szCs w:val="24"/>
          <w:lang w:val="en-US"/>
        </w:rPr>
        <w:t>：目标和资金</w:t>
      </w:r>
    </w:p>
    <w:tbl>
      <w:tblPr>
        <w:tblW w:w="5266" w:type="pct"/>
        <w:tblInd w:w="-5" w:type="dxa"/>
        <w:tblLayout w:type="fixed"/>
        <w:tblLook w:val="04A0" w:firstRow="1" w:lastRow="0" w:firstColumn="1" w:lastColumn="0" w:noHBand="0" w:noVBand="1"/>
      </w:tblPr>
      <w:tblGrid>
        <w:gridCol w:w="630"/>
        <w:gridCol w:w="1887"/>
        <w:gridCol w:w="992"/>
        <w:gridCol w:w="722"/>
        <w:gridCol w:w="990"/>
        <w:gridCol w:w="808"/>
        <w:gridCol w:w="724"/>
        <w:gridCol w:w="808"/>
        <w:gridCol w:w="810"/>
        <w:gridCol w:w="722"/>
        <w:gridCol w:w="986"/>
      </w:tblGrid>
      <w:tr w:rsidR="008A2535" w:rsidRPr="008A2535" w14:paraId="420AD31D" w14:textId="77777777" w:rsidTr="0081303C">
        <w:trPr>
          <w:trHeight w:val="148"/>
        </w:trPr>
        <w:tc>
          <w:tcPr>
            <w:tcW w:w="313"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5E6B1B9D" w14:textId="55D924FE" w:rsidR="008A2535" w:rsidRPr="008A2535" w:rsidRDefault="00AB0693" w:rsidP="008A2535">
            <w:pPr>
              <w:jc w:val="left"/>
              <w:rPr>
                <w:b/>
                <w:color w:val="000000"/>
                <w:sz w:val="18"/>
                <w:szCs w:val="18"/>
                <w:lang w:val="en-US"/>
              </w:rPr>
            </w:pPr>
            <w:r>
              <w:rPr>
                <w:rFonts w:hint="eastAsia"/>
                <w:b/>
                <w:color w:val="000000"/>
                <w:sz w:val="18"/>
                <w:szCs w:val="18"/>
                <w:lang w:val="en-US" w:eastAsia="zh-CN"/>
              </w:rPr>
              <w:t>行数</w:t>
            </w:r>
          </w:p>
        </w:tc>
        <w:tc>
          <w:tcPr>
            <w:tcW w:w="936" w:type="pct"/>
            <w:tcBorders>
              <w:top w:val="single" w:sz="4" w:space="0" w:color="auto"/>
              <w:left w:val="nil"/>
              <w:bottom w:val="single" w:sz="4" w:space="0" w:color="auto"/>
              <w:right w:val="single" w:sz="4" w:space="0" w:color="auto"/>
            </w:tcBorders>
            <w:shd w:val="clear" w:color="auto" w:fill="auto"/>
            <w:noWrap/>
            <w:tcMar>
              <w:left w:w="101" w:type="dxa"/>
              <w:right w:w="101" w:type="dxa"/>
            </w:tcMar>
            <w:vAlign w:val="bottom"/>
            <w:hideMark/>
          </w:tcPr>
          <w:p w14:paraId="4E0F40F5" w14:textId="035C22B6" w:rsidR="008A2535" w:rsidRPr="008A2535" w:rsidRDefault="00AB0693" w:rsidP="008A2535">
            <w:pPr>
              <w:jc w:val="center"/>
              <w:rPr>
                <w:b/>
                <w:color w:val="000000"/>
                <w:sz w:val="18"/>
                <w:szCs w:val="18"/>
                <w:lang w:val="en-US"/>
              </w:rPr>
            </w:pPr>
            <w:r>
              <w:rPr>
                <w:rFonts w:hint="eastAsia"/>
                <w:b/>
                <w:color w:val="000000"/>
                <w:sz w:val="18"/>
                <w:szCs w:val="18"/>
                <w:lang w:val="en-US" w:eastAsia="zh-CN"/>
              </w:rPr>
              <w:t>细目</w:t>
            </w:r>
          </w:p>
        </w:tc>
        <w:tc>
          <w:tcPr>
            <w:tcW w:w="492" w:type="pct"/>
            <w:tcBorders>
              <w:top w:val="single" w:sz="4" w:space="0" w:color="auto"/>
              <w:left w:val="nil"/>
              <w:bottom w:val="single" w:sz="4" w:space="0" w:color="auto"/>
              <w:right w:val="single" w:sz="4" w:space="0" w:color="auto"/>
            </w:tcBorders>
            <w:shd w:val="clear" w:color="auto" w:fill="auto"/>
            <w:noWrap/>
            <w:tcMar>
              <w:left w:w="101" w:type="dxa"/>
              <w:right w:w="101" w:type="dxa"/>
            </w:tcMar>
            <w:vAlign w:val="bottom"/>
            <w:hideMark/>
          </w:tcPr>
          <w:p w14:paraId="3A3BD890" w14:textId="1C9E0D96" w:rsidR="008A2535" w:rsidRPr="008A2535" w:rsidRDefault="008A2535" w:rsidP="008A2535">
            <w:pPr>
              <w:jc w:val="center"/>
              <w:rPr>
                <w:b/>
                <w:color w:val="000000"/>
                <w:sz w:val="18"/>
                <w:szCs w:val="18"/>
                <w:lang w:val="en-US"/>
              </w:rPr>
            </w:pPr>
            <w:r w:rsidRPr="008A2535">
              <w:rPr>
                <w:b/>
                <w:color w:val="000000"/>
                <w:sz w:val="18"/>
                <w:szCs w:val="18"/>
                <w:lang w:val="en-US"/>
              </w:rPr>
              <w:t>2016</w:t>
            </w:r>
          </w:p>
        </w:tc>
        <w:tc>
          <w:tcPr>
            <w:tcW w:w="358" w:type="pct"/>
            <w:tcBorders>
              <w:top w:val="single" w:sz="4" w:space="0" w:color="auto"/>
              <w:left w:val="nil"/>
              <w:bottom w:val="single" w:sz="4" w:space="0" w:color="auto"/>
              <w:right w:val="single" w:sz="4" w:space="0" w:color="auto"/>
            </w:tcBorders>
            <w:tcMar>
              <w:left w:w="101" w:type="dxa"/>
              <w:right w:w="101" w:type="dxa"/>
            </w:tcMar>
            <w:vAlign w:val="bottom"/>
          </w:tcPr>
          <w:p w14:paraId="24EFD2D2" w14:textId="767BF20E" w:rsidR="008A2535" w:rsidRPr="008A2535" w:rsidRDefault="008A2535" w:rsidP="008A2535">
            <w:pPr>
              <w:jc w:val="center"/>
              <w:rPr>
                <w:b/>
                <w:color w:val="000000"/>
                <w:sz w:val="18"/>
                <w:szCs w:val="18"/>
                <w:lang w:val="en-US"/>
              </w:rPr>
            </w:pPr>
            <w:r w:rsidRPr="008A2535">
              <w:rPr>
                <w:b/>
                <w:color w:val="000000"/>
                <w:sz w:val="18"/>
                <w:szCs w:val="18"/>
                <w:lang w:val="en-US"/>
              </w:rPr>
              <w:t>2017</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1F779935" w14:textId="0C01F6A1" w:rsidR="008A2535" w:rsidRPr="008A2535" w:rsidRDefault="008A2535" w:rsidP="008A2535">
            <w:pPr>
              <w:jc w:val="center"/>
              <w:rPr>
                <w:b/>
                <w:color w:val="000000"/>
                <w:sz w:val="18"/>
                <w:szCs w:val="18"/>
                <w:lang w:val="en-US"/>
              </w:rPr>
            </w:pPr>
            <w:r w:rsidRPr="008A2535">
              <w:rPr>
                <w:b/>
                <w:color w:val="000000"/>
                <w:sz w:val="18"/>
                <w:szCs w:val="18"/>
                <w:lang w:val="en-US"/>
              </w:rPr>
              <w:t>2018</w:t>
            </w:r>
          </w:p>
        </w:tc>
        <w:tc>
          <w:tcPr>
            <w:tcW w:w="401" w:type="pct"/>
            <w:tcBorders>
              <w:top w:val="single" w:sz="4" w:space="0" w:color="auto"/>
              <w:left w:val="nil"/>
              <w:bottom w:val="single" w:sz="4" w:space="0" w:color="auto"/>
              <w:right w:val="single" w:sz="4" w:space="0" w:color="auto"/>
            </w:tcBorders>
            <w:tcMar>
              <w:left w:w="101" w:type="dxa"/>
              <w:right w:w="101" w:type="dxa"/>
            </w:tcMar>
          </w:tcPr>
          <w:p w14:paraId="4A3D54B4" w14:textId="425F3590" w:rsidR="008A2535" w:rsidRPr="008A2535" w:rsidRDefault="008A2535" w:rsidP="008A2535">
            <w:pPr>
              <w:jc w:val="center"/>
              <w:rPr>
                <w:b/>
                <w:color w:val="000000"/>
                <w:sz w:val="18"/>
                <w:szCs w:val="18"/>
                <w:lang w:val="en-US"/>
              </w:rPr>
            </w:pPr>
            <w:r w:rsidRPr="008A2535">
              <w:rPr>
                <w:b/>
                <w:color w:val="000000"/>
                <w:sz w:val="18"/>
                <w:szCs w:val="18"/>
                <w:lang w:val="en-US"/>
              </w:rPr>
              <w:t>2019*</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2DE75E0D" w14:textId="59969C32" w:rsidR="008A2535" w:rsidRPr="008A2535" w:rsidRDefault="008A2535" w:rsidP="008A2535">
            <w:pPr>
              <w:jc w:val="center"/>
              <w:rPr>
                <w:b/>
                <w:color w:val="000000"/>
                <w:sz w:val="18"/>
                <w:szCs w:val="18"/>
                <w:lang w:val="en-US"/>
              </w:rPr>
            </w:pPr>
            <w:r w:rsidRPr="008A2535">
              <w:rPr>
                <w:b/>
                <w:color w:val="000000"/>
                <w:sz w:val="18"/>
                <w:szCs w:val="18"/>
                <w:lang w:val="en-US"/>
              </w:rPr>
              <w:t>2020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200FD857" w14:textId="01F2FD90" w:rsidR="008A2535" w:rsidRPr="008A2535" w:rsidRDefault="008A2535" w:rsidP="008A2535">
            <w:pPr>
              <w:jc w:val="center"/>
              <w:rPr>
                <w:b/>
                <w:color w:val="000000"/>
                <w:sz w:val="18"/>
                <w:szCs w:val="18"/>
                <w:lang w:val="en-US"/>
              </w:rPr>
            </w:pPr>
            <w:r w:rsidRPr="008A2535">
              <w:rPr>
                <w:b/>
                <w:color w:val="000000"/>
                <w:sz w:val="18"/>
                <w:szCs w:val="18"/>
                <w:lang w:val="en-US"/>
              </w:rPr>
              <w:t>2021</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1AEB3D40" w14:textId="61F63728" w:rsidR="008A2535" w:rsidRPr="008A2535" w:rsidRDefault="008A2535" w:rsidP="008A2535">
            <w:pPr>
              <w:jc w:val="center"/>
              <w:rPr>
                <w:b/>
                <w:color w:val="000000"/>
                <w:sz w:val="18"/>
                <w:szCs w:val="18"/>
                <w:lang w:val="en-US"/>
              </w:rPr>
            </w:pPr>
            <w:r w:rsidRPr="008A2535">
              <w:rPr>
                <w:b/>
                <w:color w:val="000000"/>
                <w:sz w:val="18"/>
                <w:szCs w:val="18"/>
                <w:lang w:val="en-US"/>
              </w:rPr>
              <w:t>2022</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4D998A34" w14:textId="3DAEDC11" w:rsidR="008A2535" w:rsidRPr="008A2535" w:rsidRDefault="008A2535" w:rsidP="008A2535">
            <w:pPr>
              <w:jc w:val="center"/>
              <w:rPr>
                <w:b/>
                <w:color w:val="000000"/>
                <w:sz w:val="18"/>
                <w:szCs w:val="18"/>
                <w:lang w:val="en-US"/>
              </w:rPr>
            </w:pPr>
            <w:r w:rsidRPr="008A2535">
              <w:rPr>
                <w:b/>
                <w:color w:val="000000"/>
                <w:sz w:val="18"/>
                <w:szCs w:val="18"/>
                <w:lang w:val="en-US"/>
              </w:rPr>
              <w:t>2023</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1657D172" w14:textId="49AA30BC" w:rsidR="008A2535" w:rsidRPr="008A2535" w:rsidRDefault="00AB0693" w:rsidP="008A2535">
            <w:pPr>
              <w:jc w:val="left"/>
              <w:rPr>
                <w:b/>
                <w:color w:val="000000"/>
                <w:sz w:val="18"/>
                <w:szCs w:val="18"/>
                <w:lang w:val="en-US"/>
              </w:rPr>
            </w:pPr>
            <w:r>
              <w:rPr>
                <w:rFonts w:hint="eastAsia"/>
                <w:b/>
                <w:color w:val="000000"/>
                <w:sz w:val="18"/>
                <w:szCs w:val="18"/>
                <w:lang w:val="en-US" w:eastAsia="zh-CN"/>
              </w:rPr>
              <w:t>共计</w:t>
            </w:r>
          </w:p>
        </w:tc>
      </w:tr>
      <w:tr w:rsidR="008A2535" w:rsidRPr="008A2535" w14:paraId="613498CB" w14:textId="77777777" w:rsidTr="0081303C">
        <w:trPr>
          <w:trHeight w:val="290"/>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451CB10" w14:textId="77777777" w:rsidR="008A2535" w:rsidRPr="008A2535" w:rsidRDefault="008A2535" w:rsidP="008A2535">
            <w:pPr>
              <w:jc w:val="left"/>
              <w:rPr>
                <w:color w:val="000000"/>
                <w:sz w:val="18"/>
                <w:szCs w:val="18"/>
                <w:lang w:val="en-US"/>
              </w:rPr>
            </w:pPr>
            <w:r w:rsidRPr="008A2535">
              <w:rPr>
                <w:color w:val="000000"/>
                <w:sz w:val="18"/>
                <w:szCs w:val="18"/>
                <w:lang w:val="en-US"/>
              </w:rPr>
              <w:t>1.1</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40E80240" w14:textId="746688E1" w:rsidR="008A2535" w:rsidRPr="008A2535" w:rsidRDefault="00AB0693" w:rsidP="008A2535">
            <w:pPr>
              <w:jc w:val="left"/>
              <w:rPr>
                <w:color w:val="000000"/>
                <w:sz w:val="18"/>
                <w:szCs w:val="18"/>
                <w:lang w:val="en-US" w:eastAsia="zh-CN"/>
              </w:rPr>
            </w:pPr>
            <w:r w:rsidRPr="00AB0693">
              <w:rPr>
                <w:rFonts w:hint="eastAsia"/>
                <w:color w:val="000000"/>
                <w:sz w:val="18"/>
                <w:szCs w:val="18"/>
                <w:lang w:val="en-US" w:eastAsia="zh-CN"/>
              </w:rPr>
              <w:t>《蒙特利尔议定书》附件</w:t>
            </w:r>
            <w:r w:rsidRPr="00AB0693">
              <w:rPr>
                <w:rFonts w:hint="eastAsia"/>
                <w:color w:val="000000"/>
                <w:sz w:val="18"/>
                <w:szCs w:val="18"/>
                <w:lang w:val="en-US" w:eastAsia="zh-CN"/>
              </w:rPr>
              <w:t>C</w:t>
            </w:r>
            <w:r w:rsidRPr="00AB0693">
              <w:rPr>
                <w:rFonts w:hint="eastAsia"/>
                <w:color w:val="000000"/>
                <w:sz w:val="18"/>
                <w:szCs w:val="18"/>
                <w:lang w:val="en-US" w:eastAsia="zh-CN"/>
              </w:rPr>
              <w:t>第一类物质削减时间表</w:t>
            </w:r>
            <w:r w:rsidRPr="00AB0693">
              <w:rPr>
                <w:rFonts w:hint="eastAsia"/>
                <w:color w:val="000000"/>
                <w:sz w:val="18"/>
                <w:szCs w:val="18"/>
                <w:lang w:val="en-US" w:eastAsia="zh-CN"/>
              </w:rPr>
              <w:t>(</w:t>
            </w:r>
            <w:r>
              <w:rPr>
                <w:rFonts w:hint="eastAsia"/>
                <w:color w:val="000000"/>
                <w:sz w:val="18"/>
                <w:szCs w:val="18"/>
                <w:lang w:val="en-US" w:eastAsia="zh-CN"/>
              </w:rPr>
              <w:t>ODP</w:t>
            </w:r>
            <w:r>
              <w:rPr>
                <w:color w:val="000000"/>
                <w:sz w:val="18"/>
                <w:szCs w:val="18"/>
                <w:lang w:val="en-US" w:eastAsia="zh-CN"/>
              </w:rPr>
              <w:t xml:space="preserve"> </w:t>
            </w:r>
            <w:r w:rsidRPr="00AB0693">
              <w:rPr>
                <w:rFonts w:hint="eastAsia"/>
                <w:color w:val="000000"/>
                <w:sz w:val="18"/>
                <w:szCs w:val="18"/>
                <w:lang w:val="en-US" w:eastAsia="zh-CN"/>
              </w:rPr>
              <w:t>吨</w:t>
            </w:r>
            <w:r w:rsidRPr="00AB0693">
              <w:rPr>
                <w:rFonts w:hint="eastAsia"/>
                <w:color w:val="000000"/>
                <w:sz w:val="18"/>
                <w:szCs w:val="18"/>
                <w:lang w:val="en-US" w:eastAsia="zh-CN"/>
              </w:rPr>
              <w:t>)</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1FAB1822"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01C9A3C0"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F9BB699"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03B8C7C1"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2D3FC1F" w14:textId="77777777" w:rsidR="008A2535" w:rsidRPr="008A2535" w:rsidRDefault="008A2535" w:rsidP="008A2535">
            <w:pPr>
              <w:jc w:val="right"/>
              <w:rPr>
                <w:color w:val="000000"/>
                <w:sz w:val="18"/>
                <w:szCs w:val="18"/>
                <w:lang w:val="en-US"/>
              </w:rPr>
            </w:pPr>
            <w:r w:rsidRPr="008A2535">
              <w:rPr>
                <w:color w:val="000000"/>
                <w:sz w:val="18"/>
                <w:szCs w:val="18"/>
                <w:lang w:val="en-US"/>
              </w:rPr>
              <w:t>161.27</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97C1643"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161.27</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86F02D9"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161.27</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5CD1812"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161.27</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8215130" w14:textId="6301ED5C" w:rsidR="008A2535" w:rsidRPr="008A2535" w:rsidRDefault="00AB0693" w:rsidP="008A2535">
            <w:pPr>
              <w:jc w:val="right"/>
              <w:rPr>
                <w:color w:val="000000"/>
                <w:sz w:val="18"/>
                <w:szCs w:val="18"/>
                <w:lang w:val="en-US"/>
              </w:rPr>
            </w:pPr>
            <w:r>
              <w:rPr>
                <w:rFonts w:hint="eastAsia"/>
                <w:color w:val="000000"/>
                <w:sz w:val="18"/>
                <w:szCs w:val="18"/>
                <w:lang w:val="en-US" w:eastAsia="zh-CN"/>
              </w:rPr>
              <w:t>暂缺</w:t>
            </w:r>
          </w:p>
        </w:tc>
      </w:tr>
      <w:tr w:rsidR="008A2535" w:rsidRPr="008A2535" w14:paraId="24567934" w14:textId="77777777" w:rsidTr="0081303C">
        <w:trPr>
          <w:trHeight w:val="355"/>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9D69557" w14:textId="77777777" w:rsidR="008A2535" w:rsidRPr="008A2535" w:rsidRDefault="008A2535" w:rsidP="008A2535">
            <w:pPr>
              <w:jc w:val="left"/>
              <w:rPr>
                <w:color w:val="000000"/>
                <w:sz w:val="18"/>
                <w:szCs w:val="18"/>
                <w:lang w:val="en-US"/>
              </w:rPr>
            </w:pPr>
            <w:r w:rsidRPr="008A2535">
              <w:rPr>
                <w:color w:val="000000"/>
                <w:sz w:val="18"/>
                <w:szCs w:val="18"/>
                <w:lang w:val="en-US"/>
              </w:rPr>
              <w:t>1.2</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782BEC2A" w14:textId="46415B1C" w:rsidR="008A2535" w:rsidRPr="008A2535" w:rsidRDefault="00AB0693" w:rsidP="008A2535">
            <w:pPr>
              <w:jc w:val="left"/>
              <w:rPr>
                <w:color w:val="000000"/>
                <w:sz w:val="18"/>
                <w:szCs w:val="18"/>
                <w:lang w:val="en-US" w:eastAsia="zh-CN"/>
              </w:rPr>
            </w:pPr>
            <w:r w:rsidRPr="00AB0693">
              <w:rPr>
                <w:rFonts w:hint="eastAsia"/>
                <w:color w:val="000000"/>
                <w:sz w:val="18"/>
                <w:szCs w:val="18"/>
                <w:lang w:val="en-US" w:eastAsia="zh-CN"/>
              </w:rPr>
              <w:t>附</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件</w:t>
            </w:r>
            <w:r w:rsidRPr="00AB0693">
              <w:rPr>
                <w:rFonts w:ascii="MS Gothic" w:eastAsia="MS Gothic" w:hAnsi="MS Gothic" w:cs="MS Gothic" w:hint="eastAsia"/>
                <w:color w:val="000000"/>
                <w:sz w:val="18"/>
                <w:szCs w:val="18"/>
                <w:lang w:val="en-US" w:eastAsia="zh-CN"/>
              </w:rPr>
              <w:t>​</w:t>
            </w:r>
            <w:r w:rsidRPr="00AB0693">
              <w:rPr>
                <w:color w:val="000000"/>
                <w:sz w:val="18"/>
                <w:szCs w:val="18"/>
                <w:lang w:val="en-US" w:eastAsia="zh-CN"/>
              </w:rPr>
              <w:t>C​</w:t>
            </w:r>
            <w:r w:rsidRPr="00AB0693">
              <w:rPr>
                <w:rFonts w:hint="eastAsia"/>
                <w:color w:val="000000"/>
                <w:sz w:val="18"/>
                <w:szCs w:val="18"/>
                <w:lang w:val="en-US" w:eastAsia="zh-CN"/>
              </w:rPr>
              <w:t>第</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一</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类</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物</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质</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的</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最</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高</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允</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许</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消</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费</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总</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量</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w:t>
            </w:r>
            <w:r w:rsidRPr="00AB0693">
              <w:rPr>
                <w:rFonts w:ascii="MS Gothic" w:eastAsia="MS Gothic" w:hAnsi="MS Gothic" w:cs="MS Gothic" w:hint="eastAsia"/>
                <w:color w:val="000000"/>
                <w:sz w:val="18"/>
                <w:szCs w:val="18"/>
                <w:lang w:val="en-US" w:eastAsia="zh-CN"/>
              </w:rPr>
              <w:t>​</w:t>
            </w:r>
            <w:r w:rsidRPr="00AB0693">
              <w:rPr>
                <w:color w:val="000000"/>
                <w:sz w:val="18"/>
                <w:szCs w:val="18"/>
                <w:lang w:val="en-US" w:eastAsia="zh-CN"/>
              </w:rPr>
              <w:t>O​D​P​</w:t>
            </w:r>
            <w:r w:rsidRPr="00AB0693">
              <w:rPr>
                <w:rFonts w:hint="eastAsia"/>
                <w:color w:val="000000"/>
                <w:sz w:val="18"/>
                <w:szCs w:val="18"/>
                <w:lang w:val="en-US" w:eastAsia="zh-CN"/>
              </w:rPr>
              <w:t>吨</w:t>
            </w:r>
            <w:r w:rsidRPr="00AB0693">
              <w:rPr>
                <w:rFonts w:ascii="MS Gothic" w:eastAsia="MS Gothic" w:hAnsi="MS Gothic" w:cs="MS Gothic" w:hint="eastAsia"/>
                <w:color w:val="000000"/>
                <w:sz w:val="18"/>
                <w:szCs w:val="18"/>
                <w:lang w:val="en-US" w:eastAsia="zh-CN"/>
              </w:rPr>
              <w:t>​</w:t>
            </w:r>
            <w:r w:rsidRPr="00AB0693">
              <w:rPr>
                <w:rFonts w:ascii="SimSun" w:eastAsia="SimSun" w:hAnsi="SimSun" w:cs="SimSun" w:hint="eastAsia"/>
                <w:color w:val="000000"/>
                <w:sz w:val="18"/>
                <w:szCs w:val="18"/>
                <w:lang w:val="en-US" w:eastAsia="zh-CN"/>
              </w:rPr>
              <w:t>）</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481004FD"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299C2FF5"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7E89FDF"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624A0DFE"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E07BD43" w14:textId="77777777" w:rsidR="008A2535" w:rsidRPr="008A2535" w:rsidRDefault="008A2535" w:rsidP="008A2535">
            <w:pPr>
              <w:jc w:val="right"/>
              <w:rPr>
                <w:color w:val="000000"/>
                <w:sz w:val="18"/>
                <w:szCs w:val="18"/>
                <w:lang w:val="en-US"/>
              </w:rPr>
            </w:pPr>
            <w:r w:rsidRPr="008A2535">
              <w:rPr>
                <w:color w:val="000000"/>
                <w:sz w:val="18"/>
                <w:szCs w:val="18"/>
                <w:lang w:val="en-US"/>
              </w:rPr>
              <w:t>124.06</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9F49413"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124.06</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6E1637C"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124.06</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FB269EF"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124.06</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A96C028" w14:textId="3859D4A3" w:rsidR="008A2535" w:rsidRPr="008A2535" w:rsidRDefault="00AB0693" w:rsidP="008A2535">
            <w:pPr>
              <w:jc w:val="right"/>
              <w:rPr>
                <w:color w:val="000000"/>
                <w:sz w:val="18"/>
                <w:szCs w:val="18"/>
                <w:lang w:val="en-US"/>
              </w:rPr>
            </w:pPr>
            <w:r>
              <w:rPr>
                <w:rFonts w:hint="eastAsia"/>
                <w:color w:val="000000"/>
                <w:sz w:val="18"/>
                <w:szCs w:val="18"/>
                <w:lang w:val="en-US" w:eastAsia="zh-CN"/>
              </w:rPr>
              <w:t>暂缺</w:t>
            </w:r>
          </w:p>
        </w:tc>
      </w:tr>
      <w:tr w:rsidR="008A2535" w:rsidRPr="008A2535" w14:paraId="548C5FA9" w14:textId="77777777" w:rsidTr="0081303C">
        <w:trPr>
          <w:trHeight w:val="163"/>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4747BFC" w14:textId="77777777" w:rsidR="008A2535" w:rsidRPr="008A2535" w:rsidRDefault="008A2535" w:rsidP="008A2535">
            <w:pPr>
              <w:jc w:val="left"/>
              <w:rPr>
                <w:color w:val="000000"/>
                <w:sz w:val="18"/>
                <w:szCs w:val="18"/>
                <w:lang w:val="en-US"/>
              </w:rPr>
            </w:pPr>
            <w:r w:rsidRPr="008A2535">
              <w:rPr>
                <w:color w:val="000000"/>
                <w:sz w:val="18"/>
                <w:szCs w:val="18"/>
                <w:lang w:val="en-US"/>
              </w:rPr>
              <w:t>2.1</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23C53FF3" w14:textId="288A56A7" w:rsidR="008A2535" w:rsidRPr="008A2535" w:rsidRDefault="00AB0693" w:rsidP="008A2535">
            <w:pPr>
              <w:jc w:val="left"/>
              <w:rPr>
                <w:color w:val="000000"/>
                <w:sz w:val="18"/>
                <w:szCs w:val="18"/>
                <w:lang w:val="en-US"/>
              </w:rPr>
            </w:pPr>
            <w:r>
              <w:rPr>
                <w:rFonts w:hint="eastAsia"/>
                <w:color w:val="000000"/>
                <w:sz w:val="18"/>
                <w:szCs w:val="18"/>
                <w:lang w:val="en-US" w:eastAsia="zh-CN"/>
              </w:rPr>
              <w:t>牵头执行机构（工发组织）议定的</w:t>
            </w:r>
            <w:r w:rsidR="00C80921">
              <w:rPr>
                <w:rFonts w:hint="eastAsia"/>
                <w:color w:val="000000"/>
                <w:sz w:val="18"/>
                <w:szCs w:val="18"/>
                <w:lang w:val="en-US" w:eastAsia="zh-CN"/>
              </w:rPr>
              <w:t>供资</w:t>
            </w:r>
            <w:r>
              <w:rPr>
                <w:rFonts w:hint="eastAsia"/>
                <w:color w:val="000000"/>
                <w:sz w:val="18"/>
                <w:szCs w:val="18"/>
                <w:lang w:val="en-US" w:eastAsia="zh-CN"/>
              </w:rPr>
              <w:t>额</w:t>
            </w:r>
            <w:r w:rsidR="00C80921">
              <w:rPr>
                <w:rFonts w:hint="eastAsia"/>
                <w:color w:val="000000"/>
                <w:sz w:val="18"/>
                <w:szCs w:val="18"/>
                <w:lang w:val="en-US" w:eastAsia="zh-CN"/>
              </w:rPr>
              <w:t>（美元）</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6133191A" w14:textId="77777777" w:rsidR="008A2535" w:rsidRPr="008A2535" w:rsidRDefault="008A2535" w:rsidP="008A2535">
            <w:pPr>
              <w:jc w:val="right"/>
              <w:rPr>
                <w:color w:val="000000"/>
                <w:sz w:val="18"/>
                <w:szCs w:val="18"/>
                <w:lang w:val="en-US"/>
              </w:rPr>
            </w:pPr>
            <w:r w:rsidRPr="008A2535">
              <w:rPr>
                <w:color w:val="000000"/>
                <w:sz w:val="18"/>
                <w:szCs w:val="18"/>
                <w:lang w:val="en-US"/>
              </w:rPr>
              <w:t>2,350,200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0056F3C2" w14:textId="77777777" w:rsidR="008A2535" w:rsidRPr="008A2535" w:rsidRDefault="008A2535" w:rsidP="008A2535">
            <w:pPr>
              <w:jc w:val="right"/>
              <w:rPr>
                <w:color w:val="000000"/>
                <w:sz w:val="18"/>
                <w:szCs w:val="18"/>
                <w:lang w:val="en-US"/>
              </w:rPr>
            </w:pPr>
            <w:r w:rsidRPr="008A2535">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2D20FE0" w14:textId="77777777" w:rsidR="008A2535" w:rsidRPr="008A2535" w:rsidRDefault="008A2535" w:rsidP="008A2535">
            <w:pPr>
              <w:jc w:val="right"/>
              <w:rPr>
                <w:color w:val="000000"/>
                <w:sz w:val="18"/>
                <w:szCs w:val="18"/>
                <w:lang w:val="en-US"/>
              </w:rPr>
            </w:pPr>
            <w:r w:rsidRPr="008A2535">
              <w:rPr>
                <w:color w:val="000000"/>
                <w:sz w:val="18"/>
                <w:szCs w:val="18"/>
                <w:lang w:val="en-US"/>
              </w:rPr>
              <w:t>1,979,852</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6FB7D945" w14:textId="77777777" w:rsidR="008A2535" w:rsidRPr="008A2535" w:rsidRDefault="008A2535" w:rsidP="008A2535">
            <w:pPr>
              <w:jc w:val="right"/>
              <w:rPr>
                <w:b/>
                <w:color w:val="000000"/>
                <w:sz w:val="18"/>
                <w:szCs w:val="18"/>
                <w:lang w:val="en-US"/>
              </w:rPr>
            </w:pPr>
            <w:r w:rsidRPr="008A2535">
              <w:rPr>
                <w:b/>
                <w:color w:val="000000"/>
                <w:sz w:val="18"/>
                <w:szCs w:val="18"/>
                <w:lang w:val="en-US"/>
              </w:rPr>
              <w:t>619,938</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B170C92"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E4A3B72" w14:textId="77777777" w:rsidR="008A2535" w:rsidRPr="008A2535" w:rsidRDefault="008A2535" w:rsidP="008A2535">
            <w:pPr>
              <w:jc w:val="right"/>
              <w:rPr>
                <w:b/>
                <w:color w:val="000000"/>
                <w:sz w:val="18"/>
                <w:szCs w:val="18"/>
                <w:lang w:val="en-US"/>
              </w:rPr>
            </w:pPr>
            <w:r w:rsidRPr="008A2535">
              <w:rPr>
                <w:b/>
                <w:color w:val="000000"/>
                <w:sz w:val="18"/>
                <w:szCs w:val="18"/>
                <w:lang w:val="en-US"/>
              </w:rPr>
              <w:t>0</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0D74860" w14:textId="77777777" w:rsidR="008A2535" w:rsidRPr="008A2535" w:rsidRDefault="008A2535" w:rsidP="008A2535">
            <w:pPr>
              <w:jc w:val="right"/>
              <w:rPr>
                <w:color w:val="000000"/>
                <w:sz w:val="18"/>
                <w:szCs w:val="18"/>
                <w:lang w:val="en-US"/>
              </w:rPr>
            </w:pPr>
            <w:r w:rsidRPr="008A2535">
              <w:rPr>
                <w:b/>
                <w:color w:val="000000"/>
                <w:sz w:val="18"/>
                <w:szCs w:val="18"/>
                <w:lang w:val="en-US"/>
              </w:rPr>
              <w:t>446,720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E005B0D" w14:textId="77777777" w:rsidR="008A2535" w:rsidRPr="008A2535" w:rsidRDefault="008A2535" w:rsidP="008A2535">
            <w:pPr>
              <w:jc w:val="right"/>
              <w:rPr>
                <w:color w:val="000000"/>
                <w:sz w:val="18"/>
                <w:szCs w:val="18"/>
                <w:lang w:val="en-US"/>
              </w:rPr>
            </w:pPr>
            <w:r w:rsidRPr="008A2535">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EB1C2D7" w14:textId="77777777" w:rsidR="008A2535" w:rsidRPr="008A2535" w:rsidRDefault="008A2535" w:rsidP="008A2535">
            <w:pPr>
              <w:jc w:val="right"/>
              <w:rPr>
                <w:b/>
                <w:color w:val="000000"/>
                <w:sz w:val="18"/>
                <w:szCs w:val="18"/>
                <w:lang w:val="en-US"/>
              </w:rPr>
            </w:pPr>
            <w:r w:rsidRPr="008A2535">
              <w:rPr>
                <w:b/>
                <w:color w:val="000000"/>
                <w:sz w:val="18"/>
                <w:szCs w:val="18"/>
                <w:lang w:val="en-US"/>
              </w:rPr>
              <w:t>5,396,710</w:t>
            </w:r>
          </w:p>
        </w:tc>
      </w:tr>
      <w:tr w:rsidR="008A2535" w:rsidRPr="008A2535" w14:paraId="4037E6D5" w14:textId="77777777" w:rsidTr="0081303C">
        <w:trPr>
          <w:trHeight w:val="46"/>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83EC105" w14:textId="77777777" w:rsidR="008A2535" w:rsidRPr="008A2535" w:rsidRDefault="008A2535" w:rsidP="008A2535">
            <w:pPr>
              <w:jc w:val="left"/>
              <w:rPr>
                <w:color w:val="000000"/>
                <w:sz w:val="18"/>
                <w:szCs w:val="18"/>
                <w:lang w:val="en-US"/>
              </w:rPr>
            </w:pPr>
            <w:r w:rsidRPr="008A2535">
              <w:rPr>
                <w:color w:val="000000"/>
                <w:sz w:val="18"/>
                <w:szCs w:val="18"/>
                <w:lang w:val="en-US"/>
              </w:rPr>
              <w:t>2.2</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0A7FA281" w14:textId="0F65FE4C" w:rsidR="008A2535" w:rsidRPr="008A2535" w:rsidRDefault="00C80921" w:rsidP="008A2535">
            <w:pPr>
              <w:jc w:val="left"/>
              <w:rPr>
                <w:color w:val="000000"/>
                <w:sz w:val="18"/>
                <w:szCs w:val="18"/>
                <w:lang w:val="en-US"/>
              </w:rPr>
            </w:pPr>
            <w:r>
              <w:rPr>
                <w:rFonts w:hint="eastAsia"/>
                <w:color w:val="000000"/>
                <w:sz w:val="18"/>
                <w:szCs w:val="18"/>
                <w:lang w:val="en-US" w:eastAsia="zh-CN"/>
              </w:rPr>
              <w:t>牵头执行机构支助费用（美元）</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5D89DF7E" w14:textId="77777777" w:rsidR="008A2535" w:rsidRPr="008A2535" w:rsidRDefault="008A2535" w:rsidP="008A2535">
            <w:pPr>
              <w:jc w:val="right"/>
              <w:rPr>
                <w:color w:val="000000"/>
                <w:sz w:val="18"/>
                <w:szCs w:val="18"/>
                <w:lang w:val="en-US"/>
              </w:rPr>
            </w:pPr>
            <w:r w:rsidRPr="008A2535">
              <w:rPr>
                <w:color w:val="000000"/>
                <w:sz w:val="18"/>
                <w:szCs w:val="18"/>
                <w:lang w:val="en-US"/>
              </w:rPr>
              <w:t>164,514</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0D4FBA32" w14:textId="77777777" w:rsidR="008A2535" w:rsidRPr="008A2535" w:rsidRDefault="008A2535" w:rsidP="008A2535">
            <w:pPr>
              <w:jc w:val="right"/>
              <w:rPr>
                <w:color w:val="000000"/>
                <w:sz w:val="18"/>
                <w:szCs w:val="18"/>
                <w:lang w:val="en-US"/>
              </w:rPr>
            </w:pPr>
            <w:r w:rsidRPr="008A2535">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6A6C656" w14:textId="77777777" w:rsidR="008A2535" w:rsidRPr="008A2535" w:rsidRDefault="008A2535" w:rsidP="008A2535">
            <w:pPr>
              <w:jc w:val="right"/>
              <w:rPr>
                <w:color w:val="000000"/>
                <w:sz w:val="18"/>
                <w:szCs w:val="18"/>
                <w:lang w:val="en-US"/>
              </w:rPr>
            </w:pPr>
            <w:r w:rsidRPr="008A2535">
              <w:rPr>
                <w:color w:val="000000"/>
                <w:sz w:val="18"/>
                <w:szCs w:val="18"/>
                <w:lang w:val="en-US"/>
              </w:rPr>
              <w:t>138,590</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0713B799" w14:textId="77777777" w:rsidR="008A2535" w:rsidRPr="008A2535" w:rsidRDefault="008A2535" w:rsidP="008A2535">
            <w:pPr>
              <w:jc w:val="right"/>
              <w:rPr>
                <w:b/>
                <w:color w:val="000000"/>
                <w:sz w:val="18"/>
                <w:szCs w:val="18"/>
                <w:lang w:val="en-US"/>
              </w:rPr>
            </w:pPr>
            <w:r w:rsidRPr="008A2535">
              <w:rPr>
                <w:b/>
                <w:color w:val="000000"/>
                <w:sz w:val="18"/>
                <w:szCs w:val="18"/>
                <w:lang w:val="en-US"/>
              </w:rPr>
              <w:t>43,396</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A7720B5"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72E751A" w14:textId="77777777" w:rsidR="008A2535" w:rsidRPr="008A2535" w:rsidRDefault="008A2535" w:rsidP="008A2535">
            <w:pPr>
              <w:jc w:val="right"/>
              <w:rPr>
                <w:b/>
                <w:color w:val="000000"/>
                <w:sz w:val="18"/>
                <w:szCs w:val="18"/>
                <w:lang w:val="en-US"/>
              </w:rPr>
            </w:pPr>
            <w:r w:rsidRPr="008A2535">
              <w:rPr>
                <w:b/>
                <w:color w:val="000000"/>
                <w:sz w:val="18"/>
                <w:szCs w:val="18"/>
                <w:lang w:val="en-US"/>
              </w:rPr>
              <w:t>0</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C4F4CDE" w14:textId="77777777" w:rsidR="008A2535" w:rsidRPr="008A2535" w:rsidRDefault="008A2535" w:rsidP="008A2535">
            <w:pPr>
              <w:jc w:val="right"/>
              <w:rPr>
                <w:color w:val="000000"/>
                <w:sz w:val="18"/>
                <w:szCs w:val="18"/>
                <w:lang w:val="en-US"/>
              </w:rPr>
            </w:pPr>
            <w:r w:rsidRPr="008A2535">
              <w:rPr>
                <w:b/>
                <w:color w:val="000000"/>
                <w:sz w:val="18"/>
                <w:szCs w:val="18"/>
                <w:lang w:val="en-US"/>
              </w:rPr>
              <w:t>31,270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944EC78" w14:textId="77777777" w:rsidR="008A2535" w:rsidRPr="008A2535" w:rsidRDefault="008A2535" w:rsidP="008A2535">
            <w:pPr>
              <w:jc w:val="right"/>
              <w:rPr>
                <w:color w:val="000000"/>
                <w:sz w:val="18"/>
                <w:szCs w:val="18"/>
                <w:lang w:val="en-US"/>
              </w:rPr>
            </w:pPr>
            <w:r w:rsidRPr="008A2535">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43068F9" w14:textId="77777777" w:rsidR="008A2535" w:rsidRPr="008A2535" w:rsidRDefault="008A2535" w:rsidP="008A2535">
            <w:pPr>
              <w:jc w:val="right"/>
              <w:rPr>
                <w:b/>
                <w:color w:val="000000"/>
                <w:sz w:val="18"/>
                <w:szCs w:val="18"/>
                <w:lang w:val="en-US"/>
              </w:rPr>
            </w:pPr>
            <w:r w:rsidRPr="008A2535">
              <w:rPr>
                <w:b/>
                <w:color w:val="000000"/>
                <w:sz w:val="18"/>
                <w:szCs w:val="18"/>
                <w:lang w:val="en-US"/>
              </w:rPr>
              <w:t>377,770</w:t>
            </w:r>
          </w:p>
        </w:tc>
      </w:tr>
      <w:tr w:rsidR="008A2535" w:rsidRPr="008A2535" w14:paraId="6EB05FCF" w14:textId="77777777" w:rsidTr="0081303C">
        <w:trPr>
          <w:trHeight w:val="228"/>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B9F5312" w14:textId="77777777" w:rsidR="008A2535" w:rsidRPr="008A2535" w:rsidRDefault="008A2535" w:rsidP="008A2535">
            <w:pPr>
              <w:jc w:val="left"/>
              <w:rPr>
                <w:color w:val="000000"/>
                <w:sz w:val="18"/>
                <w:szCs w:val="18"/>
                <w:lang w:val="en-US"/>
              </w:rPr>
            </w:pPr>
            <w:r w:rsidRPr="008A2535">
              <w:rPr>
                <w:color w:val="000000"/>
                <w:sz w:val="18"/>
                <w:szCs w:val="18"/>
                <w:lang w:val="en-US"/>
              </w:rPr>
              <w:t>2.3</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6A429D46" w14:textId="72B10613" w:rsidR="008A2535" w:rsidRPr="008A2535" w:rsidRDefault="00C80921" w:rsidP="008A2535">
            <w:pPr>
              <w:jc w:val="left"/>
              <w:rPr>
                <w:color w:val="000000"/>
                <w:sz w:val="18"/>
                <w:szCs w:val="18"/>
                <w:lang w:val="en-US"/>
              </w:rPr>
            </w:pPr>
            <w:r>
              <w:rPr>
                <w:rFonts w:hint="eastAsia"/>
                <w:color w:val="000000"/>
                <w:sz w:val="18"/>
                <w:szCs w:val="18"/>
                <w:lang w:val="en-US" w:eastAsia="zh-CN"/>
              </w:rPr>
              <w:t>合作执行机构（环境规划署）议定的供资额（美元）</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18986810" w14:textId="77777777" w:rsidR="008A2535" w:rsidRPr="008A2535" w:rsidRDefault="008A2535" w:rsidP="008A2535">
            <w:pPr>
              <w:jc w:val="right"/>
              <w:rPr>
                <w:color w:val="000000"/>
                <w:sz w:val="18"/>
                <w:szCs w:val="18"/>
                <w:lang w:val="en-US"/>
              </w:rPr>
            </w:pPr>
            <w:r w:rsidRPr="008A2535">
              <w:rPr>
                <w:color w:val="000000"/>
                <w:sz w:val="18"/>
                <w:szCs w:val="18"/>
                <w:lang w:val="en-US"/>
              </w:rPr>
              <w:t>200,000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29DCFB4A" w14:textId="77777777" w:rsidR="008A2535" w:rsidRPr="008A2535" w:rsidRDefault="008A2535" w:rsidP="008A2535">
            <w:pPr>
              <w:jc w:val="right"/>
              <w:rPr>
                <w:color w:val="000000"/>
                <w:sz w:val="18"/>
                <w:szCs w:val="18"/>
                <w:lang w:val="en-US"/>
              </w:rPr>
            </w:pPr>
            <w:r w:rsidRPr="008A2535">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DA118AE" w14:textId="77777777" w:rsidR="008A2535" w:rsidRPr="008A2535" w:rsidRDefault="008A2535" w:rsidP="008A2535">
            <w:pPr>
              <w:jc w:val="right"/>
              <w:rPr>
                <w:color w:val="000000"/>
                <w:sz w:val="18"/>
                <w:szCs w:val="18"/>
                <w:lang w:val="en-US"/>
              </w:rPr>
            </w:pPr>
            <w:r w:rsidRPr="008A2535">
              <w:rPr>
                <w:color w:val="000000"/>
                <w:sz w:val="18"/>
                <w:szCs w:val="18"/>
                <w:lang w:val="en-US"/>
              </w:rPr>
              <w:t>200,000</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483C9A09" w14:textId="77777777" w:rsidR="008A2535" w:rsidRPr="008A2535" w:rsidRDefault="008A2535" w:rsidP="008A2535">
            <w:pPr>
              <w:jc w:val="right"/>
              <w:rPr>
                <w:b/>
                <w:color w:val="000000"/>
                <w:sz w:val="18"/>
                <w:szCs w:val="18"/>
                <w:lang w:val="en-US"/>
              </w:rPr>
            </w:pPr>
            <w:r w:rsidRPr="008A2535">
              <w:rPr>
                <w:b/>
                <w:color w:val="000000"/>
                <w:sz w:val="18"/>
                <w:szCs w:val="18"/>
                <w:lang w:val="en-US"/>
              </w:rPr>
              <w:t>0</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7EE2867"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690EF27" w14:textId="77777777" w:rsidR="008A2535" w:rsidRPr="008A2535" w:rsidRDefault="008A2535" w:rsidP="008A2535">
            <w:pPr>
              <w:jc w:val="right"/>
              <w:rPr>
                <w:b/>
                <w:color w:val="000000"/>
                <w:sz w:val="18"/>
                <w:szCs w:val="18"/>
                <w:lang w:val="en-US"/>
              </w:rPr>
            </w:pPr>
            <w:r w:rsidRPr="008A2535">
              <w:rPr>
                <w:b/>
                <w:color w:val="000000"/>
                <w:sz w:val="18"/>
                <w:szCs w:val="18"/>
                <w:lang w:val="en-US"/>
              </w:rPr>
              <w:t>103,000</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1338F0C" w14:textId="77777777" w:rsidR="008A2535" w:rsidRPr="008A2535" w:rsidRDefault="008A2535" w:rsidP="008A2535">
            <w:pPr>
              <w:jc w:val="right"/>
              <w:rPr>
                <w:color w:val="000000"/>
                <w:sz w:val="18"/>
                <w:szCs w:val="18"/>
                <w:lang w:val="en-US"/>
              </w:rPr>
            </w:pPr>
            <w:r w:rsidRPr="008A2535">
              <w:rPr>
                <w:b/>
                <w:bCs/>
                <w:color w:val="000000"/>
                <w:sz w:val="18"/>
                <w:szCs w:val="18"/>
                <w:lang w:val="en-US"/>
              </w:rPr>
              <w:t>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2039E12" w14:textId="77777777" w:rsidR="008A2535" w:rsidRPr="008A2535" w:rsidRDefault="008A2535" w:rsidP="008A2535">
            <w:pPr>
              <w:jc w:val="right"/>
              <w:rPr>
                <w:color w:val="000000"/>
                <w:sz w:val="18"/>
                <w:szCs w:val="18"/>
                <w:lang w:val="en-US"/>
              </w:rPr>
            </w:pPr>
            <w:r w:rsidRPr="008A2535">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FD3E2CB" w14:textId="77777777" w:rsidR="008A2535" w:rsidRPr="008A2535" w:rsidRDefault="008A2535" w:rsidP="008A2535">
            <w:pPr>
              <w:jc w:val="right"/>
              <w:rPr>
                <w:color w:val="000000"/>
                <w:sz w:val="18"/>
                <w:szCs w:val="18"/>
                <w:lang w:val="en-US"/>
              </w:rPr>
            </w:pPr>
            <w:r w:rsidRPr="008A2535">
              <w:rPr>
                <w:color w:val="000000"/>
                <w:sz w:val="18"/>
                <w:szCs w:val="18"/>
                <w:lang w:val="en-US"/>
              </w:rPr>
              <w:t>503,000</w:t>
            </w:r>
          </w:p>
        </w:tc>
      </w:tr>
      <w:tr w:rsidR="008A2535" w:rsidRPr="008A2535" w14:paraId="25E9A82A"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F586EC6" w14:textId="77777777" w:rsidR="008A2535" w:rsidRPr="008A2535" w:rsidRDefault="008A2535" w:rsidP="008A2535">
            <w:pPr>
              <w:jc w:val="left"/>
              <w:rPr>
                <w:color w:val="000000"/>
                <w:sz w:val="18"/>
                <w:szCs w:val="18"/>
                <w:lang w:val="en-US"/>
              </w:rPr>
            </w:pPr>
            <w:r w:rsidRPr="008A2535">
              <w:rPr>
                <w:color w:val="000000"/>
                <w:sz w:val="18"/>
                <w:szCs w:val="18"/>
                <w:lang w:val="en-US"/>
              </w:rPr>
              <w:t>2.4</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7E9E9564" w14:textId="58E2503A" w:rsidR="008A2535" w:rsidRPr="008A2535" w:rsidRDefault="00C80921" w:rsidP="008A2535">
            <w:pPr>
              <w:jc w:val="left"/>
              <w:rPr>
                <w:color w:val="000000"/>
                <w:sz w:val="18"/>
                <w:szCs w:val="18"/>
                <w:lang w:val="en-US"/>
              </w:rPr>
            </w:pPr>
            <w:r>
              <w:rPr>
                <w:rFonts w:hint="eastAsia"/>
                <w:color w:val="000000"/>
                <w:sz w:val="18"/>
                <w:szCs w:val="18"/>
                <w:lang w:val="en-US" w:eastAsia="zh-CN"/>
              </w:rPr>
              <w:t>合作执行机构支助费用（美元）</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24D61A16" w14:textId="77777777" w:rsidR="008A2535" w:rsidRPr="008A2535" w:rsidRDefault="008A2535" w:rsidP="008A2535">
            <w:pPr>
              <w:jc w:val="right"/>
              <w:rPr>
                <w:color w:val="000000"/>
                <w:sz w:val="18"/>
                <w:szCs w:val="18"/>
                <w:lang w:val="en-US"/>
              </w:rPr>
            </w:pPr>
            <w:r w:rsidRPr="008A2535">
              <w:rPr>
                <w:color w:val="000000"/>
                <w:sz w:val="18"/>
                <w:szCs w:val="18"/>
                <w:lang w:val="en-US"/>
              </w:rPr>
              <w:t>25,976</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44B3821A" w14:textId="77777777" w:rsidR="008A2535" w:rsidRPr="008A2535" w:rsidRDefault="008A2535" w:rsidP="008A2535">
            <w:pPr>
              <w:jc w:val="right"/>
              <w:rPr>
                <w:color w:val="000000"/>
                <w:sz w:val="18"/>
                <w:szCs w:val="18"/>
                <w:lang w:val="en-US"/>
              </w:rPr>
            </w:pPr>
            <w:r w:rsidRPr="008A2535">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592FD8E" w14:textId="77777777" w:rsidR="008A2535" w:rsidRPr="008A2535" w:rsidRDefault="008A2535" w:rsidP="008A2535">
            <w:pPr>
              <w:jc w:val="right"/>
              <w:rPr>
                <w:color w:val="000000"/>
                <w:sz w:val="18"/>
                <w:szCs w:val="18"/>
                <w:lang w:val="en-US"/>
              </w:rPr>
            </w:pPr>
            <w:r w:rsidRPr="008A2535">
              <w:rPr>
                <w:color w:val="000000"/>
                <w:sz w:val="18"/>
                <w:szCs w:val="18"/>
                <w:lang w:val="en-US"/>
              </w:rPr>
              <w:t>25,976</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63160FD1" w14:textId="77777777" w:rsidR="008A2535" w:rsidRPr="008A2535" w:rsidRDefault="008A2535" w:rsidP="008A2535">
            <w:pPr>
              <w:jc w:val="right"/>
              <w:rPr>
                <w:b/>
                <w:color w:val="000000"/>
                <w:sz w:val="18"/>
                <w:szCs w:val="18"/>
                <w:lang w:val="en-US"/>
              </w:rPr>
            </w:pPr>
            <w:r w:rsidRPr="008A2535">
              <w:rPr>
                <w:b/>
                <w:color w:val="000000"/>
                <w:sz w:val="18"/>
                <w:szCs w:val="18"/>
                <w:lang w:val="en-US"/>
              </w:rPr>
              <w:t>0</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tcPr>
          <w:p w14:paraId="6069BFF5"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3F5FD95" w14:textId="77777777" w:rsidR="008A2535" w:rsidRPr="008A2535" w:rsidRDefault="008A2535" w:rsidP="008A2535">
            <w:pPr>
              <w:jc w:val="right"/>
              <w:rPr>
                <w:b/>
                <w:color w:val="000000"/>
                <w:sz w:val="18"/>
                <w:szCs w:val="18"/>
                <w:lang w:val="en-US"/>
              </w:rPr>
            </w:pPr>
            <w:r w:rsidRPr="008A2535">
              <w:rPr>
                <w:b/>
                <w:color w:val="000000"/>
                <w:sz w:val="18"/>
                <w:szCs w:val="18"/>
                <w:lang w:val="en-US"/>
              </w:rPr>
              <w:t>13,378</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tcPr>
          <w:p w14:paraId="1F0E2655" w14:textId="77777777" w:rsidR="008A2535" w:rsidRPr="008A2535" w:rsidRDefault="008A2535" w:rsidP="008A2535">
            <w:pPr>
              <w:jc w:val="right"/>
              <w:rPr>
                <w:b/>
                <w:color w:val="000000"/>
                <w:sz w:val="18"/>
                <w:szCs w:val="18"/>
                <w:lang w:val="en-US"/>
              </w:rPr>
            </w:pPr>
            <w:r w:rsidRPr="008A2535">
              <w:rPr>
                <w:b/>
                <w:bCs/>
                <w:color w:val="000000"/>
                <w:sz w:val="18"/>
                <w:szCs w:val="18"/>
                <w:lang w:val="en-US"/>
              </w:rPr>
              <w:t>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CE13F40" w14:textId="77777777" w:rsidR="008A2535" w:rsidRPr="008A2535" w:rsidRDefault="008A2535" w:rsidP="008A2535">
            <w:pPr>
              <w:jc w:val="right"/>
              <w:rPr>
                <w:b/>
                <w:color w:val="000000"/>
                <w:sz w:val="18"/>
                <w:szCs w:val="18"/>
                <w:lang w:val="en-US"/>
              </w:rPr>
            </w:pPr>
            <w:r w:rsidRPr="008A2535">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844792D" w14:textId="77777777" w:rsidR="008A2535" w:rsidRPr="008A2535" w:rsidRDefault="008A2535" w:rsidP="008A2535">
            <w:pPr>
              <w:jc w:val="right"/>
              <w:rPr>
                <w:color w:val="000000"/>
                <w:sz w:val="18"/>
                <w:szCs w:val="18"/>
                <w:lang w:val="en-US"/>
              </w:rPr>
            </w:pPr>
            <w:r w:rsidRPr="008A2535">
              <w:rPr>
                <w:color w:val="000000"/>
                <w:sz w:val="18"/>
                <w:szCs w:val="18"/>
                <w:lang w:val="en-US"/>
              </w:rPr>
              <w:t>65,330</w:t>
            </w:r>
          </w:p>
        </w:tc>
      </w:tr>
      <w:tr w:rsidR="008A2535" w:rsidRPr="008A2535" w14:paraId="4AD05531" w14:textId="77777777" w:rsidTr="0081303C">
        <w:trPr>
          <w:trHeight w:val="114"/>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FE50D8E" w14:textId="77777777" w:rsidR="008A2535" w:rsidRPr="008A2535" w:rsidRDefault="008A2535" w:rsidP="008A2535">
            <w:pPr>
              <w:jc w:val="left"/>
              <w:rPr>
                <w:color w:val="000000"/>
                <w:sz w:val="18"/>
                <w:szCs w:val="18"/>
                <w:lang w:val="en-US"/>
              </w:rPr>
            </w:pPr>
            <w:r w:rsidRPr="008A2535">
              <w:rPr>
                <w:color w:val="000000"/>
                <w:sz w:val="18"/>
                <w:szCs w:val="18"/>
                <w:lang w:val="en-US"/>
              </w:rPr>
              <w:t>3.1</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6145C033" w14:textId="6F4973B1" w:rsidR="008A2535" w:rsidRPr="008A2535" w:rsidRDefault="00C80921" w:rsidP="008A2535">
            <w:pPr>
              <w:jc w:val="left"/>
              <w:rPr>
                <w:color w:val="000000"/>
                <w:sz w:val="18"/>
                <w:szCs w:val="18"/>
                <w:lang w:val="en-US"/>
              </w:rPr>
            </w:pPr>
            <w:r>
              <w:rPr>
                <w:rFonts w:hint="eastAsia"/>
                <w:color w:val="000000"/>
                <w:sz w:val="18"/>
                <w:szCs w:val="18"/>
                <w:lang w:val="en-US" w:eastAsia="zh-CN"/>
              </w:rPr>
              <w:t>议定供资总额（美元）</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4BEB4688" w14:textId="77777777" w:rsidR="008A2535" w:rsidRPr="008A2535" w:rsidRDefault="008A2535" w:rsidP="008A2535">
            <w:pPr>
              <w:jc w:val="right"/>
              <w:rPr>
                <w:color w:val="000000"/>
                <w:sz w:val="18"/>
                <w:szCs w:val="18"/>
                <w:lang w:val="en-US"/>
              </w:rPr>
            </w:pPr>
            <w:r w:rsidRPr="008A2535">
              <w:rPr>
                <w:color w:val="000000"/>
                <w:sz w:val="18"/>
                <w:szCs w:val="18"/>
                <w:lang w:val="en-US"/>
              </w:rPr>
              <w:t>2,550,200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1BFDBFBA" w14:textId="77777777" w:rsidR="008A2535" w:rsidRPr="008A2535" w:rsidRDefault="008A2535" w:rsidP="008A2535">
            <w:pPr>
              <w:jc w:val="right"/>
              <w:rPr>
                <w:color w:val="000000"/>
                <w:sz w:val="18"/>
                <w:szCs w:val="18"/>
                <w:lang w:val="en-US"/>
              </w:rPr>
            </w:pPr>
            <w:r w:rsidRPr="008A2535">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0B100C2" w14:textId="77777777" w:rsidR="008A2535" w:rsidRPr="008A2535" w:rsidRDefault="008A2535" w:rsidP="008A2535">
            <w:pPr>
              <w:jc w:val="right"/>
              <w:rPr>
                <w:color w:val="000000"/>
                <w:sz w:val="18"/>
                <w:szCs w:val="18"/>
                <w:lang w:val="en-US"/>
              </w:rPr>
            </w:pPr>
            <w:r w:rsidRPr="008A2535">
              <w:rPr>
                <w:color w:val="000000"/>
                <w:sz w:val="18"/>
                <w:szCs w:val="18"/>
                <w:lang w:val="en-US"/>
              </w:rPr>
              <w:t>2,179,852</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51770989" w14:textId="77777777" w:rsidR="008A2535" w:rsidRPr="008A2535" w:rsidRDefault="008A2535" w:rsidP="008A2535">
            <w:pPr>
              <w:jc w:val="right"/>
              <w:rPr>
                <w:b/>
                <w:color w:val="000000"/>
                <w:sz w:val="18"/>
                <w:szCs w:val="18"/>
                <w:lang w:val="en-US"/>
              </w:rPr>
            </w:pPr>
            <w:r w:rsidRPr="008A2535">
              <w:rPr>
                <w:b/>
                <w:color w:val="000000"/>
                <w:sz w:val="18"/>
                <w:szCs w:val="18"/>
                <w:lang w:val="en-US"/>
              </w:rPr>
              <w:t>619,938</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EB5BEBC"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D6316B3" w14:textId="77777777" w:rsidR="008A2535" w:rsidRPr="008A2535" w:rsidRDefault="008A2535" w:rsidP="008A2535">
            <w:pPr>
              <w:jc w:val="right"/>
              <w:rPr>
                <w:b/>
                <w:color w:val="000000"/>
                <w:sz w:val="18"/>
                <w:szCs w:val="18"/>
                <w:lang w:val="en-US"/>
              </w:rPr>
            </w:pPr>
            <w:r w:rsidRPr="008A2535">
              <w:rPr>
                <w:b/>
                <w:color w:val="000000"/>
                <w:sz w:val="18"/>
                <w:szCs w:val="18"/>
                <w:lang w:val="en-US"/>
              </w:rPr>
              <w:t>103,000</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D6ABA26" w14:textId="77777777" w:rsidR="008A2535" w:rsidRPr="008A2535" w:rsidRDefault="008A2535" w:rsidP="008A2535">
            <w:pPr>
              <w:jc w:val="right"/>
              <w:rPr>
                <w:color w:val="000000"/>
                <w:sz w:val="18"/>
                <w:szCs w:val="18"/>
                <w:lang w:val="en-US"/>
              </w:rPr>
            </w:pPr>
            <w:r w:rsidRPr="008A2535">
              <w:rPr>
                <w:b/>
                <w:color w:val="000000"/>
                <w:sz w:val="18"/>
                <w:szCs w:val="18"/>
                <w:lang w:val="en-US"/>
              </w:rPr>
              <w:t>446,720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2743E03" w14:textId="77777777" w:rsidR="008A2535" w:rsidRPr="008A2535" w:rsidRDefault="008A2535" w:rsidP="008A2535">
            <w:pPr>
              <w:jc w:val="right"/>
              <w:rPr>
                <w:color w:val="000000"/>
                <w:sz w:val="18"/>
                <w:szCs w:val="18"/>
                <w:lang w:val="en-US"/>
              </w:rPr>
            </w:pPr>
            <w:r w:rsidRPr="008A2535">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07BDCBF" w14:textId="77777777" w:rsidR="008A2535" w:rsidRPr="008A2535" w:rsidRDefault="008A2535" w:rsidP="008A2535">
            <w:pPr>
              <w:jc w:val="right"/>
              <w:rPr>
                <w:b/>
                <w:color w:val="000000"/>
                <w:sz w:val="18"/>
                <w:szCs w:val="18"/>
                <w:lang w:val="en-US"/>
              </w:rPr>
            </w:pPr>
            <w:r w:rsidRPr="008A2535">
              <w:rPr>
                <w:b/>
                <w:color w:val="000000"/>
                <w:sz w:val="18"/>
                <w:szCs w:val="18"/>
                <w:lang w:val="en-US"/>
              </w:rPr>
              <w:t>5,899,710</w:t>
            </w:r>
            <w:r w:rsidRPr="008A2535" w:rsidDel="00684A0A">
              <w:rPr>
                <w:b/>
                <w:color w:val="000000"/>
                <w:sz w:val="18"/>
                <w:szCs w:val="18"/>
                <w:lang w:val="en-US"/>
              </w:rPr>
              <w:t xml:space="preserve"> </w:t>
            </w:r>
          </w:p>
        </w:tc>
      </w:tr>
      <w:tr w:rsidR="008A2535" w:rsidRPr="008A2535" w14:paraId="61677645"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5610F6B" w14:textId="77777777" w:rsidR="008A2535" w:rsidRPr="008A2535" w:rsidRDefault="008A2535" w:rsidP="008A2535">
            <w:pPr>
              <w:jc w:val="left"/>
              <w:rPr>
                <w:color w:val="000000"/>
                <w:sz w:val="18"/>
                <w:szCs w:val="18"/>
                <w:lang w:val="en-US"/>
              </w:rPr>
            </w:pPr>
            <w:r w:rsidRPr="008A2535">
              <w:rPr>
                <w:color w:val="000000"/>
                <w:sz w:val="18"/>
                <w:szCs w:val="18"/>
                <w:lang w:val="en-US"/>
              </w:rPr>
              <w:t>3.2</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679954CF" w14:textId="14BDC8C8" w:rsidR="008A2535" w:rsidRPr="008A2535" w:rsidRDefault="00C80921" w:rsidP="008A2535">
            <w:pPr>
              <w:jc w:val="left"/>
              <w:rPr>
                <w:color w:val="000000"/>
                <w:sz w:val="18"/>
                <w:szCs w:val="18"/>
                <w:lang w:val="en-US"/>
              </w:rPr>
            </w:pPr>
            <w:r>
              <w:rPr>
                <w:rFonts w:hint="eastAsia"/>
                <w:color w:val="000000"/>
                <w:sz w:val="18"/>
                <w:szCs w:val="18"/>
                <w:lang w:val="en-US" w:eastAsia="zh-CN"/>
              </w:rPr>
              <w:t>支助费用总额（美元）</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00577A58" w14:textId="77777777" w:rsidR="008A2535" w:rsidRPr="008A2535" w:rsidRDefault="008A2535" w:rsidP="008A2535">
            <w:pPr>
              <w:jc w:val="right"/>
              <w:rPr>
                <w:color w:val="000000"/>
                <w:sz w:val="18"/>
                <w:szCs w:val="18"/>
                <w:lang w:val="en-US"/>
              </w:rPr>
            </w:pPr>
            <w:r w:rsidRPr="008A2535">
              <w:rPr>
                <w:color w:val="000000"/>
                <w:sz w:val="18"/>
                <w:szCs w:val="18"/>
                <w:lang w:val="en-US"/>
              </w:rPr>
              <w:t>190,490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36FD4016" w14:textId="77777777" w:rsidR="008A2535" w:rsidRPr="008A2535" w:rsidRDefault="008A2535" w:rsidP="008A2535">
            <w:pPr>
              <w:jc w:val="right"/>
              <w:rPr>
                <w:color w:val="000000"/>
                <w:sz w:val="18"/>
                <w:szCs w:val="18"/>
                <w:lang w:val="en-US"/>
              </w:rPr>
            </w:pPr>
            <w:r w:rsidRPr="008A2535">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C9055B9" w14:textId="77777777" w:rsidR="008A2535" w:rsidRPr="008A2535" w:rsidRDefault="008A2535" w:rsidP="008A2535">
            <w:pPr>
              <w:jc w:val="right"/>
              <w:rPr>
                <w:color w:val="000000"/>
                <w:sz w:val="18"/>
                <w:szCs w:val="18"/>
                <w:lang w:val="en-US"/>
              </w:rPr>
            </w:pPr>
            <w:r w:rsidRPr="008A2535">
              <w:rPr>
                <w:color w:val="000000"/>
                <w:sz w:val="18"/>
                <w:szCs w:val="18"/>
                <w:lang w:val="en-US"/>
              </w:rPr>
              <w:t>164,566</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3835783E" w14:textId="77777777" w:rsidR="008A2535" w:rsidRPr="008A2535" w:rsidRDefault="008A2535" w:rsidP="008A2535">
            <w:pPr>
              <w:jc w:val="right"/>
              <w:rPr>
                <w:b/>
                <w:color w:val="000000"/>
                <w:sz w:val="18"/>
                <w:szCs w:val="18"/>
                <w:lang w:val="en-US"/>
              </w:rPr>
            </w:pPr>
            <w:r w:rsidRPr="008A2535">
              <w:rPr>
                <w:b/>
                <w:color w:val="000000"/>
                <w:sz w:val="18"/>
                <w:szCs w:val="18"/>
                <w:lang w:val="en-US"/>
              </w:rPr>
              <w:t>43,396</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652BAC9"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ED4B02C" w14:textId="77777777" w:rsidR="008A2535" w:rsidRPr="008A2535" w:rsidRDefault="008A2535" w:rsidP="008A2535">
            <w:pPr>
              <w:jc w:val="right"/>
              <w:rPr>
                <w:b/>
                <w:color w:val="000000"/>
                <w:sz w:val="18"/>
                <w:szCs w:val="18"/>
                <w:lang w:val="en-US"/>
              </w:rPr>
            </w:pPr>
            <w:r w:rsidRPr="008A2535">
              <w:rPr>
                <w:b/>
                <w:color w:val="000000"/>
                <w:sz w:val="18"/>
                <w:szCs w:val="18"/>
                <w:lang w:val="en-US"/>
              </w:rPr>
              <w:t>13,378</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0776B44" w14:textId="77777777" w:rsidR="008A2535" w:rsidRPr="008A2535" w:rsidRDefault="008A2535" w:rsidP="008A2535">
            <w:pPr>
              <w:jc w:val="right"/>
              <w:rPr>
                <w:b/>
                <w:color w:val="000000"/>
                <w:sz w:val="18"/>
                <w:szCs w:val="18"/>
                <w:lang w:val="en-US"/>
              </w:rPr>
            </w:pPr>
            <w:r w:rsidRPr="008A2535">
              <w:rPr>
                <w:b/>
                <w:color w:val="000000"/>
                <w:sz w:val="18"/>
                <w:szCs w:val="18"/>
                <w:lang w:val="en-US"/>
              </w:rPr>
              <w:t>31,270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05ADD08" w14:textId="77777777" w:rsidR="008A2535" w:rsidRPr="008A2535" w:rsidRDefault="008A2535" w:rsidP="008A2535">
            <w:pPr>
              <w:jc w:val="right"/>
              <w:rPr>
                <w:b/>
                <w:color w:val="000000"/>
                <w:sz w:val="18"/>
                <w:szCs w:val="18"/>
                <w:lang w:val="en-US"/>
              </w:rPr>
            </w:pPr>
            <w:r w:rsidRPr="008A2535">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8DE40C4" w14:textId="77777777" w:rsidR="008A2535" w:rsidRPr="008A2535" w:rsidRDefault="008A2535" w:rsidP="008A2535">
            <w:pPr>
              <w:jc w:val="right"/>
              <w:rPr>
                <w:b/>
                <w:color w:val="000000"/>
                <w:sz w:val="18"/>
                <w:szCs w:val="18"/>
                <w:lang w:val="en-US"/>
              </w:rPr>
            </w:pPr>
            <w:r w:rsidRPr="008A2535">
              <w:rPr>
                <w:b/>
                <w:color w:val="000000"/>
                <w:sz w:val="18"/>
                <w:szCs w:val="18"/>
                <w:lang w:val="en-US"/>
              </w:rPr>
              <w:t>443,100</w:t>
            </w:r>
          </w:p>
        </w:tc>
      </w:tr>
      <w:tr w:rsidR="008A2535" w:rsidRPr="008A2535" w14:paraId="39F052C1"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9311174" w14:textId="77777777" w:rsidR="008A2535" w:rsidRPr="008A2535" w:rsidRDefault="008A2535" w:rsidP="008A2535">
            <w:pPr>
              <w:jc w:val="left"/>
              <w:rPr>
                <w:color w:val="000000"/>
                <w:sz w:val="18"/>
                <w:szCs w:val="18"/>
                <w:lang w:val="en-US"/>
              </w:rPr>
            </w:pPr>
            <w:r w:rsidRPr="008A2535">
              <w:rPr>
                <w:color w:val="000000"/>
                <w:sz w:val="18"/>
                <w:szCs w:val="18"/>
                <w:lang w:val="en-US"/>
              </w:rPr>
              <w:t>3.3</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4A77678E" w14:textId="4ACA9D26" w:rsidR="008A2535" w:rsidRPr="008A2535" w:rsidRDefault="00C80921" w:rsidP="008A2535">
            <w:pPr>
              <w:jc w:val="left"/>
              <w:rPr>
                <w:color w:val="000000"/>
                <w:sz w:val="18"/>
                <w:szCs w:val="18"/>
                <w:lang w:val="en-US"/>
              </w:rPr>
            </w:pPr>
            <w:r>
              <w:rPr>
                <w:rFonts w:hint="eastAsia"/>
                <w:color w:val="000000"/>
                <w:sz w:val="18"/>
                <w:szCs w:val="18"/>
                <w:lang w:val="en-US" w:eastAsia="zh-CN"/>
              </w:rPr>
              <w:t>协定费用总额（美元）</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61CC9950" w14:textId="77777777" w:rsidR="008A2535" w:rsidRPr="008A2535" w:rsidRDefault="008A2535" w:rsidP="008A2535">
            <w:pPr>
              <w:jc w:val="right"/>
              <w:rPr>
                <w:color w:val="000000"/>
                <w:sz w:val="18"/>
                <w:szCs w:val="18"/>
                <w:lang w:val="en-US"/>
              </w:rPr>
            </w:pPr>
            <w:r w:rsidRPr="008A2535">
              <w:rPr>
                <w:color w:val="000000"/>
                <w:sz w:val="18"/>
                <w:szCs w:val="18"/>
                <w:lang w:val="en-US"/>
              </w:rPr>
              <w:t>2,740,690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01226D08" w14:textId="77777777" w:rsidR="008A2535" w:rsidRPr="008A2535" w:rsidRDefault="008A2535" w:rsidP="008A2535">
            <w:pPr>
              <w:jc w:val="right"/>
              <w:rPr>
                <w:color w:val="000000"/>
                <w:sz w:val="18"/>
                <w:szCs w:val="18"/>
                <w:lang w:val="en-US"/>
              </w:rPr>
            </w:pPr>
            <w:r w:rsidRPr="008A2535">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0BD6CA7" w14:textId="77777777" w:rsidR="008A2535" w:rsidRPr="008A2535" w:rsidRDefault="008A2535" w:rsidP="008A2535">
            <w:pPr>
              <w:jc w:val="right"/>
              <w:rPr>
                <w:color w:val="000000"/>
                <w:sz w:val="18"/>
                <w:szCs w:val="18"/>
                <w:lang w:val="en-US"/>
              </w:rPr>
            </w:pPr>
            <w:r w:rsidRPr="008A2535">
              <w:rPr>
                <w:color w:val="000000"/>
                <w:sz w:val="18"/>
                <w:szCs w:val="18"/>
                <w:lang w:val="en-US"/>
              </w:rPr>
              <w:t>2,344,418</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1DFE049C" w14:textId="77777777" w:rsidR="008A2535" w:rsidRPr="008A2535" w:rsidRDefault="008A2535" w:rsidP="008A2535">
            <w:pPr>
              <w:jc w:val="right"/>
              <w:rPr>
                <w:b/>
                <w:color w:val="000000"/>
                <w:sz w:val="18"/>
                <w:szCs w:val="18"/>
                <w:lang w:val="en-US"/>
              </w:rPr>
            </w:pPr>
            <w:r w:rsidRPr="008A2535">
              <w:rPr>
                <w:b/>
                <w:color w:val="000000"/>
                <w:sz w:val="18"/>
                <w:szCs w:val="18"/>
                <w:lang w:val="en-US"/>
              </w:rPr>
              <w:t>663,334</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5038DA8"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45E31F8" w14:textId="77777777" w:rsidR="008A2535" w:rsidRPr="008A2535" w:rsidRDefault="008A2535" w:rsidP="008A2535">
            <w:pPr>
              <w:jc w:val="right"/>
              <w:rPr>
                <w:b/>
                <w:color w:val="000000"/>
                <w:sz w:val="18"/>
                <w:szCs w:val="18"/>
                <w:lang w:val="en-US"/>
              </w:rPr>
            </w:pPr>
            <w:r w:rsidRPr="008A2535">
              <w:rPr>
                <w:b/>
                <w:color w:val="000000"/>
                <w:sz w:val="18"/>
                <w:szCs w:val="18"/>
                <w:lang w:val="en-US"/>
              </w:rPr>
              <w:t>116,378</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CAFE7AD" w14:textId="77777777" w:rsidR="008A2535" w:rsidRPr="008A2535" w:rsidRDefault="008A2535" w:rsidP="008A2535">
            <w:pPr>
              <w:jc w:val="right"/>
              <w:rPr>
                <w:b/>
                <w:color w:val="000000"/>
                <w:sz w:val="18"/>
                <w:szCs w:val="18"/>
                <w:lang w:val="en-US"/>
              </w:rPr>
            </w:pPr>
            <w:r w:rsidRPr="008A2535">
              <w:rPr>
                <w:b/>
                <w:bCs/>
                <w:color w:val="000000"/>
                <w:sz w:val="18"/>
                <w:szCs w:val="18"/>
                <w:lang w:val="en-US"/>
              </w:rPr>
              <w:t>477,990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3579B48" w14:textId="77777777" w:rsidR="008A2535" w:rsidRPr="008A2535" w:rsidRDefault="008A2535" w:rsidP="008A2535">
            <w:pPr>
              <w:jc w:val="right"/>
              <w:rPr>
                <w:b/>
                <w:color w:val="000000"/>
                <w:sz w:val="18"/>
                <w:szCs w:val="18"/>
                <w:lang w:val="en-US"/>
              </w:rPr>
            </w:pPr>
            <w:r w:rsidRPr="008A2535">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2ED0547" w14:textId="77777777" w:rsidR="008A2535" w:rsidRPr="008A2535" w:rsidRDefault="008A2535" w:rsidP="008A2535">
            <w:pPr>
              <w:jc w:val="right"/>
              <w:rPr>
                <w:b/>
                <w:color w:val="000000"/>
                <w:sz w:val="18"/>
                <w:szCs w:val="18"/>
                <w:lang w:val="en-US"/>
              </w:rPr>
            </w:pPr>
            <w:r w:rsidRPr="008A2535">
              <w:rPr>
                <w:b/>
                <w:color w:val="000000"/>
                <w:sz w:val="18"/>
                <w:szCs w:val="18"/>
                <w:lang w:val="en-US"/>
              </w:rPr>
              <w:t>6,342,810</w:t>
            </w:r>
          </w:p>
        </w:tc>
      </w:tr>
      <w:tr w:rsidR="008A2535" w:rsidRPr="008A2535" w14:paraId="5EF5F440" w14:textId="77777777" w:rsidTr="0081303C">
        <w:trPr>
          <w:trHeight w:val="141"/>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53A38769" w14:textId="77777777" w:rsidR="008A2535" w:rsidRPr="008A2535" w:rsidRDefault="008A2535" w:rsidP="008A2535">
            <w:pPr>
              <w:jc w:val="left"/>
              <w:rPr>
                <w:bCs/>
                <w:color w:val="000000"/>
                <w:sz w:val="18"/>
                <w:szCs w:val="18"/>
                <w:lang w:val="en-US"/>
              </w:rPr>
            </w:pPr>
            <w:r w:rsidRPr="008A2535">
              <w:rPr>
                <w:bCs/>
                <w:color w:val="000000"/>
                <w:sz w:val="18"/>
                <w:szCs w:val="18"/>
                <w:lang w:val="en-US"/>
              </w:rPr>
              <w:t>4.1.1</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438EA40E" w14:textId="545B381A" w:rsidR="008A2535" w:rsidRPr="008A2535" w:rsidRDefault="00C80921" w:rsidP="008A2535">
            <w:pPr>
              <w:rPr>
                <w:bCs/>
                <w:color w:val="000000"/>
                <w:sz w:val="18"/>
                <w:szCs w:val="18"/>
                <w:lang w:val="en-US" w:eastAsia="zh-CN"/>
              </w:rPr>
            </w:pPr>
            <w:r w:rsidRPr="00C80921">
              <w:rPr>
                <w:rFonts w:hint="eastAsia"/>
                <w:bCs/>
                <w:color w:val="000000"/>
                <w:sz w:val="18"/>
                <w:szCs w:val="18"/>
                <w:lang w:val="en-US" w:eastAsia="zh-CN"/>
              </w:rPr>
              <w:t>本</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协</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定</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中</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议</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定</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要</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完</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成</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的</w:t>
            </w:r>
            <w:r w:rsidRPr="00C80921">
              <w:rPr>
                <w:rFonts w:ascii="MS Gothic" w:eastAsia="MS Gothic" w:hAnsi="MS Gothic" w:cs="MS Gothic" w:hint="eastAsia"/>
                <w:bCs/>
                <w:color w:val="000000"/>
                <w:sz w:val="18"/>
                <w:szCs w:val="18"/>
                <w:lang w:val="en-US" w:eastAsia="zh-CN"/>
              </w:rPr>
              <w:t>​</w:t>
            </w:r>
            <w:r w:rsidRPr="00C80921">
              <w:rPr>
                <w:bCs/>
                <w:color w:val="000000"/>
                <w:sz w:val="18"/>
                <w:szCs w:val="18"/>
                <w:lang w:val="en-US" w:eastAsia="zh-CN"/>
              </w:rPr>
              <w:t>H​C​F​C​-​2​2​</w:t>
            </w:r>
            <w:r w:rsidRPr="00C80921">
              <w:rPr>
                <w:rFonts w:hint="eastAsia"/>
                <w:bCs/>
                <w:color w:val="000000"/>
                <w:sz w:val="18"/>
                <w:szCs w:val="18"/>
                <w:lang w:val="en-US" w:eastAsia="zh-CN"/>
              </w:rPr>
              <w:t>淘</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汰</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总</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量</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w:t>
            </w:r>
            <w:r w:rsidRPr="00C80921">
              <w:rPr>
                <w:rFonts w:ascii="MS Gothic" w:eastAsia="MS Gothic" w:hAnsi="MS Gothic" w:cs="MS Gothic" w:hint="eastAsia"/>
                <w:bCs/>
                <w:color w:val="000000"/>
                <w:sz w:val="18"/>
                <w:szCs w:val="18"/>
                <w:lang w:val="en-US" w:eastAsia="zh-CN"/>
              </w:rPr>
              <w:t>​</w:t>
            </w:r>
            <w:r w:rsidRPr="00C80921">
              <w:rPr>
                <w:bCs/>
                <w:color w:val="000000"/>
                <w:sz w:val="18"/>
                <w:szCs w:val="18"/>
                <w:lang w:val="en-US" w:eastAsia="zh-CN"/>
              </w:rPr>
              <w:t>O​D​P​</w:t>
            </w:r>
            <w:r w:rsidRPr="00C80921">
              <w:rPr>
                <w:rFonts w:hint="eastAsia"/>
                <w:bCs/>
                <w:color w:val="000000"/>
                <w:sz w:val="18"/>
                <w:szCs w:val="18"/>
                <w:lang w:val="en-US" w:eastAsia="zh-CN"/>
              </w:rPr>
              <w:t>吨</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52388FEA" w14:textId="77777777" w:rsidR="008A2535" w:rsidRPr="008A2535" w:rsidRDefault="008A2535" w:rsidP="008A2535">
            <w:pPr>
              <w:jc w:val="right"/>
              <w:rPr>
                <w:b/>
                <w:color w:val="000000"/>
                <w:sz w:val="18"/>
                <w:szCs w:val="18"/>
                <w:lang w:val="en-US"/>
              </w:rPr>
            </w:pPr>
            <w:r w:rsidRPr="008A2535">
              <w:rPr>
                <w:b/>
                <w:color w:val="000000"/>
                <w:sz w:val="18"/>
                <w:szCs w:val="18"/>
                <w:lang w:val="en-US"/>
              </w:rPr>
              <w:t>15.98</w:t>
            </w:r>
          </w:p>
        </w:tc>
      </w:tr>
      <w:tr w:rsidR="008A2535" w:rsidRPr="008A2535" w14:paraId="50CC4743" w14:textId="77777777" w:rsidTr="0081303C">
        <w:trPr>
          <w:trHeight w:val="17"/>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1CA818D7" w14:textId="77777777" w:rsidR="008A2535" w:rsidRPr="008A2535" w:rsidRDefault="008A2535" w:rsidP="008A2535">
            <w:pPr>
              <w:jc w:val="left"/>
              <w:rPr>
                <w:color w:val="000000"/>
                <w:sz w:val="18"/>
                <w:szCs w:val="18"/>
                <w:lang w:val="en-US"/>
              </w:rPr>
            </w:pPr>
            <w:r w:rsidRPr="008A2535">
              <w:rPr>
                <w:color w:val="000000"/>
                <w:sz w:val="18"/>
                <w:szCs w:val="18"/>
                <w:lang w:val="en-US"/>
              </w:rPr>
              <w:t>4.1.2</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77CD9E8F" w14:textId="455B01CA" w:rsidR="008A2535" w:rsidRPr="008A2535" w:rsidRDefault="00C80921" w:rsidP="008A2535">
            <w:pPr>
              <w:rPr>
                <w:color w:val="000000"/>
                <w:sz w:val="18"/>
                <w:szCs w:val="18"/>
                <w:lang w:val="en-US"/>
              </w:rPr>
            </w:pPr>
            <w:r w:rsidRPr="00C80921">
              <w:rPr>
                <w:rFonts w:hint="eastAsia"/>
                <w:color w:val="000000"/>
                <w:sz w:val="18"/>
                <w:szCs w:val="18"/>
                <w:lang w:val="en-US"/>
              </w:rPr>
              <w:t>以</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往</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核</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准</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项</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目</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中</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要</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完</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成</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的</w:t>
            </w:r>
            <w:r w:rsidRPr="00C80921">
              <w:rPr>
                <w:rFonts w:ascii="MS Gothic" w:eastAsia="MS Gothic" w:hAnsi="MS Gothic" w:cs="MS Gothic" w:hint="eastAsia"/>
                <w:color w:val="000000"/>
                <w:sz w:val="18"/>
                <w:szCs w:val="18"/>
                <w:lang w:val="en-US"/>
              </w:rPr>
              <w:t>​</w:t>
            </w:r>
            <w:r w:rsidRPr="00C80921">
              <w:rPr>
                <w:color w:val="000000"/>
                <w:sz w:val="18"/>
                <w:szCs w:val="18"/>
                <w:lang w:val="en-US"/>
              </w:rPr>
              <w:t>H​C​F​C​-​2​2​</w:t>
            </w:r>
            <w:r w:rsidRPr="00C80921">
              <w:rPr>
                <w:rFonts w:hint="eastAsia"/>
                <w:color w:val="000000"/>
                <w:sz w:val="18"/>
                <w:szCs w:val="18"/>
                <w:lang w:val="en-US"/>
              </w:rPr>
              <w:t>淘</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汰</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量</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w:t>
            </w:r>
            <w:r w:rsidRPr="00C80921">
              <w:rPr>
                <w:rFonts w:ascii="MS Gothic" w:eastAsia="MS Gothic" w:hAnsi="MS Gothic" w:cs="MS Gothic" w:hint="eastAsia"/>
                <w:color w:val="000000"/>
                <w:sz w:val="18"/>
                <w:szCs w:val="18"/>
                <w:lang w:val="en-US"/>
              </w:rPr>
              <w:t>​</w:t>
            </w:r>
            <w:r w:rsidRPr="00C80921">
              <w:rPr>
                <w:color w:val="000000"/>
                <w:sz w:val="18"/>
                <w:szCs w:val="18"/>
                <w:lang w:val="en-US"/>
              </w:rPr>
              <w:t>O​D​P​</w:t>
            </w:r>
            <w:r w:rsidRPr="00C80921">
              <w:rPr>
                <w:rFonts w:hint="eastAsia"/>
                <w:color w:val="000000"/>
                <w:sz w:val="18"/>
                <w:szCs w:val="18"/>
                <w:lang w:val="en-US"/>
              </w:rPr>
              <w:t>吨</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2648C578" w14:textId="77777777" w:rsidR="008A2535" w:rsidRPr="008A2535" w:rsidRDefault="008A2535" w:rsidP="008A2535">
            <w:pPr>
              <w:jc w:val="right"/>
              <w:rPr>
                <w:color w:val="000000"/>
                <w:sz w:val="18"/>
                <w:szCs w:val="18"/>
                <w:lang w:val="en-US"/>
              </w:rPr>
            </w:pPr>
            <w:r w:rsidRPr="008A2535">
              <w:rPr>
                <w:color w:val="000000"/>
                <w:sz w:val="18"/>
                <w:szCs w:val="18"/>
                <w:lang w:val="en-US"/>
              </w:rPr>
              <w:t>7.40</w:t>
            </w:r>
          </w:p>
        </w:tc>
      </w:tr>
      <w:tr w:rsidR="008A2535" w:rsidRPr="008A2535" w14:paraId="7C6C9ED0" w14:textId="77777777" w:rsidTr="0081303C">
        <w:trPr>
          <w:trHeight w:val="34"/>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47D6B7CC" w14:textId="77777777" w:rsidR="008A2535" w:rsidRPr="008A2535" w:rsidRDefault="008A2535" w:rsidP="008A2535">
            <w:pPr>
              <w:jc w:val="left"/>
              <w:rPr>
                <w:bCs/>
                <w:color w:val="000000"/>
                <w:sz w:val="18"/>
                <w:szCs w:val="18"/>
                <w:lang w:val="en-US"/>
              </w:rPr>
            </w:pPr>
            <w:r w:rsidRPr="008A2535">
              <w:rPr>
                <w:bCs/>
                <w:color w:val="000000"/>
                <w:sz w:val="18"/>
                <w:szCs w:val="18"/>
                <w:lang w:val="en-US"/>
              </w:rPr>
              <w:t>4.1.3</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1355DA83" w14:textId="21CA3511" w:rsidR="008A2535" w:rsidRPr="008A2535" w:rsidRDefault="00C80921" w:rsidP="008A2535">
            <w:pPr>
              <w:rPr>
                <w:bCs/>
                <w:color w:val="000000"/>
                <w:sz w:val="18"/>
                <w:szCs w:val="18"/>
                <w:lang w:val="en-US" w:eastAsia="zh-CN"/>
              </w:rPr>
            </w:pPr>
            <w:r w:rsidRPr="00C80921">
              <w:rPr>
                <w:rFonts w:hint="eastAsia"/>
                <w:bCs/>
                <w:color w:val="000000"/>
                <w:sz w:val="18"/>
                <w:szCs w:val="18"/>
                <w:lang w:val="en-US" w:eastAsia="zh-CN"/>
              </w:rPr>
              <w:t>剩</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余</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的</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符</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合</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资</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助</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条</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件</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的</w:t>
            </w:r>
            <w:r w:rsidRPr="00C80921">
              <w:rPr>
                <w:rFonts w:ascii="MS Gothic" w:eastAsia="MS Gothic" w:hAnsi="MS Gothic" w:cs="MS Gothic" w:hint="eastAsia"/>
                <w:bCs/>
                <w:color w:val="000000"/>
                <w:sz w:val="18"/>
                <w:szCs w:val="18"/>
                <w:lang w:val="en-US" w:eastAsia="zh-CN"/>
              </w:rPr>
              <w:t>​</w:t>
            </w:r>
            <w:r w:rsidRPr="00C80921">
              <w:rPr>
                <w:bCs/>
                <w:color w:val="000000"/>
                <w:sz w:val="18"/>
                <w:szCs w:val="18"/>
                <w:lang w:val="en-US" w:eastAsia="zh-CN"/>
              </w:rPr>
              <w:t>H​C​F​C​-​2​2​</w:t>
            </w:r>
            <w:r w:rsidRPr="00C80921">
              <w:rPr>
                <w:rFonts w:hint="eastAsia"/>
                <w:bCs/>
                <w:color w:val="000000"/>
                <w:sz w:val="18"/>
                <w:szCs w:val="18"/>
                <w:lang w:val="en-US" w:eastAsia="zh-CN"/>
              </w:rPr>
              <w:t>消</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费</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量</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w:t>
            </w:r>
            <w:r w:rsidRPr="00C80921">
              <w:rPr>
                <w:rFonts w:ascii="MS Gothic" w:eastAsia="MS Gothic" w:hAnsi="MS Gothic" w:cs="MS Gothic" w:hint="eastAsia"/>
                <w:bCs/>
                <w:color w:val="000000"/>
                <w:sz w:val="18"/>
                <w:szCs w:val="18"/>
                <w:lang w:val="en-US" w:eastAsia="zh-CN"/>
              </w:rPr>
              <w:t>​</w:t>
            </w:r>
            <w:r w:rsidRPr="00C80921">
              <w:rPr>
                <w:bCs/>
                <w:color w:val="000000"/>
                <w:sz w:val="18"/>
                <w:szCs w:val="18"/>
                <w:lang w:val="en-US" w:eastAsia="zh-CN"/>
              </w:rPr>
              <w:t>O​D​P​</w:t>
            </w:r>
            <w:r w:rsidRPr="00C80921">
              <w:rPr>
                <w:rFonts w:hint="eastAsia"/>
                <w:bCs/>
                <w:color w:val="000000"/>
                <w:sz w:val="18"/>
                <w:szCs w:val="18"/>
                <w:lang w:val="en-US" w:eastAsia="zh-CN"/>
              </w:rPr>
              <w:t>吨</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w:t>
            </w:r>
            <w:r w:rsidRPr="00C80921">
              <w:rPr>
                <w:rFonts w:ascii="MS Gothic" w:eastAsia="MS Gothic" w:hAnsi="MS Gothic" w:cs="MS Gothic" w:hint="eastAsia"/>
                <w:bCs/>
                <w:color w:val="000000"/>
                <w:sz w:val="18"/>
                <w:szCs w:val="18"/>
                <w:lang w:val="en-US" w:eastAsia="zh-CN"/>
              </w:rPr>
              <w:t>​</w:t>
            </w:r>
            <w:r w:rsidRPr="00C80921">
              <w:rPr>
                <w:bCs/>
                <w:color w:val="000000"/>
                <w:sz w:val="18"/>
                <w:szCs w:val="18"/>
                <w:lang w:val="en-US" w:eastAsia="zh-CN"/>
              </w:rPr>
              <w:t xml:space="preserve"> ​</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5FAC9F6A" w14:textId="77777777" w:rsidR="008A2535" w:rsidRPr="008A2535" w:rsidRDefault="008A2535" w:rsidP="008A2535">
            <w:pPr>
              <w:jc w:val="right"/>
              <w:rPr>
                <w:b/>
                <w:color w:val="000000"/>
                <w:sz w:val="18"/>
                <w:szCs w:val="18"/>
                <w:lang w:val="en-US"/>
              </w:rPr>
            </w:pPr>
            <w:r w:rsidRPr="008A2535">
              <w:rPr>
                <w:b/>
                <w:color w:val="000000"/>
                <w:sz w:val="18"/>
                <w:szCs w:val="18"/>
                <w:lang w:val="en-US"/>
              </w:rPr>
              <w:t>81.57</w:t>
            </w:r>
          </w:p>
        </w:tc>
      </w:tr>
      <w:tr w:rsidR="008A2535" w:rsidRPr="008A2535" w14:paraId="08361FFE" w14:textId="77777777" w:rsidTr="0081303C">
        <w:trPr>
          <w:trHeight w:val="25"/>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6E1594AF" w14:textId="77777777" w:rsidR="008A2535" w:rsidRPr="008A2535" w:rsidRDefault="008A2535" w:rsidP="008A2535">
            <w:pPr>
              <w:jc w:val="left"/>
              <w:rPr>
                <w:color w:val="000000"/>
                <w:sz w:val="18"/>
                <w:szCs w:val="18"/>
                <w:lang w:val="en-US"/>
              </w:rPr>
            </w:pPr>
            <w:r w:rsidRPr="008A2535">
              <w:rPr>
                <w:color w:val="000000"/>
                <w:sz w:val="18"/>
                <w:szCs w:val="18"/>
                <w:lang w:val="en-US"/>
              </w:rPr>
              <w:t>4.2.1</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4CF5F8FB" w14:textId="3E639D46" w:rsidR="008A2535" w:rsidRPr="008A2535" w:rsidRDefault="00EA29F5" w:rsidP="008A2535">
            <w:pPr>
              <w:rPr>
                <w:color w:val="000000"/>
                <w:sz w:val="18"/>
                <w:szCs w:val="18"/>
                <w:lang w:val="en-US"/>
              </w:rPr>
            </w:pPr>
            <w:r w:rsidRPr="00C80921">
              <w:rPr>
                <w:rFonts w:hint="eastAsia"/>
                <w:bCs/>
                <w:color w:val="000000"/>
                <w:sz w:val="18"/>
                <w:szCs w:val="18"/>
                <w:lang w:val="en-US" w:eastAsia="zh-CN"/>
              </w:rPr>
              <w:t>本</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协</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定</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中</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议</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定</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要</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完</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成</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的</w:t>
            </w:r>
            <w:r w:rsidRPr="00C80921">
              <w:rPr>
                <w:rFonts w:ascii="MS Gothic" w:eastAsia="MS Gothic" w:hAnsi="MS Gothic" w:cs="MS Gothic" w:hint="eastAsia"/>
                <w:bCs/>
                <w:color w:val="000000"/>
                <w:sz w:val="18"/>
                <w:szCs w:val="18"/>
                <w:lang w:val="en-US" w:eastAsia="zh-CN"/>
              </w:rPr>
              <w:t>​</w:t>
            </w:r>
            <w:r w:rsidRPr="008A2535">
              <w:rPr>
                <w:color w:val="000000"/>
                <w:sz w:val="18"/>
                <w:szCs w:val="18"/>
                <w:lang w:val="en-US"/>
              </w:rPr>
              <w:t xml:space="preserve">HCFC-141b </w:t>
            </w:r>
            <w:r w:rsidRPr="00C80921">
              <w:rPr>
                <w:bCs/>
                <w:color w:val="000000"/>
                <w:sz w:val="18"/>
                <w:szCs w:val="18"/>
                <w:lang w:val="en-US" w:eastAsia="zh-CN"/>
              </w:rPr>
              <w:t>​</w:t>
            </w:r>
            <w:r w:rsidRPr="00C80921">
              <w:rPr>
                <w:rFonts w:hint="eastAsia"/>
                <w:bCs/>
                <w:color w:val="000000"/>
                <w:sz w:val="18"/>
                <w:szCs w:val="18"/>
                <w:lang w:val="en-US" w:eastAsia="zh-CN"/>
              </w:rPr>
              <w:t>淘</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汰</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总</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量</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w:t>
            </w:r>
            <w:r w:rsidRPr="00C80921">
              <w:rPr>
                <w:rFonts w:ascii="MS Gothic" w:eastAsia="MS Gothic" w:hAnsi="MS Gothic" w:cs="MS Gothic" w:hint="eastAsia"/>
                <w:bCs/>
                <w:color w:val="000000"/>
                <w:sz w:val="18"/>
                <w:szCs w:val="18"/>
                <w:lang w:val="en-US" w:eastAsia="zh-CN"/>
              </w:rPr>
              <w:t>​</w:t>
            </w:r>
            <w:r w:rsidRPr="00C80921">
              <w:rPr>
                <w:bCs/>
                <w:color w:val="000000"/>
                <w:sz w:val="18"/>
                <w:szCs w:val="18"/>
                <w:lang w:val="en-US" w:eastAsia="zh-CN"/>
              </w:rPr>
              <w:t>O​D​P​</w:t>
            </w:r>
            <w:r w:rsidRPr="00C80921">
              <w:rPr>
                <w:rFonts w:hint="eastAsia"/>
                <w:bCs/>
                <w:color w:val="000000"/>
                <w:sz w:val="18"/>
                <w:szCs w:val="18"/>
                <w:lang w:val="en-US" w:eastAsia="zh-CN"/>
              </w:rPr>
              <w:t>吨</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135D9552" w14:textId="77777777" w:rsidR="008A2535" w:rsidRPr="008A2535" w:rsidRDefault="008A2535" w:rsidP="008A2535">
            <w:pPr>
              <w:jc w:val="right"/>
              <w:rPr>
                <w:color w:val="000000"/>
                <w:sz w:val="18"/>
                <w:szCs w:val="18"/>
                <w:lang w:val="en-US"/>
              </w:rPr>
            </w:pPr>
            <w:r w:rsidRPr="008A2535">
              <w:rPr>
                <w:color w:val="000000"/>
                <w:sz w:val="18"/>
                <w:szCs w:val="18"/>
                <w:lang w:val="en-US"/>
              </w:rPr>
              <w:t>58.69</w:t>
            </w:r>
          </w:p>
        </w:tc>
      </w:tr>
      <w:tr w:rsidR="008A2535" w:rsidRPr="008A2535" w14:paraId="7DA3B9B2"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1F760567" w14:textId="77777777" w:rsidR="008A2535" w:rsidRPr="008A2535" w:rsidRDefault="008A2535" w:rsidP="008A2535">
            <w:pPr>
              <w:jc w:val="left"/>
              <w:rPr>
                <w:color w:val="000000"/>
                <w:sz w:val="18"/>
                <w:szCs w:val="18"/>
                <w:lang w:val="en-US"/>
              </w:rPr>
            </w:pPr>
            <w:r w:rsidRPr="008A2535">
              <w:rPr>
                <w:color w:val="000000"/>
                <w:sz w:val="18"/>
                <w:szCs w:val="18"/>
                <w:lang w:val="en-US"/>
              </w:rPr>
              <w:t>4.2.2</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0DBA07C1" w14:textId="3E56F831" w:rsidR="008A2535" w:rsidRPr="008A2535" w:rsidRDefault="00EA29F5" w:rsidP="008A2535">
            <w:pPr>
              <w:rPr>
                <w:color w:val="000000"/>
                <w:sz w:val="18"/>
                <w:szCs w:val="18"/>
                <w:lang w:val="en-US"/>
              </w:rPr>
            </w:pPr>
            <w:r w:rsidRPr="00C80921">
              <w:rPr>
                <w:rFonts w:hint="eastAsia"/>
                <w:color w:val="000000"/>
                <w:sz w:val="18"/>
                <w:szCs w:val="18"/>
                <w:lang w:val="en-US"/>
              </w:rPr>
              <w:t>以</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往</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核</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准</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项</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目</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中</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要</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完</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成</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的</w:t>
            </w:r>
            <w:r w:rsidRPr="008A2535">
              <w:rPr>
                <w:color w:val="000000"/>
                <w:sz w:val="18"/>
                <w:szCs w:val="18"/>
                <w:lang w:val="en-US"/>
              </w:rPr>
              <w:t xml:space="preserve">HCFC-141b </w:t>
            </w:r>
            <w:r w:rsidRPr="00C80921">
              <w:rPr>
                <w:color w:val="000000"/>
                <w:sz w:val="18"/>
                <w:szCs w:val="18"/>
                <w:lang w:val="en-US"/>
              </w:rPr>
              <w:t>​</w:t>
            </w:r>
            <w:r w:rsidRPr="00C80921">
              <w:rPr>
                <w:rFonts w:hint="eastAsia"/>
                <w:color w:val="000000"/>
                <w:sz w:val="18"/>
                <w:szCs w:val="18"/>
                <w:lang w:val="en-US"/>
              </w:rPr>
              <w:t>淘</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汰</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量</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w:t>
            </w:r>
            <w:r w:rsidRPr="00C80921">
              <w:rPr>
                <w:rFonts w:ascii="MS Gothic" w:eastAsia="MS Gothic" w:hAnsi="MS Gothic" w:cs="MS Gothic" w:hint="eastAsia"/>
                <w:color w:val="000000"/>
                <w:sz w:val="18"/>
                <w:szCs w:val="18"/>
                <w:lang w:val="en-US"/>
              </w:rPr>
              <w:t>​</w:t>
            </w:r>
            <w:r w:rsidRPr="00C80921">
              <w:rPr>
                <w:color w:val="000000"/>
                <w:sz w:val="18"/>
                <w:szCs w:val="18"/>
                <w:lang w:val="en-US"/>
              </w:rPr>
              <w:t>O​D​P​</w:t>
            </w:r>
            <w:r w:rsidRPr="00C80921">
              <w:rPr>
                <w:rFonts w:hint="eastAsia"/>
                <w:color w:val="000000"/>
                <w:sz w:val="18"/>
                <w:szCs w:val="18"/>
                <w:lang w:val="en-US"/>
              </w:rPr>
              <w:t>吨</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w:t>
            </w:r>
            <w:r w:rsidR="008A2535" w:rsidRPr="008A2535">
              <w:rPr>
                <w:color w:val="000000"/>
                <w:sz w:val="18"/>
                <w:szCs w:val="18"/>
                <w:lang w:val="en-US"/>
              </w:rPr>
              <w:t xml:space="preserve"> </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34C82798" w14:textId="77777777" w:rsidR="008A2535" w:rsidRPr="008A2535" w:rsidRDefault="008A2535" w:rsidP="008A2535">
            <w:pPr>
              <w:jc w:val="right"/>
              <w:rPr>
                <w:color w:val="000000"/>
                <w:sz w:val="18"/>
                <w:szCs w:val="18"/>
                <w:lang w:val="en-US"/>
              </w:rPr>
            </w:pPr>
            <w:r w:rsidRPr="008A2535">
              <w:rPr>
                <w:color w:val="000000"/>
                <w:sz w:val="18"/>
                <w:szCs w:val="18"/>
                <w:lang w:val="en-US"/>
              </w:rPr>
              <w:t>71.70</w:t>
            </w:r>
          </w:p>
        </w:tc>
      </w:tr>
      <w:tr w:rsidR="00EA29F5" w:rsidRPr="008A2535" w14:paraId="21E03C6F"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0D17ECCF" w14:textId="77777777" w:rsidR="00EA29F5" w:rsidRPr="008A2535" w:rsidRDefault="00EA29F5" w:rsidP="00EA29F5">
            <w:pPr>
              <w:jc w:val="left"/>
              <w:rPr>
                <w:color w:val="000000"/>
                <w:sz w:val="18"/>
                <w:szCs w:val="18"/>
                <w:lang w:val="en-US"/>
              </w:rPr>
            </w:pPr>
            <w:r w:rsidRPr="008A2535">
              <w:rPr>
                <w:color w:val="000000"/>
                <w:sz w:val="18"/>
                <w:szCs w:val="18"/>
                <w:lang w:val="en-US"/>
              </w:rPr>
              <w:t>4.2.3</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69E48083" w14:textId="4355B9F5" w:rsidR="00EA29F5" w:rsidRPr="008A2535" w:rsidRDefault="00EA29F5" w:rsidP="00EA29F5">
            <w:pPr>
              <w:rPr>
                <w:color w:val="000000"/>
                <w:sz w:val="18"/>
                <w:szCs w:val="18"/>
                <w:lang w:val="en-US" w:eastAsia="zh-CN"/>
              </w:rPr>
            </w:pPr>
            <w:r w:rsidRPr="00C80921">
              <w:rPr>
                <w:rFonts w:hint="eastAsia"/>
                <w:bCs/>
                <w:color w:val="000000"/>
                <w:sz w:val="18"/>
                <w:szCs w:val="18"/>
                <w:lang w:val="en-US" w:eastAsia="zh-CN"/>
              </w:rPr>
              <w:t>剩</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余</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的</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符</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合</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资</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助</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条</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件</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的</w:t>
            </w:r>
            <w:r w:rsidRPr="008A2535">
              <w:rPr>
                <w:color w:val="000000"/>
                <w:sz w:val="18"/>
                <w:szCs w:val="18"/>
                <w:lang w:val="en-US" w:eastAsia="zh-CN"/>
              </w:rPr>
              <w:t xml:space="preserve">HCFC-141b </w:t>
            </w:r>
            <w:r w:rsidRPr="00C80921">
              <w:rPr>
                <w:bCs/>
                <w:color w:val="000000"/>
                <w:sz w:val="18"/>
                <w:szCs w:val="18"/>
                <w:lang w:val="en-US" w:eastAsia="zh-CN"/>
              </w:rPr>
              <w:t>​</w:t>
            </w:r>
            <w:r w:rsidRPr="00C80921">
              <w:rPr>
                <w:rFonts w:hint="eastAsia"/>
                <w:bCs/>
                <w:color w:val="000000"/>
                <w:sz w:val="18"/>
                <w:szCs w:val="18"/>
                <w:lang w:val="en-US" w:eastAsia="zh-CN"/>
              </w:rPr>
              <w:t>消</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费</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量</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w:t>
            </w:r>
            <w:r w:rsidRPr="00C80921">
              <w:rPr>
                <w:rFonts w:ascii="MS Gothic" w:eastAsia="MS Gothic" w:hAnsi="MS Gothic" w:cs="MS Gothic" w:hint="eastAsia"/>
                <w:bCs/>
                <w:color w:val="000000"/>
                <w:sz w:val="18"/>
                <w:szCs w:val="18"/>
                <w:lang w:val="en-US" w:eastAsia="zh-CN"/>
              </w:rPr>
              <w:t>​</w:t>
            </w:r>
            <w:r w:rsidRPr="00C80921">
              <w:rPr>
                <w:bCs/>
                <w:color w:val="000000"/>
                <w:sz w:val="18"/>
                <w:szCs w:val="18"/>
                <w:lang w:val="en-US" w:eastAsia="zh-CN"/>
              </w:rPr>
              <w:t>O​D​P​</w:t>
            </w:r>
            <w:r w:rsidRPr="00C80921">
              <w:rPr>
                <w:rFonts w:hint="eastAsia"/>
                <w:bCs/>
                <w:color w:val="000000"/>
                <w:sz w:val="18"/>
                <w:szCs w:val="18"/>
                <w:lang w:val="en-US" w:eastAsia="zh-CN"/>
              </w:rPr>
              <w:t>吨</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w:t>
            </w:r>
            <w:r w:rsidRPr="00C80921">
              <w:rPr>
                <w:rFonts w:ascii="MS Gothic" w:eastAsia="MS Gothic" w:hAnsi="MS Gothic" w:cs="MS Gothic" w:hint="eastAsia"/>
                <w:bCs/>
                <w:color w:val="000000"/>
                <w:sz w:val="18"/>
                <w:szCs w:val="18"/>
                <w:lang w:val="en-US" w:eastAsia="zh-CN"/>
              </w:rPr>
              <w:t>​</w:t>
            </w:r>
            <w:r w:rsidRPr="00C80921">
              <w:rPr>
                <w:bCs/>
                <w:color w:val="000000"/>
                <w:sz w:val="18"/>
                <w:szCs w:val="18"/>
                <w:lang w:val="en-US" w:eastAsia="zh-CN"/>
              </w:rPr>
              <w:t xml:space="preserve"> ​</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7E230E15" w14:textId="77777777" w:rsidR="00EA29F5" w:rsidRPr="008A2535" w:rsidRDefault="00EA29F5" w:rsidP="00EA29F5">
            <w:pPr>
              <w:jc w:val="right"/>
              <w:rPr>
                <w:color w:val="000000"/>
                <w:sz w:val="18"/>
                <w:szCs w:val="18"/>
                <w:lang w:val="en-US"/>
              </w:rPr>
            </w:pPr>
            <w:r w:rsidRPr="008A2535">
              <w:rPr>
                <w:color w:val="000000"/>
                <w:sz w:val="18"/>
                <w:szCs w:val="18"/>
                <w:lang w:val="en-US"/>
              </w:rPr>
              <w:t>8.11</w:t>
            </w:r>
          </w:p>
        </w:tc>
      </w:tr>
      <w:tr w:rsidR="00EA29F5" w:rsidRPr="008A2535" w14:paraId="15EAE5C0"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327B2B18" w14:textId="77777777" w:rsidR="00EA29F5" w:rsidRPr="008A2535" w:rsidRDefault="00EA29F5" w:rsidP="00EA29F5">
            <w:pPr>
              <w:jc w:val="left"/>
              <w:rPr>
                <w:bCs/>
                <w:color w:val="000000"/>
                <w:sz w:val="18"/>
                <w:szCs w:val="18"/>
                <w:lang w:val="en-US"/>
              </w:rPr>
            </w:pPr>
            <w:r w:rsidRPr="008A2535">
              <w:rPr>
                <w:bCs/>
                <w:color w:val="000000"/>
                <w:sz w:val="18"/>
                <w:szCs w:val="18"/>
                <w:lang w:val="en-US"/>
              </w:rPr>
              <w:t>4.3.1</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3A30F71C" w14:textId="1F8808E3" w:rsidR="00EA29F5" w:rsidRPr="008A2535" w:rsidRDefault="00EA29F5" w:rsidP="00EA29F5">
            <w:pPr>
              <w:rPr>
                <w:bCs/>
                <w:color w:val="000000"/>
                <w:sz w:val="18"/>
                <w:szCs w:val="18"/>
                <w:lang w:val="en-US"/>
              </w:rPr>
            </w:pPr>
            <w:r w:rsidRPr="00C80921">
              <w:rPr>
                <w:rFonts w:hint="eastAsia"/>
                <w:bCs/>
                <w:color w:val="000000"/>
                <w:sz w:val="18"/>
                <w:szCs w:val="18"/>
                <w:lang w:val="en-US" w:eastAsia="zh-CN"/>
              </w:rPr>
              <w:t>本</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协</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定</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中</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议</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定</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要</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完</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成</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的</w:t>
            </w:r>
            <w:r w:rsidRPr="00C80921">
              <w:rPr>
                <w:rFonts w:ascii="MS Gothic" w:eastAsia="MS Gothic" w:hAnsi="MS Gothic" w:cs="MS Gothic" w:hint="eastAsia"/>
                <w:bCs/>
                <w:color w:val="000000"/>
                <w:sz w:val="18"/>
                <w:szCs w:val="18"/>
                <w:lang w:val="en-US" w:eastAsia="zh-CN"/>
              </w:rPr>
              <w:t>​</w:t>
            </w:r>
            <w:r w:rsidRPr="008A2535">
              <w:rPr>
                <w:color w:val="000000"/>
                <w:sz w:val="18"/>
                <w:szCs w:val="18"/>
                <w:lang w:val="en-US"/>
              </w:rPr>
              <w:t>HCFC-14</w:t>
            </w:r>
            <w:r>
              <w:rPr>
                <w:rFonts w:hint="eastAsia"/>
                <w:color w:val="000000"/>
                <w:sz w:val="18"/>
                <w:szCs w:val="18"/>
                <w:lang w:val="en-US" w:eastAsia="zh-CN"/>
              </w:rPr>
              <w:t>2</w:t>
            </w:r>
            <w:r w:rsidRPr="008A2535">
              <w:rPr>
                <w:color w:val="000000"/>
                <w:sz w:val="18"/>
                <w:szCs w:val="18"/>
                <w:lang w:val="en-US"/>
              </w:rPr>
              <w:t xml:space="preserve">b </w:t>
            </w:r>
            <w:r w:rsidRPr="00C80921">
              <w:rPr>
                <w:bCs/>
                <w:color w:val="000000"/>
                <w:sz w:val="18"/>
                <w:szCs w:val="18"/>
                <w:lang w:val="en-US" w:eastAsia="zh-CN"/>
              </w:rPr>
              <w:t>​</w:t>
            </w:r>
            <w:r w:rsidRPr="00C80921">
              <w:rPr>
                <w:rFonts w:hint="eastAsia"/>
                <w:bCs/>
                <w:color w:val="000000"/>
                <w:sz w:val="18"/>
                <w:szCs w:val="18"/>
                <w:lang w:val="en-US" w:eastAsia="zh-CN"/>
              </w:rPr>
              <w:t>淘</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汰</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总</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量</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w:t>
            </w:r>
            <w:r w:rsidRPr="00C80921">
              <w:rPr>
                <w:rFonts w:ascii="MS Gothic" w:eastAsia="MS Gothic" w:hAnsi="MS Gothic" w:cs="MS Gothic" w:hint="eastAsia"/>
                <w:bCs/>
                <w:color w:val="000000"/>
                <w:sz w:val="18"/>
                <w:szCs w:val="18"/>
                <w:lang w:val="en-US" w:eastAsia="zh-CN"/>
              </w:rPr>
              <w:t>​</w:t>
            </w:r>
            <w:r w:rsidRPr="00C80921">
              <w:rPr>
                <w:bCs/>
                <w:color w:val="000000"/>
                <w:sz w:val="18"/>
                <w:szCs w:val="18"/>
                <w:lang w:val="en-US" w:eastAsia="zh-CN"/>
              </w:rPr>
              <w:t>O​D​P​</w:t>
            </w:r>
            <w:r w:rsidRPr="00C80921">
              <w:rPr>
                <w:rFonts w:hint="eastAsia"/>
                <w:bCs/>
                <w:color w:val="000000"/>
                <w:sz w:val="18"/>
                <w:szCs w:val="18"/>
                <w:lang w:val="en-US" w:eastAsia="zh-CN"/>
              </w:rPr>
              <w:t>吨</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0384BA47" w14:textId="77777777" w:rsidR="00EA29F5" w:rsidRPr="008A2535" w:rsidRDefault="00EA29F5" w:rsidP="00EA29F5">
            <w:pPr>
              <w:jc w:val="right"/>
              <w:rPr>
                <w:b/>
                <w:color w:val="000000"/>
                <w:sz w:val="18"/>
                <w:szCs w:val="18"/>
                <w:lang w:val="en-US"/>
              </w:rPr>
            </w:pPr>
            <w:r w:rsidRPr="008A2535">
              <w:rPr>
                <w:b/>
                <w:color w:val="000000"/>
                <w:sz w:val="18"/>
                <w:szCs w:val="18"/>
                <w:lang w:val="en-US"/>
              </w:rPr>
              <w:t>2.99</w:t>
            </w:r>
          </w:p>
        </w:tc>
      </w:tr>
      <w:tr w:rsidR="00EA29F5" w:rsidRPr="008A2535" w14:paraId="1495B86E"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6F7CB3D0" w14:textId="77777777" w:rsidR="00EA29F5" w:rsidRPr="008A2535" w:rsidRDefault="00EA29F5" w:rsidP="00EA29F5">
            <w:pPr>
              <w:jc w:val="left"/>
              <w:rPr>
                <w:color w:val="000000"/>
                <w:sz w:val="18"/>
                <w:szCs w:val="18"/>
                <w:lang w:val="en-US"/>
              </w:rPr>
            </w:pPr>
            <w:r w:rsidRPr="008A2535">
              <w:rPr>
                <w:color w:val="000000"/>
                <w:sz w:val="18"/>
                <w:szCs w:val="18"/>
                <w:lang w:val="en-US"/>
              </w:rPr>
              <w:t>4.3.2</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1E0B3431" w14:textId="670DADF2" w:rsidR="00EA29F5" w:rsidRPr="008A2535" w:rsidRDefault="00EA29F5" w:rsidP="00EA29F5">
            <w:pPr>
              <w:rPr>
                <w:color w:val="000000"/>
                <w:sz w:val="18"/>
                <w:szCs w:val="18"/>
                <w:lang w:val="en-US"/>
              </w:rPr>
            </w:pPr>
            <w:r w:rsidRPr="00C80921">
              <w:rPr>
                <w:rFonts w:hint="eastAsia"/>
                <w:color w:val="000000"/>
                <w:sz w:val="18"/>
                <w:szCs w:val="18"/>
                <w:lang w:val="en-US"/>
              </w:rPr>
              <w:t>以</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往</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核</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准</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项</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目</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中</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要</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完</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成</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的</w:t>
            </w:r>
            <w:r w:rsidRPr="008A2535">
              <w:rPr>
                <w:color w:val="000000"/>
                <w:sz w:val="18"/>
                <w:szCs w:val="18"/>
                <w:lang w:val="en-US"/>
              </w:rPr>
              <w:t>HCFC-14</w:t>
            </w:r>
            <w:r>
              <w:rPr>
                <w:rFonts w:hint="eastAsia"/>
                <w:color w:val="000000"/>
                <w:sz w:val="18"/>
                <w:szCs w:val="18"/>
                <w:lang w:val="en-US" w:eastAsia="zh-CN"/>
              </w:rPr>
              <w:t>2</w:t>
            </w:r>
            <w:r w:rsidRPr="008A2535">
              <w:rPr>
                <w:color w:val="000000"/>
                <w:sz w:val="18"/>
                <w:szCs w:val="18"/>
                <w:lang w:val="en-US"/>
              </w:rPr>
              <w:t xml:space="preserve">b </w:t>
            </w:r>
            <w:r w:rsidRPr="00C80921">
              <w:rPr>
                <w:color w:val="000000"/>
                <w:sz w:val="18"/>
                <w:szCs w:val="18"/>
                <w:lang w:val="en-US"/>
              </w:rPr>
              <w:t>​</w:t>
            </w:r>
            <w:r w:rsidRPr="00C80921">
              <w:rPr>
                <w:rFonts w:hint="eastAsia"/>
                <w:color w:val="000000"/>
                <w:sz w:val="18"/>
                <w:szCs w:val="18"/>
                <w:lang w:val="en-US"/>
              </w:rPr>
              <w:t>淘</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汰</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量</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w:t>
            </w:r>
            <w:r w:rsidRPr="00C80921">
              <w:rPr>
                <w:rFonts w:ascii="MS Gothic" w:eastAsia="MS Gothic" w:hAnsi="MS Gothic" w:cs="MS Gothic" w:hint="eastAsia"/>
                <w:color w:val="000000"/>
                <w:sz w:val="18"/>
                <w:szCs w:val="18"/>
                <w:lang w:val="en-US"/>
              </w:rPr>
              <w:t>​</w:t>
            </w:r>
            <w:r w:rsidRPr="00C80921">
              <w:rPr>
                <w:color w:val="000000"/>
                <w:sz w:val="18"/>
                <w:szCs w:val="18"/>
                <w:lang w:val="en-US"/>
              </w:rPr>
              <w:t>O​D​P​</w:t>
            </w:r>
            <w:r w:rsidRPr="00C80921">
              <w:rPr>
                <w:rFonts w:hint="eastAsia"/>
                <w:color w:val="000000"/>
                <w:sz w:val="18"/>
                <w:szCs w:val="18"/>
                <w:lang w:val="en-US"/>
              </w:rPr>
              <w:t>吨</w:t>
            </w:r>
            <w:r w:rsidRPr="00C80921">
              <w:rPr>
                <w:rFonts w:ascii="MS Gothic" w:eastAsia="MS Gothic" w:hAnsi="MS Gothic" w:cs="MS Gothic" w:hint="eastAsia"/>
                <w:color w:val="000000"/>
                <w:sz w:val="18"/>
                <w:szCs w:val="18"/>
                <w:lang w:val="en-US"/>
              </w:rPr>
              <w:t>​</w:t>
            </w:r>
            <w:r w:rsidRPr="00C80921">
              <w:rPr>
                <w:rFonts w:ascii="SimSun" w:eastAsia="SimSun" w:hAnsi="SimSun" w:cs="SimSun" w:hint="eastAsia"/>
                <w:color w:val="000000"/>
                <w:sz w:val="18"/>
                <w:szCs w:val="18"/>
                <w:lang w:val="en-US"/>
              </w:rPr>
              <w:t>）</w:t>
            </w:r>
            <w:r w:rsidRPr="008A2535">
              <w:rPr>
                <w:color w:val="000000"/>
                <w:sz w:val="18"/>
                <w:szCs w:val="18"/>
                <w:lang w:val="en-US"/>
              </w:rPr>
              <w:t xml:space="preserve"> </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2EDDF892" w14:textId="77777777" w:rsidR="00EA29F5" w:rsidRPr="008A2535" w:rsidRDefault="00EA29F5" w:rsidP="00EA29F5">
            <w:pPr>
              <w:jc w:val="right"/>
              <w:rPr>
                <w:color w:val="000000"/>
                <w:sz w:val="18"/>
                <w:szCs w:val="18"/>
                <w:lang w:val="en-US"/>
              </w:rPr>
            </w:pPr>
            <w:r w:rsidRPr="008A2535">
              <w:rPr>
                <w:color w:val="000000"/>
                <w:sz w:val="18"/>
                <w:szCs w:val="18"/>
                <w:lang w:val="en-US"/>
              </w:rPr>
              <w:t>0.00</w:t>
            </w:r>
          </w:p>
        </w:tc>
      </w:tr>
      <w:tr w:rsidR="00EA29F5" w:rsidRPr="008A2535" w14:paraId="77550621"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4ED12110" w14:textId="77777777" w:rsidR="00EA29F5" w:rsidRPr="008A2535" w:rsidRDefault="00EA29F5" w:rsidP="00EA29F5">
            <w:pPr>
              <w:jc w:val="left"/>
              <w:rPr>
                <w:bCs/>
                <w:color w:val="000000"/>
                <w:sz w:val="18"/>
                <w:szCs w:val="18"/>
                <w:lang w:val="en-US"/>
              </w:rPr>
            </w:pPr>
            <w:r w:rsidRPr="008A2535">
              <w:rPr>
                <w:bCs/>
                <w:color w:val="000000"/>
                <w:sz w:val="18"/>
                <w:szCs w:val="18"/>
                <w:lang w:val="en-US"/>
              </w:rPr>
              <w:t>4.3.3</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47EE3921" w14:textId="26D17A0E" w:rsidR="00EA29F5" w:rsidRPr="008A2535" w:rsidRDefault="00EA29F5" w:rsidP="00EA29F5">
            <w:pPr>
              <w:rPr>
                <w:bCs/>
                <w:color w:val="000000"/>
                <w:sz w:val="18"/>
                <w:szCs w:val="18"/>
                <w:lang w:val="en-US" w:eastAsia="zh-CN"/>
              </w:rPr>
            </w:pPr>
            <w:r w:rsidRPr="00C80921">
              <w:rPr>
                <w:rFonts w:hint="eastAsia"/>
                <w:bCs/>
                <w:color w:val="000000"/>
                <w:sz w:val="18"/>
                <w:szCs w:val="18"/>
                <w:lang w:val="en-US" w:eastAsia="zh-CN"/>
              </w:rPr>
              <w:t>剩</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余</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的</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符</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合</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资</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助</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条</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件</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的</w:t>
            </w:r>
            <w:r w:rsidRPr="008A2535">
              <w:rPr>
                <w:color w:val="000000"/>
                <w:sz w:val="18"/>
                <w:szCs w:val="18"/>
                <w:lang w:val="en-US" w:eastAsia="zh-CN"/>
              </w:rPr>
              <w:t>HCFC-14</w:t>
            </w:r>
            <w:r>
              <w:rPr>
                <w:rFonts w:hint="eastAsia"/>
                <w:color w:val="000000"/>
                <w:sz w:val="18"/>
                <w:szCs w:val="18"/>
                <w:lang w:val="en-US" w:eastAsia="zh-CN"/>
              </w:rPr>
              <w:t>2</w:t>
            </w:r>
            <w:r w:rsidRPr="008A2535">
              <w:rPr>
                <w:color w:val="000000"/>
                <w:sz w:val="18"/>
                <w:szCs w:val="18"/>
                <w:lang w:val="en-US" w:eastAsia="zh-CN"/>
              </w:rPr>
              <w:t xml:space="preserve">b </w:t>
            </w:r>
            <w:r w:rsidRPr="00C80921">
              <w:rPr>
                <w:bCs/>
                <w:color w:val="000000"/>
                <w:sz w:val="18"/>
                <w:szCs w:val="18"/>
                <w:lang w:val="en-US" w:eastAsia="zh-CN"/>
              </w:rPr>
              <w:t>​</w:t>
            </w:r>
            <w:r w:rsidRPr="00C80921">
              <w:rPr>
                <w:rFonts w:hint="eastAsia"/>
                <w:bCs/>
                <w:color w:val="000000"/>
                <w:sz w:val="18"/>
                <w:szCs w:val="18"/>
                <w:lang w:val="en-US" w:eastAsia="zh-CN"/>
              </w:rPr>
              <w:t>消</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费</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量</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w:t>
            </w:r>
            <w:r w:rsidRPr="00C80921">
              <w:rPr>
                <w:rFonts w:ascii="MS Gothic" w:eastAsia="MS Gothic" w:hAnsi="MS Gothic" w:cs="MS Gothic" w:hint="eastAsia"/>
                <w:bCs/>
                <w:color w:val="000000"/>
                <w:sz w:val="18"/>
                <w:szCs w:val="18"/>
                <w:lang w:val="en-US" w:eastAsia="zh-CN"/>
              </w:rPr>
              <w:t>​</w:t>
            </w:r>
            <w:r w:rsidRPr="00C80921">
              <w:rPr>
                <w:bCs/>
                <w:color w:val="000000"/>
                <w:sz w:val="18"/>
                <w:szCs w:val="18"/>
                <w:lang w:val="en-US" w:eastAsia="zh-CN"/>
              </w:rPr>
              <w:t>O​D​P​</w:t>
            </w:r>
            <w:r w:rsidRPr="00C80921">
              <w:rPr>
                <w:rFonts w:hint="eastAsia"/>
                <w:bCs/>
                <w:color w:val="000000"/>
                <w:sz w:val="18"/>
                <w:szCs w:val="18"/>
                <w:lang w:val="en-US" w:eastAsia="zh-CN"/>
              </w:rPr>
              <w:t>吨</w:t>
            </w:r>
            <w:r w:rsidRPr="00C80921">
              <w:rPr>
                <w:rFonts w:ascii="MS Gothic" w:eastAsia="MS Gothic" w:hAnsi="MS Gothic" w:cs="MS Gothic" w:hint="eastAsia"/>
                <w:bCs/>
                <w:color w:val="000000"/>
                <w:sz w:val="18"/>
                <w:szCs w:val="18"/>
                <w:lang w:val="en-US" w:eastAsia="zh-CN"/>
              </w:rPr>
              <w:t>​</w:t>
            </w:r>
            <w:r w:rsidRPr="00C80921">
              <w:rPr>
                <w:rFonts w:ascii="SimSun" w:eastAsia="SimSun" w:hAnsi="SimSun" w:cs="SimSun" w:hint="eastAsia"/>
                <w:bCs/>
                <w:color w:val="000000"/>
                <w:sz w:val="18"/>
                <w:szCs w:val="18"/>
                <w:lang w:val="en-US" w:eastAsia="zh-CN"/>
              </w:rPr>
              <w:t>）</w:t>
            </w:r>
            <w:r w:rsidRPr="00C80921">
              <w:rPr>
                <w:rFonts w:ascii="MS Gothic" w:eastAsia="MS Gothic" w:hAnsi="MS Gothic" w:cs="MS Gothic" w:hint="eastAsia"/>
                <w:bCs/>
                <w:color w:val="000000"/>
                <w:sz w:val="18"/>
                <w:szCs w:val="18"/>
                <w:lang w:val="en-US" w:eastAsia="zh-CN"/>
              </w:rPr>
              <w:t>​</w:t>
            </w:r>
            <w:r w:rsidRPr="00C80921">
              <w:rPr>
                <w:bCs/>
                <w:color w:val="000000"/>
                <w:sz w:val="18"/>
                <w:szCs w:val="18"/>
                <w:lang w:val="en-US" w:eastAsia="zh-CN"/>
              </w:rPr>
              <w:t xml:space="preserve"> ​</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19128A6C" w14:textId="77777777" w:rsidR="00EA29F5" w:rsidRPr="008A2535" w:rsidRDefault="00EA29F5" w:rsidP="00EA29F5">
            <w:pPr>
              <w:jc w:val="right"/>
              <w:rPr>
                <w:b/>
                <w:color w:val="000000"/>
                <w:sz w:val="18"/>
                <w:szCs w:val="18"/>
                <w:lang w:val="en-US"/>
              </w:rPr>
            </w:pPr>
            <w:r w:rsidRPr="008A2535">
              <w:rPr>
                <w:b/>
                <w:color w:val="000000"/>
                <w:sz w:val="18"/>
                <w:szCs w:val="18"/>
                <w:lang w:val="en-US"/>
              </w:rPr>
              <w:t>0.00*</w:t>
            </w:r>
          </w:p>
        </w:tc>
      </w:tr>
    </w:tbl>
    <w:p w14:paraId="13D92956" w14:textId="39E6E1B3" w:rsidR="008A2535" w:rsidRPr="008A2535" w:rsidRDefault="008A2535" w:rsidP="008A2535">
      <w:pPr>
        <w:widowControl w:val="0"/>
        <w:tabs>
          <w:tab w:val="left" w:pos="821"/>
        </w:tabs>
        <w:ind w:right="221"/>
        <w:rPr>
          <w:rFonts w:cstheme="minorBidi"/>
          <w:b/>
          <w:bCs/>
          <w:sz w:val="16"/>
          <w:szCs w:val="16"/>
          <w:lang w:val="en-US" w:eastAsia="zh-CN"/>
        </w:rPr>
      </w:pPr>
      <w:r w:rsidRPr="008A2535">
        <w:rPr>
          <w:rFonts w:cstheme="minorBidi"/>
          <w:b/>
          <w:bCs/>
          <w:sz w:val="16"/>
          <w:szCs w:val="16"/>
          <w:lang w:val="en-US" w:eastAsia="zh-CN"/>
        </w:rPr>
        <w:t xml:space="preserve">* </w:t>
      </w:r>
      <w:r w:rsidR="00EA29F5" w:rsidRPr="00EA29F5">
        <w:rPr>
          <w:rFonts w:hint="eastAsia"/>
          <w:b/>
          <w:bCs/>
          <w:sz w:val="16"/>
          <w:szCs w:val="16"/>
          <w:lang w:val="en-GB" w:eastAsia="zh-CN"/>
        </w:rPr>
        <w:t>该国同意</w:t>
      </w:r>
      <w:r w:rsidR="00EA29F5">
        <w:rPr>
          <w:rFonts w:hint="eastAsia"/>
          <w:b/>
          <w:bCs/>
          <w:sz w:val="16"/>
          <w:szCs w:val="16"/>
          <w:lang w:val="en-GB" w:eastAsia="zh-CN"/>
        </w:rPr>
        <w:t>利用</w:t>
      </w:r>
      <w:r w:rsidR="00EA29F5" w:rsidRPr="00EA29F5">
        <w:rPr>
          <w:rFonts w:hint="eastAsia"/>
          <w:b/>
          <w:bCs/>
          <w:sz w:val="16"/>
          <w:szCs w:val="16"/>
          <w:lang w:val="en-GB" w:eastAsia="zh-CN"/>
        </w:rPr>
        <w:t>为挤塑聚苯乙烯泡沫塑料项目提供的资金淘汰所有</w:t>
      </w:r>
      <w:r w:rsidR="00EA29F5" w:rsidRPr="00EA29F5">
        <w:rPr>
          <w:rFonts w:hint="eastAsia"/>
          <w:b/>
          <w:bCs/>
          <w:sz w:val="16"/>
          <w:szCs w:val="16"/>
          <w:lang w:val="en-GB" w:eastAsia="zh-CN"/>
        </w:rPr>
        <w:t>HCFC-142b</w:t>
      </w:r>
      <w:r w:rsidR="009D6BCF">
        <w:rPr>
          <w:rFonts w:hint="eastAsia"/>
          <w:b/>
          <w:bCs/>
          <w:sz w:val="16"/>
          <w:szCs w:val="16"/>
          <w:lang w:val="en-GB" w:eastAsia="zh-CN"/>
        </w:rPr>
        <w:t>的</w:t>
      </w:r>
      <w:r w:rsidR="00EA29F5" w:rsidRPr="00EA29F5">
        <w:rPr>
          <w:rFonts w:hint="eastAsia"/>
          <w:b/>
          <w:bCs/>
          <w:sz w:val="16"/>
          <w:szCs w:val="16"/>
          <w:lang w:val="en-GB" w:eastAsia="zh-CN"/>
        </w:rPr>
        <w:t>消费。</w:t>
      </w:r>
    </w:p>
    <w:p w14:paraId="5920153F" w14:textId="5090386E" w:rsidR="004E7F9C" w:rsidRDefault="004E7F9C" w:rsidP="004E7F9C">
      <w:pPr>
        <w:pStyle w:val="Title1"/>
        <w:rPr>
          <w:lang w:val="en-CA"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07EB8" w:rsidRPr="00EF39F0" w14:paraId="29E89E4A" w14:textId="77777777" w:rsidTr="0081303C">
        <w:tc>
          <w:tcPr>
            <w:tcW w:w="1915" w:type="dxa"/>
          </w:tcPr>
          <w:p w14:paraId="40CB99E3" w14:textId="77777777" w:rsidR="00D07EB8" w:rsidRPr="00EF39F0" w:rsidRDefault="00D07EB8" w:rsidP="0081303C">
            <w:pPr>
              <w:rPr>
                <w:highlight w:val="yellow"/>
                <w:lang w:val="en-GB" w:eastAsia="zh-CN"/>
              </w:rPr>
            </w:pPr>
          </w:p>
        </w:tc>
        <w:tc>
          <w:tcPr>
            <w:tcW w:w="1915" w:type="dxa"/>
          </w:tcPr>
          <w:p w14:paraId="5DDB6E35" w14:textId="77777777" w:rsidR="00D07EB8" w:rsidRPr="00EF39F0" w:rsidRDefault="00D07EB8" w:rsidP="0081303C">
            <w:pPr>
              <w:rPr>
                <w:highlight w:val="yellow"/>
                <w:lang w:val="en-GB" w:eastAsia="zh-CN"/>
              </w:rPr>
            </w:pPr>
          </w:p>
        </w:tc>
        <w:tc>
          <w:tcPr>
            <w:tcW w:w="1915" w:type="dxa"/>
            <w:tcBorders>
              <w:bottom w:val="single" w:sz="4" w:space="0" w:color="auto"/>
            </w:tcBorders>
          </w:tcPr>
          <w:p w14:paraId="461FD1CD" w14:textId="77777777" w:rsidR="00D07EB8" w:rsidRPr="00EF39F0" w:rsidRDefault="00D07EB8" w:rsidP="0081303C">
            <w:pPr>
              <w:rPr>
                <w:highlight w:val="yellow"/>
                <w:lang w:val="en-GB" w:eastAsia="zh-CN"/>
              </w:rPr>
            </w:pPr>
          </w:p>
        </w:tc>
        <w:tc>
          <w:tcPr>
            <w:tcW w:w="1915" w:type="dxa"/>
          </w:tcPr>
          <w:p w14:paraId="4DC08A8D" w14:textId="77777777" w:rsidR="00D07EB8" w:rsidRPr="00EF39F0" w:rsidRDefault="00D07EB8" w:rsidP="0081303C">
            <w:pPr>
              <w:rPr>
                <w:highlight w:val="yellow"/>
                <w:lang w:val="en-GB" w:eastAsia="zh-CN"/>
              </w:rPr>
            </w:pPr>
          </w:p>
        </w:tc>
        <w:tc>
          <w:tcPr>
            <w:tcW w:w="1916" w:type="dxa"/>
          </w:tcPr>
          <w:p w14:paraId="6E901E55" w14:textId="77777777" w:rsidR="00D07EB8" w:rsidRPr="00EF39F0" w:rsidRDefault="00D07EB8" w:rsidP="0081303C">
            <w:pPr>
              <w:rPr>
                <w:highlight w:val="yellow"/>
                <w:lang w:val="en-GB" w:eastAsia="zh-CN"/>
              </w:rPr>
            </w:pPr>
          </w:p>
        </w:tc>
      </w:tr>
    </w:tbl>
    <w:p w14:paraId="47D1B764" w14:textId="77777777" w:rsidR="00D07EB8" w:rsidRPr="009B0D30" w:rsidRDefault="00D07EB8" w:rsidP="004E7F9C">
      <w:pPr>
        <w:pStyle w:val="Title1"/>
        <w:rPr>
          <w:lang w:val="en-CA" w:eastAsia="zh-CN"/>
        </w:rPr>
      </w:pPr>
    </w:p>
    <w:sectPr w:rsidR="00D07EB8" w:rsidRPr="009B0D30" w:rsidSect="003C210E">
      <w:headerReference w:type="even" r:id="rId15"/>
      <w:headerReference w:type="default" r:id="rId16"/>
      <w:footerReference w:type="even" r:id="rId17"/>
      <w:footerReference w:type="default" r:id="rId18"/>
      <w:pgSz w:w="12240" w:h="15840"/>
      <w:pgMar w:top="1200" w:right="1320" w:bottom="700" w:left="1340" w:header="742" w:footer="50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00489A" w14:textId="77777777" w:rsidR="00C76C64" w:rsidRDefault="00C76C64" w:rsidP="004A504B">
      <w:r>
        <w:separator/>
      </w:r>
    </w:p>
  </w:endnote>
  <w:endnote w:type="continuationSeparator" w:id="0">
    <w:p w14:paraId="7AA36533" w14:textId="77777777" w:rsidR="00C76C64" w:rsidRDefault="00C76C6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楷体">
    <w:altName w:val="Microsoft YaHe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56460" w14:textId="7EFAF984" w:rsidR="00720BFA" w:rsidRPr="0033525D" w:rsidRDefault="00720BFA">
    <w:pPr>
      <w:jc w:val="center"/>
    </w:pPr>
    <w:r>
      <w:fldChar w:fldCharType="begin"/>
    </w:r>
    <w:r>
      <w:instrText xml:space="preserve"> PAGE </w:instrText>
    </w:r>
    <w:r>
      <w:fldChar w:fldCharType="separate"/>
    </w:r>
    <w:r w:rsidR="00444A00">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38F64" w14:textId="14B6BA13" w:rsidR="00720BFA" w:rsidRPr="0033525D" w:rsidRDefault="00720BFA">
    <w:pPr>
      <w:jc w:val="center"/>
    </w:pPr>
    <w:r>
      <w:fldChar w:fldCharType="begin"/>
    </w:r>
    <w:r>
      <w:instrText xml:space="preserve"> PAGE </w:instrText>
    </w:r>
    <w:r>
      <w:fldChar w:fldCharType="separate"/>
    </w:r>
    <w:r w:rsidR="00444A00">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DC6B3" w14:textId="4730E873" w:rsidR="00720BFA" w:rsidRDefault="00974A35"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7C66" w14:textId="77777777" w:rsidR="00984CA9" w:rsidRDefault="00B40EB4">
    <w:pPr>
      <w:spacing w:line="14" w:lineRule="auto"/>
      <w:rPr>
        <w:sz w:val="20"/>
        <w:szCs w:val="20"/>
      </w:rPr>
    </w:pPr>
    <w:r>
      <w:rPr>
        <w:noProof/>
        <w:lang w:eastAsia="en-CA"/>
      </w:rPr>
      <mc:AlternateContent>
        <mc:Choice Requires="wps">
          <w:drawing>
            <wp:anchor distT="0" distB="0" distL="114300" distR="114300" simplePos="0" relativeHeight="251660288" behindDoc="1" locked="0" layoutInCell="1" allowOverlap="1" wp14:anchorId="54C2F9DA" wp14:editId="56F7FC35">
              <wp:simplePos x="0" y="0"/>
              <wp:positionH relativeFrom="page">
                <wp:posOffset>3826510</wp:posOffset>
              </wp:positionH>
              <wp:positionV relativeFrom="page">
                <wp:posOffset>9599295</wp:posOffset>
              </wp:positionV>
              <wp:extent cx="121285"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379C6" w14:textId="0CCA1DFF" w:rsidR="00984CA9" w:rsidRDefault="00B40EB4">
                          <w:pPr>
                            <w:pStyle w:val="BodyText"/>
                            <w:spacing w:line="245" w:lineRule="exact"/>
                            <w:ind w:left="40"/>
                          </w:pPr>
                          <w:r>
                            <w:fldChar w:fldCharType="begin"/>
                          </w:r>
                          <w:r>
                            <w:instrText xml:space="preserve"> PAGE </w:instrText>
                          </w:r>
                          <w:r>
                            <w:fldChar w:fldCharType="separate"/>
                          </w:r>
                          <w:r w:rsidR="00444A00">
                            <w:rPr>
                              <w:noProof/>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C2F9DA" id="_x0000_t202" coordsize="21600,21600" o:spt="202" path="m,l,21600r21600,l21600,xe">
              <v:stroke joinstyle="miter"/>
              <v:path gradientshapeok="t" o:connecttype="rect"/>
            </v:shapetype>
            <v:shape id="Text Box 1" o:spid="_x0000_s1026" type="#_x0000_t202" style="position:absolute;left:0;text-align:left;margin-left:301.3pt;margin-top:755.85pt;width:9.55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" filled="f" stroked="f">
              <v:textbox inset="0,0,0,0">
                <w:txbxContent>
                  <w:p w14:paraId="0D1379C6" w14:textId="0CCA1DFF" w:rsidR="00984CA9" w:rsidRDefault="00B40EB4">
                    <w:pPr>
                      <w:pStyle w:val="BodyText"/>
                      <w:spacing w:line="245" w:lineRule="exact"/>
                      <w:ind w:left="40"/>
                    </w:pPr>
                    <w:r>
                      <w:fldChar w:fldCharType="begin"/>
                    </w:r>
                    <w:r>
                      <w:instrText xml:space="preserve"> PAGE </w:instrText>
                    </w:r>
                    <w:r>
                      <w:fldChar w:fldCharType="separate"/>
                    </w:r>
                    <w:r w:rsidR="00444A00">
                      <w:rPr>
                        <w:noProof/>
                      </w:rPr>
                      <w:t>12</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9A725" w14:textId="77777777" w:rsidR="00984CA9" w:rsidRDefault="00B40EB4">
    <w:pPr>
      <w:spacing w:line="14" w:lineRule="auto"/>
      <w:rPr>
        <w:sz w:val="20"/>
        <w:szCs w:val="20"/>
      </w:rPr>
    </w:pPr>
    <w:r>
      <w:rPr>
        <w:noProof/>
        <w:lang w:eastAsia="en-CA"/>
      </w:rPr>
      <mc:AlternateContent>
        <mc:Choice Requires="wps">
          <w:drawing>
            <wp:anchor distT="0" distB="0" distL="114300" distR="114300" simplePos="0" relativeHeight="251659264" behindDoc="1" locked="0" layoutInCell="1" allowOverlap="1" wp14:anchorId="02935932" wp14:editId="69D181C4">
              <wp:simplePos x="0" y="0"/>
              <wp:positionH relativeFrom="page">
                <wp:posOffset>3826510</wp:posOffset>
              </wp:positionH>
              <wp:positionV relativeFrom="page">
                <wp:posOffset>9599295</wp:posOffset>
              </wp:positionV>
              <wp:extent cx="121285"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8C730" w14:textId="77777777" w:rsidR="00984CA9" w:rsidRDefault="00B40EB4">
                          <w:pPr>
                            <w:pStyle w:val="BodyText"/>
                            <w:spacing w:line="245" w:lineRule="exact"/>
                            <w:ind w:left="40"/>
                          </w:pPr>
                          <w:r>
                            <w:fldChar w:fldCharType="begin"/>
                          </w:r>
                          <w:r>
                            <w:instrText xml:space="preserve"> PAGE </w:instrText>
                          </w:r>
                          <w:r>
                            <w:fldChar w:fldCharType="separate"/>
                          </w:r>
                          <w:r>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2935932" id="_x0000_t202" coordsize="21600,21600" o:spt="202" path="m,l,21600r21600,l21600,xe">
              <v:stroke joinstyle="miter"/>
              <v:path gradientshapeok="t" o:connecttype="rect"/>
            </v:shapetype>
            <v:shape id="Text Box 2" o:spid="_x0000_s1027" type="#_x0000_t202" style="position:absolute;left:0;text-align:left;margin-left:301.3pt;margin-top:755.85pt;width:9.55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" filled="f" stroked="f">
              <v:textbox inset="0,0,0,0">
                <w:txbxContent>
                  <w:p w14:paraId="2F98C730" w14:textId="77777777" w:rsidR="00984CA9" w:rsidRDefault="00B40EB4">
                    <w:pPr>
                      <w:pStyle w:val="BodyText"/>
                      <w:spacing w:line="245" w:lineRule="exact"/>
                      <w:ind w:left="40"/>
                    </w:pPr>
                    <w:r>
                      <w:fldChar w:fldCharType="begin"/>
                    </w:r>
                    <w:r>
                      <w:instrText xml:space="preserve"> PAGE </w:instrText>
                    </w:r>
                    <w:r>
                      <w:fldChar w:fldCharType="separate"/>
                    </w:r>
                    <w:r>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3DD99B" w14:textId="77777777" w:rsidR="00C76C64" w:rsidRDefault="00C76C64" w:rsidP="004A504B">
      <w:r>
        <w:separator/>
      </w:r>
    </w:p>
  </w:footnote>
  <w:footnote w:type="continuationSeparator" w:id="0">
    <w:p w14:paraId="1DABF062" w14:textId="77777777" w:rsidR="00C76C64" w:rsidRDefault="00C76C64" w:rsidP="004A504B">
      <w:r>
        <w:continuationSeparator/>
      </w:r>
    </w:p>
  </w:footnote>
  <w:footnote w:id="1">
    <w:p w14:paraId="69F0EACA" w14:textId="77777777" w:rsidR="00974A35" w:rsidRPr="007F7D65" w:rsidRDefault="00974A35" w:rsidP="00974A35">
      <w:pPr>
        <w:pStyle w:val="FootnoteText"/>
        <w:spacing w:after="60"/>
        <w:rPr>
          <w:lang w:val="en-US"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w:t>
      </w:r>
      <w:r>
        <w:rPr>
          <w:rFonts w:eastAsia="SimSun"/>
          <w:szCs w:val="18"/>
          <w:lang w:eastAsia="zh-CN"/>
        </w:rPr>
        <w:t>ovid</w:t>
      </w:r>
      <w:r w:rsidRPr="00AA073A">
        <w:rPr>
          <w:rFonts w:eastAsia="SimSun"/>
          <w:szCs w:val="18"/>
          <w:lang w:eastAsia="zh-CN"/>
        </w:rPr>
        <w:t>-19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footnote>
  <w:footnote w:id="2">
    <w:p w14:paraId="085F086A" w14:textId="30198316" w:rsidR="004B3122" w:rsidRPr="00FE3307" w:rsidRDefault="004B3122" w:rsidP="004B3122">
      <w:pPr>
        <w:pStyle w:val="FootnoteText"/>
        <w:rPr>
          <w:lang w:eastAsia="zh-CN"/>
        </w:rPr>
      </w:pPr>
      <w:r w:rsidRPr="00FE3307">
        <w:rPr>
          <w:rStyle w:val="FootnoteReference"/>
        </w:rPr>
        <w:footnoteRef/>
      </w:r>
      <w:r w:rsidRPr="00FE3307">
        <w:rPr>
          <w:lang w:eastAsia="zh-CN"/>
        </w:rPr>
        <w:t xml:space="preserve"> </w:t>
      </w:r>
      <w:r w:rsidR="00436467" w:rsidRPr="00436467">
        <w:rPr>
          <w:rFonts w:hint="eastAsia"/>
          <w:lang w:eastAsia="zh-CN"/>
        </w:rPr>
        <w:t>根据</w:t>
      </w:r>
      <w:r w:rsidR="00436467" w:rsidRPr="00436467">
        <w:rPr>
          <w:rFonts w:hint="eastAsia"/>
          <w:lang w:eastAsia="zh-CN"/>
        </w:rPr>
        <w:t>2021</w:t>
      </w:r>
      <w:r w:rsidR="00436467" w:rsidRPr="00436467">
        <w:rPr>
          <w:rFonts w:hint="eastAsia"/>
          <w:lang w:eastAsia="zh-CN"/>
        </w:rPr>
        <w:t>年</w:t>
      </w:r>
      <w:r w:rsidR="00436467" w:rsidRPr="00436467">
        <w:rPr>
          <w:rFonts w:hint="eastAsia"/>
          <w:lang w:eastAsia="zh-CN"/>
        </w:rPr>
        <w:t>8</w:t>
      </w:r>
      <w:r w:rsidR="00436467" w:rsidRPr="00436467">
        <w:rPr>
          <w:rFonts w:hint="eastAsia"/>
          <w:lang w:eastAsia="zh-CN"/>
        </w:rPr>
        <w:t>月</w:t>
      </w:r>
      <w:r w:rsidR="00436467" w:rsidRPr="00436467">
        <w:rPr>
          <w:rFonts w:hint="eastAsia"/>
          <w:lang w:eastAsia="zh-CN"/>
        </w:rPr>
        <w:t>21</w:t>
      </w:r>
      <w:r w:rsidR="00436467" w:rsidRPr="00436467">
        <w:rPr>
          <w:rFonts w:hint="eastAsia"/>
          <w:lang w:eastAsia="zh-CN"/>
        </w:rPr>
        <w:t>日巴基斯坦气候变化</w:t>
      </w:r>
      <w:r w:rsidR="00436467">
        <w:rPr>
          <w:rFonts w:hint="eastAsia"/>
          <w:lang w:eastAsia="zh-CN"/>
        </w:rPr>
        <w:t>事务</w:t>
      </w:r>
      <w:r w:rsidR="00436467" w:rsidRPr="00436467">
        <w:rPr>
          <w:rFonts w:hint="eastAsia"/>
          <w:lang w:eastAsia="zh-CN"/>
        </w:rPr>
        <w:t>部给秘书处的信</w:t>
      </w:r>
      <w:r w:rsidR="00436467">
        <w:rPr>
          <w:rFonts w:hint="eastAsia"/>
          <w:lang w:eastAsia="zh-CN"/>
        </w:rPr>
        <w:t>。</w:t>
      </w:r>
    </w:p>
  </w:footnote>
  <w:footnote w:id="3">
    <w:p w14:paraId="5447A2F9" w14:textId="77777777" w:rsidR="00E26F63" w:rsidRPr="00580FA6" w:rsidRDefault="00E26F63" w:rsidP="00E26F63">
      <w:pPr>
        <w:pStyle w:val="FootnoteText"/>
        <w:rPr>
          <w:lang w:val="en-US" w:eastAsia="zh-CN"/>
        </w:rPr>
      </w:pPr>
      <w:r>
        <w:rPr>
          <w:rStyle w:val="FootnoteReference"/>
        </w:rPr>
        <w:footnoteRef/>
      </w:r>
      <w:r>
        <w:rPr>
          <w:lang w:eastAsia="zh-CN"/>
        </w:rPr>
        <w:t xml:space="preserve"> </w:t>
      </w:r>
      <w:r>
        <w:rPr>
          <w:rFonts w:hint="eastAsia"/>
          <w:lang w:eastAsia="zh-CN"/>
        </w:rPr>
        <w:t>第</w:t>
      </w:r>
      <w:r>
        <w:rPr>
          <w:lang w:eastAsia="zh-CN"/>
        </w:rPr>
        <w:t xml:space="preserve"> 84/78</w:t>
      </w:r>
      <w:r>
        <w:rPr>
          <w:rFonts w:hint="eastAsia"/>
          <w:lang w:eastAsia="zh-CN"/>
        </w:rPr>
        <w:t>号决定</w:t>
      </w:r>
    </w:p>
  </w:footnote>
  <w:footnote w:id="4">
    <w:p w14:paraId="490F0CB5" w14:textId="1CE16113" w:rsidR="001F31A7" w:rsidRDefault="001F31A7" w:rsidP="001F31A7">
      <w:pPr>
        <w:pStyle w:val="FootnoteText"/>
        <w:rPr>
          <w:lang w:eastAsia="zh-CN"/>
        </w:rPr>
      </w:pPr>
      <w:r>
        <w:rPr>
          <w:rStyle w:val="FootnoteReference"/>
        </w:rPr>
        <w:footnoteRef/>
      </w:r>
      <w:r>
        <w:rPr>
          <w:lang w:eastAsia="zh-CN"/>
        </w:rPr>
        <w:t xml:space="preserve">  </w:t>
      </w:r>
      <w:r>
        <w:rPr>
          <w:rFonts w:hint="eastAsia"/>
          <w:lang w:eastAsia="zh-CN"/>
        </w:rPr>
        <w:t>第七十六次会议在核准氟氯烃淘汰管理计划第二阶段时原则上核准了该项目。第八十三次会议</w:t>
      </w:r>
      <w:r>
        <w:rPr>
          <w:rFonts w:hint="eastAsia"/>
          <w:lang w:eastAsia="zh-CN"/>
        </w:rPr>
        <w:t>(2019</w:t>
      </w:r>
      <w:r>
        <w:rPr>
          <w:rFonts w:hint="eastAsia"/>
          <w:lang w:eastAsia="zh-CN"/>
        </w:rPr>
        <w:t>年</w:t>
      </w:r>
      <w:r>
        <w:rPr>
          <w:rFonts w:hint="eastAsia"/>
          <w:lang w:eastAsia="zh-CN"/>
        </w:rPr>
        <w:t>5</w:t>
      </w:r>
      <w:r>
        <w:rPr>
          <w:rFonts w:hint="eastAsia"/>
          <w:lang w:eastAsia="zh-CN"/>
        </w:rPr>
        <w:t>月</w:t>
      </w:r>
      <w:r>
        <w:rPr>
          <w:rFonts w:hint="eastAsia"/>
          <w:lang w:eastAsia="zh-CN"/>
        </w:rPr>
        <w:t>)</w:t>
      </w:r>
      <w:r>
        <w:rPr>
          <w:rFonts w:hint="eastAsia"/>
          <w:lang w:eastAsia="zh-CN"/>
        </w:rPr>
        <w:t>核准了</w:t>
      </w:r>
      <w:r w:rsidR="00E34B3E">
        <w:rPr>
          <w:rFonts w:hint="eastAsia"/>
          <w:lang w:eastAsia="zh-CN"/>
        </w:rPr>
        <w:t>为</w:t>
      </w:r>
      <w:r>
        <w:rPr>
          <w:rFonts w:hint="eastAsia"/>
          <w:lang w:eastAsia="zh-CN"/>
        </w:rPr>
        <w:t>转换</w:t>
      </w:r>
      <w:r w:rsidR="00E34B3E">
        <w:rPr>
          <w:rFonts w:hint="eastAsia"/>
          <w:lang w:eastAsia="zh-CN"/>
        </w:rPr>
        <w:t>提供的资金</w:t>
      </w:r>
      <w:r>
        <w:rPr>
          <w:rFonts w:hint="eastAsia"/>
          <w:lang w:eastAsia="zh-CN"/>
        </w:rPr>
        <w:t>。</w:t>
      </w:r>
    </w:p>
  </w:footnote>
  <w:footnote w:id="5">
    <w:p w14:paraId="2B59C9F1" w14:textId="0D4CF1D4" w:rsidR="00667FD2" w:rsidRPr="00A71A8B" w:rsidRDefault="00667FD2" w:rsidP="00667FD2">
      <w:pPr>
        <w:pStyle w:val="FootnoteText"/>
      </w:pPr>
      <w:r>
        <w:rPr>
          <w:rStyle w:val="FootnoteReference"/>
        </w:rPr>
        <w:footnoteRef/>
      </w:r>
      <w:r>
        <w:rPr>
          <w:lang w:eastAsia="zh-CN"/>
        </w:rPr>
        <w:t xml:space="preserve"> </w:t>
      </w:r>
      <w:proofErr w:type="spellStart"/>
      <w:r w:rsidR="00CD1066" w:rsidRPr="00CD1066">
        <w:rPr>
          <w:rFonts w:hint="eastAsia"/>
          <w:lang w:eastAsia="zh-CN"/>
        </w:rPr>
        <w:t>Arçelik</w:t>
      </w:r>
      <w:proofErr w:type="spellEnd"/>
      <w:r w:rsidR="00CD1066" w:rsidRPr="00CD1066">
        <w:rPr>
          <w:rFonts w:hint="eastAsia"/>
          <w:lang w:eastAsia="zh-CN"/>
        </w:rPr>
        <w:t xml:space="preserve"> A.S.</w:t>
      </w:r>
      <w:r w:rsidR="00CD1066" w:rsidRPr="00CD1066">
        <w:rPr>
          <w:rFonts w:hint="eastAsia"/>
          <w:lang w:eastAsia="zh-CN"/>
        </w:rPr>
        <w:t>收购了</w:t>
      </w:r>
      <w:proofErr w:type="spellStart"/>
      <w:r w:rsidR="00CD1066" w:rsidRPr="00CD1066">
        <w:rPr>
          <w:rFonts w:hint="eastAsia"/>
          <w:lang w:eastAsia="zh-CN"/>
        </w:rPr>
        <w:t>Dawlance</w:t>
      </w:r>
      <w:proofErr w:type="spellEnd"/>
      <w:r w:rsidR="00CD1066" w:rsidRPr="00CD1066">
        <w:rPr>
          <w:rFonts w:hint="eastAsia"/>
          <w:lang w:eastAsia="zh-CN"/>
        </w:rPr>
        <w:t>，成为唯一的股东；</w:t>
      </w:r>
      <w:proofErr w:type="spellStart"/>
      <w:r w:rsidR="00CD1066" w:rsidRPr="00CD1066">
        <w:rPr>
          <w:rFonts w:hint="eastAsia"/>
          <w:lang w:eastAsia="zh-CN"/>
        </w:rPr>
        <w:t>Arçelik</w:t>
      </w:r>
      <w:proofErr w:type="spellEnd"/>
      <w:r w:rsidR="00CD1066" w:rsidRPr="00CD1066">
        <w:rPr>
          <w:rFonts w:hint="eastAsia"/>
          <w:lang w:eastAsia="zh-CN"/>
        </w:rPr>
        <w:t xml:space="preserve"> A.S.</w:t>
      </w:r>
      <w:r w:rsidR="00CD1066">
        <w:rPr>
          <w:rFonts w:hint="eastAsia"/>
          <w:lang w:eastAsia="zh-CN"/>
        </w:rPr>
        <w:t>为</w:t>
      </w:r>
      <w:r w:rsidR="00CD1066" w:rsidRPr="00CD1066">
        <w:rPr>
          <w:rFonts w:hint="eastAsia"/>
          <w:lang w:eastAsia="zh-CN"/>
        </w:rPr>
        <w:t>土耳其最大工业集团之一</w:t>
      </w:r>
      <w:r w:rsidR="00CD1066">
        <w:rPr>
          <w:rFonts w:hint="eastAsia"/>
          <w:lang w:eastAsia="zh-CN"/>
        </w:rPr>
        <w:t>的</w:t>
      </w:r>
      <w:proofErr w:type="spellStart"/>
      <w:r w:rsidR="00CD1066" w:rsidRPr="00CD1066">
        <w:rPr>
          <w:rFonts w:hint="eastAsia"/>
          <w:lang w:eastAsia="zh-CN"/>
        </w:rPr>
        <w:t>KoçGroup</w:t>
      </w:r>
      <w:proofErr w:type="spellEnd"/>
      <w:r w:rsidR="00CD1066" w:rsidRPr="00CD1066">
        <w:rPr>
          <w:rFonts w:hint="eastAsia"/>
          <w:lang w:eastAsia="zh-CN"/>
        </w:rPr>
        <w:t>所有；该公司保</w:t>
      </w:r>
      <w:r w:rsidR="00CD1066">
        <w:rPr>
          <w:rFonts w:hint="eastAsia"/>
          <w:lang w:eastAsia="zh-CN"/>
        </w:rPr>
        <w:t>留了</w:t>
      </w:r>
      <w:r w:rsidR="00CD1066" w:rsidRPr="00CD1066">
        <w:rPr>
          <w:rFonts w:hint="eastAsia"/>
          <w:lang w:eastAsia="zh-CN"/>
        </w:rPr>
        <w:t>原名，并</w:t>
      </w:r>
      <w:r w:rsidR="0019601A">
        <w:rPr>
          <w:rFonts w:hint="eastAsia"/>
          <w:lang w:eastAsia="zh-CN"/>
        </w:rPr>
        <w:t>作</w:t>
      </w:r>
      <w:r w:rsidR="00CD1066" w:rsidRPr="00CD1066">
        <w:rPr>
          <w:rFonts w:hint="eastAsia"/>
          <w:lang w:eastAsia="zh-CN"/>
        </w:rPr>
        <w:t>为私人有限公司在卡拉奇公司</w:t>
      </w:r>
      <w:r w:rsidR="0019601A">
        <w:rPr>
          <w:rFonts w:hint="eastAsia"/>
          <w:lang w:eastAsia="zh-CN"/>
        </w:rPr>
        <w:t>注册处</w:t>
      </w:r>
      <w:r w:rsidR="00CD1066" w:rsidRPr="00CD1066">
        <w:rPr>
          <w:rFonts w:hint="eastAsia"/>
          <w:lang w:eastAsia="zh-CN"/>
        </w:rPr>
        <w:t>注册</w:t>
      </w:r>
      <w:r w:rsidR="0019601A">
        <w:rPr>
          <w:rFonts w:hint="eastAsia"/>
          <w:lang w:eastAsia="zh-CN"/>
        </w:rPr>
        <w:t>成立。</w:t>
      </w:r>
    </w:p>
  </w:footnote>
  <w:footnote w:id="6">
    <w:p w14:paraId="00186CEB" w14:textId="795566DF" w:rsidR="002B2D2F" w:rsidRPr="0017548A" w:rsidRDefault="002B2D2F" w:rsidP="008635DF">
      <w:pPr>
        <w:pStyle w:val="FootnoteText"/>
        <w:rPr>
          <w:lang w:val="en-US" w:eastAsia="zh-CN"/>
        </w:rPr>
      </w:pPr>
      <w:r>
        <w:rPr>
          <w:rStyle w:val="FootnoteReference"/>
        </w:rPr>
        <w:footnoteRef/>
      </w:r>
      <w:r>
        <w:rPr>
          <w:lang w:eastAsia="zh-CN"/>
        </w:rPr>
        <w:t xml:space="preserve"> </w:t>
      </w:r>
      <w:r w:rsidR="008635DF">
        <w:rPr>
          <w:lang w:eastAsia="zh-CN"/>
        </w:rPr>
        <w:t xml:space="preserve"> </w:t>
      </w:r>
      <w:r w:rsidR="008635DF">
        <w:rPr>
          <w:rFonts w:hint="eastAsia"/>
          <w:lang w:eastAsia="zh-CN"/>
        </w:rPr>
        <w:t>第二阶段是第七十六次会议</w:t>
      </w:r>
      <w:r w:rsidR="008635DF">
        <w:rPr>
          <w:rFonts w:hint="eastAsia"/>
          <w:lang w:eastAsia="zh-CN"/>
        </w:rPr>
        <w:t>(2016</w:t>
      </w:r>
      <w:r w:rsidR="008635DF">
        <w:rPr>
          <w:rFonts w:hint="eastAsia"/>
          <w:lang w:eastAsia="zh-CN"/>
        </w:rPr>
        <w:t>年</w:t>
      </w:r>
      <w:r w:rsidR="008635DF">
        <w:rPr>
          <w:rFonts w:hint="eastAsia"/>
          <w:lang w:eastAsia="zh-CN"/>
        </w:rPr>
        <w:t>4</w:t>
      </w:r>
      <w:r w:rsidR="008635DF">
        <w:rPr>
          <w:rFonts w:hint="eastAsia"/>
          <w:lang w:eastAsia="zh-CN"/>
        </w:rPr>
        <w:t>月</w:t>
      </w:r>
      <w:r w:rsidR="008635DF">
        <w:rPr>
          <w:rFonts w:hint="eastAsia"/>
          <w:lang w:eastAsia="zh-CN"/>
        </w:rPr>
        <w:t>)</w:t>
      </w:r>
      <w:r w:rsidR="008635DF">
        <w:rPr>
          <w:rFonts w:hint="eastAsia"/>
          <w:lang w:eastAsia="zh-CN"/>
        </w:rPr>
        <w:t>原则上核准的，</w:t>
      </w:r>
      <w:proofErr w:type="spellStart"/>
      <w:r w:rsidR="008635DF">
        <w:rPr>
          <w:lang w:val="en-US" w:eastAsia="zh-CN"/>
        </w:rPr>
        <w:t>Dawlance</w:t>
      </w:r>
      <w:proofErr w:type="spellEnd"/>
      <w:r w:rsidR="00FD428E">
        <w:rPr>
          <w:rFonts w:hint="eastAsia"/>
          <w:lang w:eastAsia="zh-CN"/>
        </w:rPr>
        <w:t>于</w:t>
      </w:r>
      <w:r w:rsidR="00FD428E">
        <w:rPr>
          <w:rFonts w:hint="eastAsia"/>
          <w:lang w:eastAsia="zh-CN"/>
        </w:rPr>
        <w:t>2016</w:t>
      </w:r>
      <w:r w:rsidR="00FD428E">
        <w:rPr>
          <w:rFonts w:hint="eastAsia"/>
          <w:lang w:eastAsia="zh-CN"/>
        </w:rPr>
        <w:t>年初开始变更</w:t>
      </w:r>
      <w:r w:rsidR="008635DF">
        <w:rPr>
          <w:rFonts w:hint="eastAsia"/>
          <w:lang w:eastAsia="zh-CN"/>
        </w:rPr>
        <w:t>所有权，并于</w:t>
      </w:r>
      <w:r w:rsidR="008635DF">
        <w:rPr>
          <w:rFonts w:hint="eastAsia"/>
          <w:lang w:eastAsia="zh-CN"/>
        </w:rPr>
        <w:t>2016</w:t>
      </w:r>
      <w:r w:rsidR="008635DF">
        <w:rPr>
          <w:rFonts w:hint="eastAsia"/>
          <w:lang w:eastAsia="zh-CN"/>
        </w:rPr>
        <w:t>年</w:t>
      </w:r>
      <w:r w:rsidR="008635DF">
        <w:rPr>
          <w:rFonts w:hint="eastAsia"/>
          <w:lang w:eastAsia="zh-CN"/>
        </w:rPr>
        <w:t>11</w:t>
      </w:r>
      <w:r w:rsidR="008635DF">
        <w:rPr>
          <w:rFonts w:hint="eastAsia"/>
          <w:lang w:eastAsia="zh-CN"/>
        </w:rPr>
        <w:t>月</w:t>
      </w:r>
      <w:r w:rsidR="00FD428E">
        <w:rPr>
          <w:rFonts w:hint="eastAsia"/>
          <w:lang w:eastAsia="zh-CN"/>
        </w:rPr>
        <w:t>最终完成</w:t>
      </w:r>
      <w:r w:rsidR="008635DF">
        <w:rPr>
          <w:rFonts w:hint="eastAsia"/>
          <w:lang w:eastAsia="zh-CN"/>
        </w:rPr>
        <w:t>。该企业</w:t>
      </w:r>
      <w:r w:rsidR="008635DF">
        <w:rPr>
          <w:rFonts w:hint="eastAsia"/>
          <w:lang w:eastAsia="zh-CN"/>
        </w:rPr>
        <w:t>2016</w:t>
      </w:r>
      <w:r w:rsidR="008635DF">
        <w:rPr>
          <w:rFonts w:hint="eastAsia"/>
          <w:lang w:eastAsia="zh-CN"/>
        </w:rPr>
        <w:t>年</w:t>
      </w:r>
      <w:r w:rsidR="00FD428E">
        <w:rPr>
          <w:rFonts w:hint="eastAsia"/>
          <w:lang w:eastAsia="zh-CN"/>
        </w:rPr>
        <w:t>的产量中</w:t>
      </w:r>
      <w:r w:rsidR="008635DF">
        <w:rPr>
          <w:rFonts w:hint="eastAsia"/>
          <w:lang w:eastAsia="zh-CN"/>
        </w:rPr>
        <w:t>使用</w:t>
      </w:r>
      <w:r w:rsidR="008635DF">
        <w:rPr>
          <w:rFonts w:hint="eastAsia"/>
          <w:lang w:eastAsia="zh-CN"/>
        </w:rPr>
        <w:t>R410A</w:t>
      </w:r>
      <w:r w:rsidR="00FD428E">
        <w:rPr>
          <w:rFonts w:hint="eastAsia"/>
          <w:lang w:eastAsia="zh-CN"/>
        </w:rPr>
        <w:t>的占</w:t>
      </w:r>
      <w:r w:rsidR="008635DF">
        <w:rPr>
          <w:rFonts w:hint="eastAsia"/>
          <w:lang w:eastAsia="zh-CN"/>
        </w:rPr>
        <w:t>40%</w:t>
      </w:r>
      <w:r w:rsidR="008635DF">
        <w:rPr>
          <w:rFonts w:hint="eastAsia"/>
          <w:lang w:eastAsia="zh-CN"/>
        </w:rPr>
        <w:t>，使用</w:t>
      </w:r>
      <w:r w:rsidR="008635DF">
        <w:rPr>
          <w:rFonts w:hint="eastAsia"/>
          <w:lang w:eastAsia="zh-CN"/>
        </w:rPr>
        <w:t>HCFC-22</w:t>
      </w:r>
      <w:r w:rsidR="008635DF">
        <w:rPr>
          <w:rFonts w:hint="eastAsia"/>
          <w:lang w:eastAsia="zh-CN"/>
        </w:rPr>
        <w:t>的</w:t>
      </w:r>
      <w:r w:rsidR="00FD428E">
        <w:rPr>
          <w:rFonts w:hint="eastAsia"/>
          <w:lang w:eastAsia="zh-CN"/>
        </w:rPr>
        <w:t>占</w:t>
      </w:r>
      <w:r w:rsidR="008635DF">
        <w:rPr>
          <w:rFonts w:hint="eastAsia"/>
          <w:lang w:eastAsia="zh-CN"/>
        </w:rPr>
        <w:t>60%</w:t>
      </w:r>
      <w:r w:rsidR="008635DF">
        <w:rPr>
          <w:rFonts w:hint="eastAsia"/>
          <w:lang w:eastAsia="zh-CN"/>
        </w:rPr>
        <w:t>，</w:t>
      </w:r>
      <w:r w:rsidR="00FD428E">
        <w:rPr>
          <w:rFonts w:hint="eastAsia"/>
          <w:lang w:eastAsia="zh-CN"/>
        </w:rPr>
        <w:t>从</w:t>
      </w:r>
      <w:r w:rsidR="008635DF">
        <w:rPr>
          <w:rFonts w:hint="eastAsia"/>
          <w:lang w:eastAsia="zh-CN"/>
        </w:rPr>
        <w:t>2017</w:t>
      </w:r>
      <w:r w:rsidR="008635DF">
        <w:rPr>
          <w:rFonts w:hint="eastAsia"/>
          <w:lang w:eastAsia="zh-CN"/>
        </w:rPr>
        <w:t>年</w:t>
      </w:r>
      <w:r w:rsidR="00FD428E">
        <w:rPr>
          <w:rFonts w:hint="eastAsia"/>
          <w:lang w:eastAsia="zh-CN"/>
        </w:rPr>
        <w:t>起</w:t>
      </w:r>
      <w:r w:rsidR="008635DF">
        <w:rPr>
          <w:rFonts w:hint="eastAsia"/>
          <w:lang w:eastAsia="zh-CN"/>
        </w:rPr>
        <w:t>，</w:t>
      </w:r>
      <w:r w:rsidR="008635DF">
        <w:rPr>
          <w:rFonts w:hint="eastAsia"/>
          <w:lang w:eastAsia="zh-CN"/>
        </w:rPr>
        <w:t>R-410A</w:t>
      </w:r>
      <w:r w:rsidR="008635DF">
        <w:rPr>
          <w:rFonts w:hint="eastAsia"/>
          <w:lang w:eastAsia="zh-CN"/>
        </w:rPr>
        <w:t>的份额不断增加；目前的产量</w:t>
      </w:r>
      <w:r w:rsidR="008635DF">
        <w:rPr>
          <w:rFonts w:hint="eastAsia"/>
          <w:lang w:eastAsia="zh-CN"/>
        </w:rPr>
        <w:t>(2020</w:t>
      </w:r>
      <w:r w:rsidR="008635DF">
        <w:rPr>
          <w:rFonts w:hint="eastAsia"/>
          <w:lang w:eastAsia="zh-CN"/>
        </w:rPr>
        <w:t>年</w:t>
      </w:r>
      <w:r w:rsidR="008635DF">
        <w:rPr>
          <w:rFonts w:hint="eastAsia"/>
          <w:lang w:eastAsia="zh-CN"/>
        </w:rPr>
        <w:t>)</w:t>
      </w:r>
      <w:r w:rsidR="00FD428E">
        <w:rPr>
          <w:rFonts w:hint="eastAsia"/>
          <w:lang w:eastAsia="zh-CN"/>
        </w:rPr>
        <w:t>中</w:t>
      </w:r>
      <w:r w:rsidR="008635DF">
        <w:rPr>
          <w:rFonts w:hint="eastAsia"/>
          <w:lang w:eastAsia="zh-CN"/>
        </w:rPr>
        <w:t>99%</w:t>
      </w:r>
      <w:r w:rsidR="008635DF">
        <w:rPr>
          <w:rFonts w:hint="eastAsia"/>
          <w:lang w:eastAsia="zh-CN"/>
        </w:rPr>
        <w:t>使用的是</w:t>
      </w:r>
      <w:r w:rsidR="008635DF">
        <w:rPr>
          <w:rFonts w:hint="eastAsia"/>
          <w:lang w:eastAsia="zh-CN"/>
        </w:rPr>
        <w:t>R-410A</w:t>
      </w:r>
      <w:r w:rsidR="008635DF">
        <w:rPr>
          <w:rFonts w:hint="eastAsia"/>
          <w:lang w:eastAsia="zh-CN"/>
        </w:rPr>
        <w:t>。</w:t>
      </w:r>
    </w:p>
  </w:footnote>
  <w:footnote w:id="7">
    <w:p w14:paraId="0EAA94FE" w14:textId="76723776" w:rsidR="00720BFA" w:rsidRPr="00382D3E" w:rsidRDefault="00720BFA" w:rsidP="00D033B3">
      <w:pPr>
        <w:pStyle w:val="FootnoteText"/>
        <w:rPr>
          <w:lang w:val="en-US" w:eastAsia="zh-CN"/>
        </w:rPr>
      </w:pPr>
      <w:r>
        <w:rPr>
          <w:rStyle w:val="FootnoteReference"/>
        </w:rPr>
        <w:footnoteRef/>
      </w:r>
      <w:r w:rsidR="009D3E34">
        <w:rPr>
          <w:lang w:val="en-US" w:eastAsia="zh-CN"/>
        </w:rPr>
        <w:t xml:space="preserve"> </w:t>
      </w:r>
      <w:r w:rsidR="009D3E34" w:rsidRPr="00A801DD">
        <w:rPr>
          <w:rFonts w:hint="eastAsia"/>
          <w:lang w:eastAsia="zh-CN"/>
        </w:rPr>
        <w:t>第</w:t>
      </w:r>
      <w:r w:rsidR="009D3E34" w:rsidRPr="00A801DD">
        <w:rPr>
          <w:rFonts w:hint="eastAsia"/>
          <w:lang w:eastAsia="zh-CN"/>
        </w:rPr>
        <w:t>84/92(</w:t>
      </w:r>
      <w:r w:rsidR="009D3E34">
        <w:rPr>
          <w:rFonts w:hint="eastAsia"/>
          <w:lang w:eastAsia="zh-CN"/>
        </w:rPr>
        <w:t>d</w:t>
      </w:r>
      <w:r w:rsidR="009D3E34" w:rsidRPr="00A801DD">
        <w:rPr>
          <w:rFonts w:hint="eastAsia"/>
          <w:lang w:eastAsia="zh-CN"/>
        </w:rPr>
        <w:t>)</w:t>
      </w:r>
      <w:r w:rsidR="009D3E34" w:rsidRPr="00A801DD">
        <w:rPr>
          <w:rFonts w:hint="eastAsia"/>
          <w:lang w:eastAsia="zh-CN"/>
        </w:rPr>
        <w:t>号决定请双边和执行机构在整个项目周期内实施性别观点主流化</w:t>
      </w:r>
      <w:r w:rsidR="009D3E34">
        <w:rPr>
          <w:rFonts w:hint="eastAsia"/>
          <w:lang w:eastAsia="zh-CN"/>
        </w:rPr>
        <w:t>的</w:t>
      </w:r>
      <w:r w:rsidR="009D3E34" w:rsidRPr="00A801DD">
        <w:rPr>
          <w:rFonts w:hint="eastAsia"/>
          <w:lang w:eastAsia="zh-CN"/>
        </w:rPr>
        <w:t>业务政策</w:t>
      </w:r>
      <w:r w:rsidR="009D3E34">
        <w:rPr>
          <w:rFonts w:hint="eastAsia"/>
          <w:lang w:eastAsia="zh-CN"/>
        </w:rPr>
        <w:t>。</w:t>
      </w:r>
    </w:p>
  </w:footnote>
  <w:footnote w:id="8">
    <w:p w14:paraId="185B7A66" w14:textId="211A880B" w:rsidR="00BE2F44" w:rsidRPr="00A15F5B" w:rsidRDefault="00BE2F44" w:rsidP="00BE2F44">
      <w:pPr>
        <w:pStyle w:val="FootnoteText"/>
        <w:rPr>
          <w:lang w:val="en-US" w:eastAsia="zh-CN"/>
        </w:rPr>
      </w:pPr>
      <w:r>
        <w:rPr>
          <w:rStyle w:val="FootnoteReference"/>
        </w:rPr>
        <w:footnoteRef/>
      </w:r>
      <w:r>
        <w:rPr>
          <w:lang w:eastAsia="zh-CN"/>
        </w:rPr>
        <w:t xml:space="preserve"> </w:t>
      </w:r>
      <w:r w:rsidR="00C974B1">
        <w:rPr>
          <w:lang w:eastAsia="zh-CN"/>
        </w:rPr>
        <w:t xml:space="preserve"> </w:t>
      </w:r>
      <w:r w:rsidR="00C974B1" w:rsidRPr="00C974B1">
        <w:rPr>
          <w:rFonts w:hint="eastAsia"/>
          <w:lang w:eastAsia="zh-CN"/>
        </w:rPr>
        <w:t>除其他外，</w:t>
      </w:r>
      <w:r w:rsidR="00865F30">
        <w:rPr>
          <w:rFonts w:hint="eastAsia"/>
          <w:lang w:eastAsia="zh-CN"/>
        </w:rPr>
        <w:t>将对</w:t>
      </w:r>
      <w:r w:rsidR="00C974B1" w:rsidRPr="00C974B1">
        <w:rPr>
          <w:rFonts w:hint="eastAsia"/>
          <w:lang w:eastAsia="zh-CN"/>
        </w:rPr>
        <w:t>巴基斯坦政府和执行委员会之间关于氟氯烃淘汰管理计划第二阶段的协定</w:t>
      </w:r>
      <w:r w:rsidR="0037590E">
        <w:rPr>
          <w:rFonts w:hint="eastAsia"/>
          <w:lang w:eastAsia="zh-CN"/>
        </w:rPr>
        <w:t>作出</w:t>
      </w:r>
      <w:r w:rsidR="00C974B1" w:rsidRPr="00C974B1">
        <w:rPr>
          <w:rFonts w:hint="eastAsia"/>
          <w:lang w:eastAsia="zh-CN"/>
        </w:rPr>
        <w:t>修订，以包括核准</w:t>
      </w:r>
      <w:r w:rsidR="00C974B1" w:rsidRPr="00C974B1">
        <w:rPr>
          <w:rFonts w:hint="eastAsia"/>
          <w:lang w:eastAsia="zh-CN"/>
        </w:rPr>
        <w:t>Symbol Industries</w:t>
      </w:r>
      <w:r w:rsidR="00C974B1" w:rsidRPr="00C974B1">
        <w:rPr>
          <w:rFonts w:hint="eastAsia"/>
          <w:lang w:eastAsia="zh-CN"/>
        </w:rPr>
        <w:t>在生产挤塑聚苯乙烯泡沫塑料板时从使用</w:t>
      </w:r>
      <w:r w:rsidR="00C974B1" w:rsidRPr="00C974B1">
        <w:rPr>
          <w:rFonts w:hint="eastAsia"/>
          <w:lang w:eastAsia="zh-CN"/>
        </w:rPr>
        <w:t>HCFC-142b/HCFC-22</w:t>
      </w:r>
      <w:r w:rsidR="00C974B1" w:rsidRPr="00C974B1">
        <w:rPr>
          <w:rFonts w:hint="eastAsia"/>
          <w:lang w:eastAsia="zh-CN"/>
        </w:rPr>
        <w:t>转换为</w:t>
      </w:r>
      <w:r w:rsidR="004F0BB8">
        <w:rPr>
          <w:rFonts w:hint="eastAsia"/>
          <w:lang w:eastAsia="zh-CN"/>
        </w:rPr>
        <w:t>使用</w:t>
      </w:r>
      <w:r w:rsidR="004F0BB8" w:rsidRPr="004F0BB8">
        <w:rPr>
          <w:rFonts w:hint="eastAsia"/>
          <w:lang w:eastAsia="zh-CN"/>
        </w:rPr>
        <w:t>氢氟烯烃</w:t>
      </w:r>
      <w:r w:rsidR="00C974B1" w:rsidRPr="00C974B1">
        <w:rPr>
          <w:rFonts w:hint="eastAsia"/>
          <w:lang w:eastAsia="zh-CN"/>
        </w:rPr>
        <w:t>/</w:t>
      </w:r>
      <w:r w:rsidR="004F0BB8">
        <w:rPr>
          <w:rFonts w:hint="eastAsia"/>
          <w:lang w:eastAsia="zh-CN"/>
        </w:rPr>
        <w:t>二氧化碳</w:t>
      </w:r>
      <w:r w:rsidR="00C974B1" w:rsidRPr="00C974B1">
        <w:rPr>
          <w:rFonts w:hint="eastAsia"/>
          <w:lang w:eastAsia="zh-CN"/>
        </w:rPr>
        <w:t>/</w:t>
      </w:r>
      <w:r w:rsidR="004F0BB8" w:rsidRPr="004F0BB8">
        <w:rPr>
          <w:rFonts w:hint="eastAsia"/>
          <w:lang w:eastAsia="zh-CN"/>
        </w:rPr>
        <w:t>二甲醚</w:t>
      </w:r>
      <w:r w:rsidR="00C974B1" w:rsidRPr="00C974B1">
        <w:rPr>
          <w:rFonts w:hint="eastAsia"/>
          <w:lang w:eastAsia="zh-CN"/>
        </w:rPr>
        <w:t>的项目，并扣除</w:t>
      </w:r>
      <w:r w:rsidR="004F0BB8">
        <w:rPr>
          <w:rFonts w:hint="eastAsia"/>
          <w:lang w:eastAsia="zh-CN"/>
        </w:rPr>
        <w:t>与此有关</w:t>
      </w:r>
      <w:r w:rsidR="00C974B1" w:rsidRPr="00C974B1">
        <w:rPr>
          <w:rFonts w:hint="eastAsia"/>
          <w:lang w:eastAsia="zh-CN"/>
        </w:rPr>
        <w:t>的氟氯烃吨位</w:t>
      </w:r>
      <w:r w:rsidR="004F0BB8">
        <w:rPr>
          <w:rFonts w:hint="eastAsia"/>
          <w:i/>
          <w:iCs/>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1D0E1" w14:textId="63BA78B3" w:rsidR="00720BFA" w:rsidRPr="0033525D" w:rsidRDefault="0028684C">
    <w:r>
      <w:fldChar w:fldCharType="begin"/>
    </w:r>
    <w:r>
      <w:instrText xml:space="preserve"> DOCPROPERTY "Document number"  \* MERGEFORMAT </w:instrText>
    </w:r>
    <w:r>
      <w:fldChar w:fldCharType="separate"/>
    </w:r>
    <w:r w:rsidR="00720BFA">
      <w:t>UNEP/</w:t>
    </w:r>
    <w:proofErr w:type="spellStart"/>
    <w:r w:rsidR="00720BFA">
      <w:t>OzL.Pro</w:t>
    </w:r>
    <w:proofErr w:type="spellEnd"/>
    <w:r w:rsidR="00720BFA">
      <w:t>/</w:t>
    </w:r>
    <w:proofErr w:type="spellStart"/>
    <w:r w:rsidR="00720BFA">
      <w:t>ExCom</w:t>
    </w:r>
    <w:proofErr w:type="spellEnd"/>
    <w:r w:rsidR="00720BFA">
      <w:t>/88/59</w:t>
    </w:r>
    <w:r>
      <w:fldChar w:fldCharType="end"/>
    </w:r>
  </w:p>
  <w:p w14:paraId="6F072120" w14:textId="77777777" w:rsidR="00720BFA" w:rsidRPr="0033525D" w:rsidRDefault="00720BFA"/>
  <w:p w14:paraId="7F8EBD36" w14:textId="77777777" w:rsidR="00720BFA" w:rsidRPr="0033525D" w:rsidRDefault="00720BF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A25A" w14:textId="77D9C401" w:rsidR="00720BFA" w:rsidRPr="0033525D" w:rsidRDefault="0028684C">
    <w:pPr>
      <w:jc w:val="right"/>
    </w:pPr>
    <w:r>
      <w:fldChar w:fldCharType="begin"/>
    </w:r>
    <w:r>
      <w:instrText xml:space="preserve"> DOCPROPERTY "Document number"  \* MERGEFORMAT </w:instrText>
    </w:r>
    <w:r>
      <w:fldChar w:fldCharType="separate"/>
    </w:r>
    <w:r w:rsidR="00720BFA">
      <w:t>UNEP/</w:t>
    </w:r>
    <w:proofErr w:type="spellStart"/>
    <w:r w:rsidR="00720BFA">
      <w:t>OzL.Pro</w:t>
    </w:r>
    <w:proofErr w:type="spellEnd"/>
    <w:r w:rsidR="00720BFA">
      <w:t>/</w:t>
    </w:r>
    <w:proofErr w:type="spellStart"/>
    <w:r w:rsidR="00720BFA">
      <w:t>ExCom</w:t>
    </w:r>
    <w:proofErr w:type="spellEnd"/>
    <w:r w:rsidR="00720BFA">
      <w:t>/88/59</w:t>
    </w:r>
    <w:r>
      <w:fldChar w:fldCharType="end"/>
    </w:r>
  </w:p>
  <w:p w14:paraId="5867182E" w14:textId="77777777" w:rsidR="00720BFA" w:rsidRPr="0033525D" w:rsidRDefault="00720BFA"/>
  <w:p w14:paraId="0617937A" w14:textId="77777777" w:rsidR="00720BFA" w:rsidRPr="0033525D" w:rsidRDefault="00720BF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A3026" w14:textId="28B3EAA2" w:rsidR="008A2535" w:rsidRDefault="00A11E13" w:rsidP="008A2535">
    <w:pPr>
      <w:jc w:val="right"/>
    </w:pPr>
    <w:r>
      <w:fldChar w:fldCharType="begin"/>
    </w:r>
    <w:r>
      <w:instrText xml:space="preserve"> DOCPROPERTY "Document number"  \* MERGEFORMAT </w:instrText>
    </w:r>
    <w:r>
      <w:fldChar w:fldCharType="separate"/>
    </w:r>
    <w:r w:rsidR="008A2535">
      <w:t>UNEP/</w:t>
    </w:r>
    <w:proofErr w:type="spellStart"/>
    <w:r w:rsidR="008A2535">
      <w:t>OzL.Pro</w:t>
    </w:r>
    <w:proofErr w:type="spellEnd"/>
    <w:r w:rsidR="008A2535">
      <w:t>/</w:t>
    </w:r>
    <w:proofErr w:type="spellStart"/>
    <w:r w:rsidR="008A2535">
      <w:t>ExCom</w:t>
    </w:r>
    <w:proofErr w:type="spellEnd"/>
    <w:r w:rsidR="008A2535">
      <w:t>/88/59</w:t>
    </w:r>
    <w:r>
      <w:fldChar w:fldCharType="end"/>
    </w:r>
  </w:p>
  <w:p w14:paraId="193D1608" w14:textId="34A1203D" w:rsidR="008A2535" w:rsidRDefault="008A2535" w:rsidP="008A2535">
    <w:pPr>
      <w:jc w:val="right"/>
    </w:pPr>
    <w:r>
      <w:t>Annex I</w:t>
    </w:r>
  </w:p>
  <w:p w14:paraId="245E9EE6" w14:textId="77777777" w:rsidR="008A2535" w:rsidRPr="0033525D" w:rsidRDefault="008A2535" w:rsidP="008A2535">
    <w:pPr>
      <w:jc w:val="right"/>
    </w:pPr>
  </w:p>
  <w:p w14:paraId="0AAD7854" w14:textId="77777777" w:rsidR="00984CA9" w:rsidRDefault="00C76C64">
    <w:pPr>
      <w:spacing w:line="14" w:lineRule="auto"/>
      <w:rPr>
        <w:sz w:val="20"/>
        <w:szCs w:val="2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C1933" w14:textId="77777777" w:rsidR="00984CA9" w:rsidRDefault="00C76C64">
    <w:pPr>
      <w:spacing w:line="14" w:lineRule="auto"/>
      <w:rPr>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A80FD96"/>
    <w:lvl w:ilvl="0">
      <w:start w:val="1"/>
      <w:numFmt w:val="decimal"/>
      <w:pStyle w:val="Heading1"/>
      <w:lvlText w:val="%1."/>
      <w:lvlJc w:val="left"/>
      <w:pPr>
        <w:tabs>
          <w:tab w:val="num" w:pos="0"/>
        </w:tabs>
        <w:ind w:left="0" w:firstLine="0"/>
      </w:pPr>
      <w:rPr>
        <w:i w:val="0"/>
        <w:color w:val="000000" w:themeColor="text1"/>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EC75DB"/>
    <w:multiLevelType w:val="hybridMultilevel"/>
    <w:tmpl w:val="33B86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5"/>
  </w:num>
  <w:num w:numId="22">
    <w:abstractNumId w:val="18"/>
  </w:num>
  <w:num w:numId="23">
    <w:abstractNumId w:val="1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2"/>
  </w:num>
  <w:numIdMacAtCleanup w:val="1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iona Gabriele DAVIES">
    <w15:presenceInfo w15:providerId="None" w15:userId="Liona Gabriele DAVI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activeWritingStyle w:appName="MSWord" w:lang="fr-CA" w:vendorID="64" w:dllVersion="6" w:nlCheck="1" w:checkStyle="0"/>
  <w:activeWritingStyle w:appName="MSWord" w:lang="en-US" w:vendorID="64" w:dllVersion="6" w:nlCheck="1" w:checkStyle="0"/>
  <w:activeWritingStyle w:appName="MSWord" w:lang="en-GB" w:vendorID="64" w:dllVersion="6" w:nlCheck="1" w:checkStyle="0"/>
  <w:activeWritingStyle w:appName="MSWord" w:lang="en-CA" w:vendorID="64" w:dllVersion="6"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CA" w:vendorID="64" w:dllVersion="0" w:nlCheck="1" w:checkStyle="0"/>
  <w:activeWritingStyle w:appName="MSWord" w:lang="en-CA" w:vendorID="64" w:dllVersion="131078" w:nlCheck="1" w:checkStyle="0"/>
  <w:activeWritingStyle w:appName="MSWord" w:lang="en-US"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2518"/>
    <w:rsid w:val="00003876"/>
    <w:rsid w:val="0000434E"/>
    <w:rsid w:val="00005BA0"/>
    <w:rsid w:val="000211A9"/>
    <w:rsid w:val="00025055"/>
    <w:rsid w:val="00031260"/>
    <w:rsid w:val="000336F3"/>
    <w:rsid w:val="0003681A"/>
    <w:rsid w:val="000372B7"/>
    <w:rsid w:val="00045CC2"/>
    <w:rsid w:val="00050F6E"/>
    <w:rsid w:val="00054275"/>
    <w:rsid w:val="000544F0"/>
    <w:rsid w:val="00061706"/>
    <w:rsid w:val="00061EC2"/>
    <w:rsid w:val="00063942"/>
    <w:rsid w:val="00066CE8"/>
    <w:rsid w:val="000741AA"/>
    <w:rsid w:val="00080ED0"/>
    <w:rsid w:val="00082DBA"/>
    <w:rsid w:val="00085B8F"/>
    <w:rsid w:val="00090481"/>
    <w:rsid w:val="0009504D"/>
    <w:rsid w:val="000A31FE"/>
    <w:rsid w:val="000A3826"/>
    <w:rsid w:val="000A6C26"/>
    <w:rsid w:val="000B4426"/>
    <w:rsid w:val="000C2A32"/>
    <w:rsid w:val="000D52A4"/>
    <w:rsid w:val="000E07BC"/>
    <w:rsid w:val="000E3107"/>
    <w:rsid w:val="000E5694"/>
    <w:rsid w:val="000F1CD4"/>
    <w:rsid w:val="000F3934"/>
    <w:rsid w:val="000F4103"/>
    <w:rsid w:val="000F70A7"/>
    <w:rsid w:val="00102CF4"/>
    <w:rsid w:val="00111D76"/>
    <w:rsid w:val="00113A30"/>
    <w:rsid w:val="00113CC5"/>
    <w:rsid w:val="00113CCA"/>
    <w:rsid w:val="001157BE"/>
    <w:rsid w:val="0011720F"/>
    <w:rsid w:val="00120256"/>
    <w:rsid w:val="00122F25"/>
    <w:rsid w:val="00122F68"/>
    <w:rsid w:val="00124DED"/>
    <w:rsid w:val="00127A7B"/>
    <w:rsid w:val="001302CA"/>
    <w:rsid w:val="00135980"/>
    <w:rsid w:val="00140603"/>
    <w:rsid w:val="00144454"/>
    <w:rsid w:val="00144FA1"/>
    <w:rsid w:val="001526EF"/>
    <w:rsid w:val="001537D0"/>
    <w:rsid w:val="00154D2F"/>
    <w:rsid w:val="0015702F"/>
    <w:rsid w:val="00157DE9"/>
    <w:rsid w:val="00163E9E"/>
    <w:rsid w:val="00164719"/>
    <w:rsid w:val="00166FC4"/>
    <w:rsid w:val="001677AC"/>
    <w:rsid w:val="00171BDF"/>
    <w:rsid w:val="0017462F"/>
    <w:rsid w:val="00174A97"/>
    <w:rsid w:val="0017548A"/>
    <w:rsid w:val="001760EF"/>
    <w:rsid w:val="00177462"/>
    <w:rsid w:val="00177EDA"/>
    <w:rsid w:val="001804EA"/>
    <w:rsid w:val="00183123"/>
    <w:rsid w:val="00190A61"/>
    <w:rsid w:val="0019601A"/>
    <w:rsid w:val="001A2215"/>
    <w:rsid w:val="001A3342"/>
    <w:rsid w:val="001A3E3D"/>
    <w:rsid w:val="001A7049"/>
    <w:rsid w:val="001A7D62"/>
    <w:rsid w:val="001B1E40"/>
    <w:rsid w:val="001B6CDB"/>
    <w:rsid w:val="001C764E"/>
    <w:rsid w:val="001C7C08"/>
    <w:rsid w:val="001D66F3"/>
    <w:rsid w:val="001E1052"/>
    <w:rsid w:val="001E21B1"/>
    <w:rsid w:val="001E2C6F"/>
    <w:rsid w:val="001E2F93"/>
    <w:rsid w:val="001E32E2"/>
    <w:rsid w:val="001E4554"/>
    <w:rsid w:val="001E487A"/>
    <w:rsid w:val="001E61E5"/>
    <w:rsid w:val="001F0603"/>
    <w:rsid w:val="001F2159"/>
    <w:rsid w:val="001F31A7"/>
    <w:rsid w:val="001F50B0"/>
    <w:rsid w:val="001F65CC"/>
    <w:rsid w:val="00210B8B"/>
    <w:rsid w:val="00212253"/>
    <w:rsid w:val="002123B0"/>
    <w:rsid w:val="00214863"/>
    <w:rsid w:val="002156B4"/>
    <w:rsid w:val="002218A8"/>
    <w:rsid w:val="002220B8"/>
    <w:rsid w:val="00222557"/>
    <w:rsid w:val="0022420C"/>
    <w:rsid w:val="00224FCD"/>
    <w:rsid w:val="00226103"/>
    <w:rsid w:val="00244070"/>
    <w:rsid w:val="00253222"/>
    <w:rsid w:val="0025486D"/>
    <w:rsid w:val="002619C1"/>
    <w:rsid w:val="00262847"/>
    <w:rsid w:val="00264A49"/>
    <w:rsid w:val="00281848"/>
    <w:rsid w:val="00281BB2"/>
    <w:rsid w:val="002857D0"/>
    <w:rsid w:val="00285ECC"/>
    <w:rsid w:val="0028684C"/>
    <w:rsid w:val="00297D93"/>
    <w:rsid w:val="002B06A2"/>
    <w:rsid w:val="002B254E"/>
    <w:rsid w:val="002B2D2F"/>
    <w:rsid w:val="002B353A"/>
    <w:rsid w:val="002B72E9"/>
    <w:rsid w:val="002C7998"/>
    <w:rsid w:val="002D5537"/>
    <w:rsid w:val="002E190A"/>
    <w:rsid w:val="002E51D6"/>
    <w:rsid w:val="002E7ACE"/>
    <w:rsid w:val="002F1E53"/>
    <w:rsid w:val="002F2CAA"/>
    <w:rsid w:val="002F4CAE"/>
    <w:rsid w:val="002F5D12"/>
    <w:rsid w:val="0030052C"/>
    <w:rsid w:val="003013BD"/>
    <w:rsid w:val="00304C45"/>
    <w:rsid w:val="00311A40"/>
    <w:rsid w:val="003306E1"/>
    <w:rsid w:val="003320E4"/>
    <w:rsid w:val="0033525D"/>
    <w:rsid w:val="00337857"/>
    <w:rsid w:val="003409C5"/>
    <w:rsid w:val="003414F3"/>
    <w:rsid w:val="00343DF5"/>
    <w:rsid w:val="00355FF7"/>
    <w:rsid w:val="0035613E"/>
    <w:rsid w:val="0036022A"/>
    <w:rsid w:val="00363EE9"/>
    <w:rsid w:val="003721A2"/>
    <w:rsid w:val="00374738"/>
    <w:rsid w:val="00374D52"/>
    <w:rsid w:val="0037590E"/>
    <w:rsid w:val="00376128"/>
    <w:rsid w:val="0037742E"/>
    <w:rsid w:val="00377D56"/>
    <w:rsid w:val="00381113"/>
    <w:rsid w:val="0038245A"/>
    <w:rsid w:val="003840E6"/>
    <w:rsid w:val="00385CFC"/>
    <w:rsid w:val="003921B2"/>
    <w:rsid w:val="0039337A"/>
    <w:rsid w:val="00394E03"/>
    <w:rsid w:val="003A226F"/>
    <w:rsid w:val="003A3189"/>
    <w:rsid w:val="003A339C"/>
    <w:rsid w:val="003A3CA7"/>
    <w:rsid w:val="003B33BD"/>
    <w:rsid w:val="003B569D"/>
    <w:rsid w:val="003B67E3"/>
    <w:rsid w:val="003C3C0E"/>
    <w:rsid w:val="003D1CE5"/>
    <w:rsid w:val="003D33E5"/>
    <w:rsid w:val="003D3BC8"/>
    <w:rsid w:val="003D42A6"/>
    <w:rsid w:val="003D4F21"/>
    <w:rsid w:val="003D4FAC"/>
    <w:rsid w:val="003E066F"/>
    <w:rsid w:val="003E1EE8"/>
    <w:rsid w:val="003E7906"/>
    <w:rsid w:val="003F3C50"/>
    <w:rsid w:val="003F7C5C"/>
    <w:rsid w:val="00404B7B"/>
    <w:rsid w:val="00406A6A"/>
    <w:rsid w:val="00406B22"/>
    <w:rsid w:val="004128AA"/>
    <w:rsid w:val="004148BD"/>
    <w:rsid w:val="00417E8C"/>
    <w:rsid w:val="00422A58"/>
    <w:rsid w:val="00424A77"/>
    <w:rsid w:val="00427C5A"/>
    <w:rsid w:val="004328A7"/>
    <w:rsid w:val="00434C74"/>
    <w:rsid w:val="004358FA"/>
    <w:rsid w:val="00436467"/>
    <w:rsid w:val="004434E7"/>
    <w:rsid w:val="00444A00"/>
    <w:rsid w:val="004559D9"/>
    <w:rsid w:val="00456EB4"/>
    <w:rsid w:val="004634A3"/>
    <w:rsid w:val="0046415B"/>
    <w:rsid w:val="004718F3"/>
    <w:rsid w:val="00475040"/>
    <w:rsid w:val="00493D04"/>
    <w:rsid w:val="00493D40"/>
    <w:rsid w:val="004967B6"/>
    <w:rsid w:val="004A1E47"/>
    <w:rsid w:val="004A504B"/>
    <w:rsid w:val="004A6911"/>
    <w:rsid w:val="004B3122"/>
    <w:rsid w:val="004B4A29"/>
    <w:rsid w:val="004B54E0"/>
    <w:rsid w:val="004B7384"/>
    <w:rsid w:val="004C029C"/>
    <w:rsid w:val="004C1AF5"/>
    <w:rsid w:val="004C4269"/>
    <w:rsid w:val="004D6236"/>
    <w:rsid w:val="004D7F90"/>
    <w:rsid w:val="004E4DBB"/>
    <w:rsid w:val="004E4E41"/>
    <w:rsid w:val="004E7DB7"/>
    <w:rsid w:val="004E7F9C"/>
    <w:rsid w:val="004F0BB8"/>
    <w:rsid w:val="004F3493"/>
    <w:rsid w:val="004F5143"/>
    <w:rsid w:val="00503876"/>
    <w:rsid w:val="00504C52"/>
    <w:rsid w:val="00507566"/>
    <w:rsid w:val="00512B09"/>
    <w:rsid w:val="0051551A"/>
    <w:rsid w:val="005220ED"/>
    <w:rsid w:val="0052495A"/>
    <w:rsid w:val="00533796"/>
    <w:rsid w:val="00533838"/>
    <w:rsid w:val="00533E4A"/>
    <w:rsid w:val="00534244"/>
    <w:rsid w:val="00537343"/>
    <w:rsid w:val="0054585C"/>
    <w:rsid w:val="00555D75"/>
    <w:rsid w:val="005561AD"/>
    <w:rsid w:val="00560DF0"/>
    <w:rsid w:val="00561D8C"/>
    <w:rsid w:val="0056759C"/>
    <w:rsid w:val="00567A67"/>
    <w:rsid w:val="005708BC"/>
    <w:rsid w:val="0057146C"/>
    <w:rsid w:val="00575B78"/>
    <w:rsid w:val="00583EE6"/>
    <w:rsid w:val="00592142"/>
    <w:rsid w:val="0059513E"/>
    <w:rsid w:val="005A6AA4"/>
    <w:rsid w:val="005A6D9F"/>
    <w:rsid w:val="005A745D"/>
    <w:rsid w:val="005B008F"/>
    <w:rsid w:val="005B1E30"/>
    <w:rsid w:val="005B48FF"/>
    <w:rsid w:val="005C4DDF"/>
    <w:rsid w:val="005C506E"/>
    <w:rsid w:val="005C6E6A"/>
    <w:rsid w:val="005D1F3A"/>
    <w:rsid w:val="005D363F"/>
    <w:rsid w:val="005E21FB"/>
    <w:rsid w:val="005F094D"/>
    <w:rsid w:val="005F7DCD"/>
    <w:rsid w:val="00603045"/>
    <w:rsid w:val="00604C15"/>
    <w:rsid w:val="006158D5"/>
    <w:rsid w:val="00625D83"/>
    <w:rsid w:val="006312B6"/>
    <w:rsid w:val="0063209C"/>
    <w:rsid w:val="00634898"/>
    <w:rsid w:val="006417A2"/>
    <w:rsid w:val="0064662A"/>
    <w:rsid w:val="006623E7"/>
    <w:rsid w:val="00662B80"/>
    <w:rsid w:val="00662C30"/>
    <w:rsid w:val="006650A1"/>
    <w:rsid w:val="00667FD2"/>
    <w:rsid w:val="00670F6C"/>
    <w:rsid w:val="00673FF6"/>
    <w:rsid w:val="00674BE0"/>
    <w:rsid w:val="006827FE"/>
    <w:rsid w:val="00683467"/>
    <w:rsid w:val="006838EE"/>
    <w:rsid w:val="006852C7"/>
    <w:rsid w:val="006852CE"/>
    <w:rsid w:val="006907E4"/>
    <w:rsid w:val="00692D14"/>
    <w:rsid w:val="0069416F"/>
    <w:rsid w:val="006A30F9"/>
    <w:rsid w:val="006A7B38"/>
    <w:rsid w:val="006B271A"/>
    <w:rsid w:val="006B65C7"/>
    <w:rsid w:val="006B74DF"/>
    <w:rsid w:val="006C1727"/>
    <w:rsid w:val="006C2299"/>
    <w:rsid w:val="006C32FD"/>
    <w:rsid w:val="006C39CE"/>
    <w:rsid w:val="006D0FCC"/>
    <w:rsid w:val="006D21F5"/>
    <w:rsid w:val="006D6CEA"/>
    <w:rsid w:val="006E126D"/>
    <w:rsid w:val="006E1FC3"/>
    <w:rsid w:val="006E7A6C"/>
    <w:rsid w:val="006F0684"/>
    <w:rsid w:val="006F5034"/>
    <w:rsid w:val="00702755"/>
    <w:rsid w:val="00704CE9"/>
    <w:rsid w:val="00705B16"/>
    <w:rsid w:val="0070616B"/>
    <w:rsid w:val="00706295"/>
    <w:rsid w:val="00706FDA"/>
    <w:rsid w:val="00707425"/>
    <w:rsid w:val="007107C4"/>
    <w:rsid w:val="0071094C"/>
    <w:rsid w:val="00711364"/>
    <w:rsid w:val="00711F9A"/>
    <w:rsid w:val="00711FA7"/>
    <w:rsid w:val="00712897"/>
    <w:rsid w:val="00713810"/>
    <w:rsid w:val="00716422"/>
    <w:rsid w:val="007177DF"/>
    <w:rsid w:val="00720BFA"/>
    <w:rsid w:val="00721E40"/>
    <w:rsid w:val="00725A67"/>
    <w:rsid w:val="00725A70"/>
    <w:rsid w:val="007303A5"/>
    <w:rsid w:val="00730A6E"/>
    <w:rsid w:val="00730B3E"/>
    <w:rsid w:val="0073420B"/>
    <w:rsid w:val="007343AD"/>
    <w:rsid w:val="00734A6F"/>
    <w:rsid w:val="0074760E"/>
    <w:rsid w:val="00754ABA"/>
    <w:rsid w:val="00765F2A"/>
    <w:rsid w:val="00782B0D"/>
    <w:rsid w:val="007846A0"/>
    <w:rsid w:val="00791F66"/>
    <w:rsid w:val="007926F1"/>
    <w:rsid w:val="0079430F"/>
    <w:rsid w:val="007A1546"/>
    <w:rsid w:val="007A228C"/>
    <w:rsid w:val="007A368E"/>
    <w:rsid w:val="007A442F"/>
    <w:rsid w:val="007A5868"/>
    <w:rsid w:val="007B04CE"/>
    <w:rsid w:val="007B5B7D"/>
    <w:rsid w:val="007B6871"/>
    <w:rsid w:val="007B69CC"/>
    <w:rsid w:val="007B7A2F"/>
    <w:rsid w:val="007C3D33"/>
    <w:rsid w:val="007C4ED6"/>
    <w:rsid w:val="007D059D"/>
    <w:rsid w:val="007D294A"/>
    <w:rsid w:val="007D47D2"/>
    <w:rsid w:val="007D6EC0"/>
    <w:rsid w:val="007D7E1D"/>
    <w:rsid w:val="007E7417"/>
    <w:rsid w:val="007F1C4D"/>
    <w:rsid w:val="00804DD1"/>
    <w:rsid w:val="00812862"/>
    <w:rsid w:val="00814CAD"/>
    <w:rsid w:val="008160F6"/>
    <w:rsid w:val="00823206"/>
    <w:rsid w:val="0082752E"/>
    <w:rsid w:val="00831979"/>
    <w:rsid w:val="00834ECB"/>
    <w:rsid w:val="00840C36"/>
    <w:rsid w:val="008427B1"/>
    <w:rsid w:val="00851352"/>
    <w:rsid w:val="0085167A"/>
    <w:rsid w:val="00854252"/>
    <w:rsid w:val="00857077"/>
    <w:rsid w:val="0086165D"/>
    <w:rsid w:val="00862353"/>
    <w:rsid w:val="00863230"/>
    <w:rsid w:val="008635DF"/>
    <w:rsid w:val="00865ABD"/>
    <w:rsid w:val="00865BD0"/>
    <w:rsid w:val="00865F30"/>
    <w:rsid w:val="00866A73"/>
    <w:rsid w:val="008717D8"/>
    <w:rsid w:val="0087215C"/>
    <w:rsid w:val="0087305C"/>
    <w:rsid w:val="00875D25"/>
    <w:rsid w:val="00880E35"/>
    <w:rsid w:val="008830EE"/>
    <w:rsid w:val="008875FE"/>
    <w:rsid w:val="00887F8E"/>
    <w:rsid w:val="0089559F"/>
    <w:rsid w:val="00896234"/>
    <w:rsid w:val="0089778B"/>
    <w:rsid w:val="00897E43"/>
    <w:rsid w:val="008A1BFA"/>
    <w:rsid w:val="008A2535"/>
    <w:rsid w:val="008A5270"/>
    <w:rsid w:val="008A66EF"/>
    <w:rsid w:val="008B10DC"/>
    <w:rsid w:val="008B4605"/>
    <w:rsid w:val="008B611A"/>
    <w:rsid w:val="008C0D42"/>
    <w:rsid w:val="008C36D0"/>
    <w:rsid w:val="008C5738"/>
    <w:rsid w:val="008C7EAD"/>
    <w:rsid w:val="008D0CFE"/>
    <w:rsid w:val="008D49FB"/>
    <w:rsid w:val="008D6152"/>
    <w:rsid w:val="008E07A7"/>
    <w:rsid w:val="008E1E9E"/>
    <w:rsid w:val="008E4FE0"/>
    <w:rsid w:val="008E70CB"/>
    <w:rsid w:val="008E7BA9"/>
    <w:rsid w:val="008F0F81"/>
    <w:rsid w:val="008F27BF"/>
    <w:rsid w:val="008F7542"/>
    <w:rsid w:val="00912A68"/>
    <w:rsid w:val="009142EC"/>
    <w:rsid w:val="009144D6"/>
    <w:rsid w:val="009154C3"/>
    <w:rsid w:val="00923540"/>
    <w:rsid w:val="00926767"/>
    <w:rsid w:val="0093149D"/>
    <w:rsid w:val="009361D5"/>
    <w:rsid w:val="009428A4"/>
    <w:rsid w:val="00945CDD"/>
    <w:rsid w:val="009659F4"/>
    <w:rsid w:val="00970D60"/>
    <w:rsid w:val="0097196C"/>
    <w:rsid w:val="00974A35"/>
    <w:rsid w:val="009773D5"/>
    <w:rsid w:val="00991985"/>
    <w:rsid w:val="0099390E"/>
    <w:rsid w:val="009960E5"/>
    <w:rsid w:val="009A02EF"/>
    <w:rsid w:val="009A289F"/>
    <w:rsid w:val="009A3B0F"/>
    <w:rsid w:val="009A7ADC"/>
    <w:rsid w:val="009A7CDA"/>
    <w:rsid w:val="009B0D30"/>
    <w:rsid w:val="009B2A09"/>
    <w:rsid w:val="009C19B7"/>
    <w:rsid w:val="009C5ABB"/>
    <w:rsid w:val="009C5FEB"/>
    <w:rsid w:val="009D3E34"/>
    <w:rsid w:val="009D6BCF"/>
    <w:rsid w:val="009D7C51"/>
    <w:rsid w:val="009D7D05"/>
    <w:rsid w:val="009D7E70"/>
    <w:rsid w:val="009E196C"/>
    <w:rsid w:val="009F2300"/>
    <w:rsid w:val="009F36BF"/>
    <w:rsid w:val="009F3C70"/>
    <w:rsid w:val="009F3DB4"/>
    <w:rsid w:val="009F6D6F"/>
    <w:rsid w:val="00A111B6"/>
    <w:rsid w:val="00A11E13"/>
    <w:rsid w:val="00A13B0D"/>
    <w:rsid w:val="00A13F3B"/>
    <w:rsid w:val="00A14FD4"/>
    <w:rsid w:val="00A15F5B"/>
    <w:rsid w:val="00A21A0F"/>
    <w:rsid w:val="00A26D27"/>
    <w:rsid w:val="00A30043"/>
    <w:rsid w:val="00A34023"/>
    <w:rsid w:val="00A343FC"/>
    <w:rsid w:val="00A376EE"/>
    <w:rsid w:val="00A42A99"/>
    <w:rsid w:val="00A44770"/>
    <w:rsid w:val="00A5151A"/>
    <w:rsid w:val="00A51B47"/>
    <w:rsid w:val="00A543F0"/>
    <w:rsid w:val="00A57E0A"/>
    <w:rsid w:val="00A6460C"/>
    <w:rsid w:val="00A66AE1"/>
    <w:rsid w:val="00A73407"/>
    <w:rsid w:val="00A761F0"/>
    <w:rsid w:val="00A816B8"/>
    <w:rsid w:val="00A823F6"/>
    <w:rsid w:val="00A8719E"/>
    <w:rsid w:val="00A9396F"/>
    <w:rsid w:val="00A9531D"/>
    <w:rsid w:val="00AA093A"/>
    <w:rsid w:val="00AA0A89"/>
    <w:rsid w:val="00AA0CD4"/>
    <w:rsid w:val="00AA297D"/>
    <w:rsid w:val="00AA5E17"/>
    <w:rsid w:val="00AA6429"/>
    <w:rsid w:val="00AB0674"/>
    <w:rsid w:val="00AB0693"/>
    <w:rsid w:val="00AB37FC"/>
    <w:rsid w:val="00AB3A9A"/>
    <w:rsid w:val="00AB3D43"/>
    <w:rsid w:val="00AC01AA"/>
    <w:rsid w:val="00AC4F72"/>
    <w:rsid w:val="00AE0CC3"/>
    <w:rsid w:val="00AE5AE3"/>
    <w:rsid w:val="00AF695D"/>
    <w:rsid w:val="00AF741A"/>
    <w:rsid w:val="00B00B80"/>
    <w:rsid w:val="00B01ADB"/>
    <w:rsid w:val="00B04161"/>
    <w:rsid w:val="00B056F9"/>
    <w:rsid w:val="00B11E3D"/>
    <w:rsid w:val="00B12911"/>
    <w:rsid w:val="00B143CE"/>
    <w:rsid w:val="00B16878"/>
    <w:rsid w:val="00B17E82"/>
    <w:rsid w:val="00B34EE2"/>
    <w:rsid w:val="00B40EB4"/>
    <w:rsid w:val="00B4575A"/>
    <w:rsid w:val="00B56177"/>
    <w:rsid w:val="00B575BA"/>
    <w:rsid w:val="00B71608"/>
    <w:rsid w:val="00B76429"/>
    <w:rsid w:val="00B85726"/>
    <w:rsid w:val="00B857A8"/>
    <w:rsid w:val="00B86471"/>
    <w:rsid w:val="00B956D4"/>
    <w:rsid w:val="00B97446"/>
    <w:rsid w:val="00B97CD0"/>
    <w:rsid w:val="00BA01C6"/>
    <w:rsid w:val="00BA19FF"/>
    <w:rsid w:val="00BA2DBA"/>
    <w:rsid w:val="00BA3FBE"/>
    <w:rsid w:val="00BA5744"/>
    <w:rsid w:val="00BA7432"/>
    <w:rsid w:val="00BB2764"/>
    <w:rsid w:val="00BC1AA0"/>
    <w:rsid w:val="00BC2495"/>
    <w:rsid w:val="00BC7EB9"/>
    <w:rsid w:val="00BD2643"/>
    <w:rsid w:val="00BD4D94"/>
    <w:rsid w:val="00BD5330"/>
    <w:rsid w:val="00BD56B1"/>
    <w:rsid w:val="00BD5CC9"/>
    <w:rsid w:val="00BD6558"/>
    <w:rsid w:val="00BE2F44"/>
    <w:rsid w:val="00BE4A76"/>
    <w:rsid w:val="00BE5395"/>
    <w:rsid w:val="00BE64D0"/>
    <w:rsid w:val="00BF2F76"/>
    <w:rsid w:val="00BF3022"/>
    <w:rsid w:val="00BF3214"/>
    <w:rsid w:val="00BF4AB3"/>
    <w:rsid w:val="00BF532D"/>
    <w:rsid w:val="00BF5573"/>
    <w:rsid w:val="00C10CCE"/>
    <w:rsid w:val="00C12312"/>
    <w:rsid w:val="00C15867"/>
    <w:rsid w:val="00C16512"/>
    <w:rsid w:val="00C20085"/>
    <w:rsid w:val="00C2296D"/>
    <w:rsid w:val="00C23155"/>
    <w:rsid w:val="00C2759E"/>
    <w:rsid w:val="00C27DCD"/>
    <w:rsid w:val="00C341E3"/>
    <w:rsid w:val="00C34C2C"/>
    <w:rsid w:val="00C368B1"/>
    <w:rsid w:val="00C37E06"/>
    <w:rsid w:val="00C40C41"/>
    <w:rsid w:val="00C428DD"/>
    <w:rsid w:val="00C43FAD"/>
    <w:rsid w:val="00C44B4B"/>
    <w:rsid w:val="00C45885"/>
    <w:rsid w:val="00C50F22"/>
    <w:rsid w:val="00C57971"/>
    <w:rsid w:val="00C65BD7"/>
    <w:rsid w:val="00C73E65"/>
    <w:rsid w:val="00C76BA4"/>
    <w:rsid w:val="00C76C64"/>
    <w:rsid w:val="00C775C0"/>
    <w:rsid w:val="00C80921"/>
    <w:rsid w:val="00C8151A"/>
    <w:rsid w:val="00C83A48"/>
    <w:rsid w:val="00C83DAC"/>
    <w:rsid w:val="00C85865"/>
    <w:rsid w:val="00C85E85"/>
    <w:rsid w:val="00C96CA7"/>
    <w:rsid w:val="00C974B1"/>
    <w:rsid w:val="00C97EC6"/>
    <w:rsid w:val="00CA14EF"/>
    <w:rsid w:val="00CA2EAE"/>
    <w:rsid w:val="00CA4AC1"/>
    <w:rsid w:val="00CB01A2"/>
    <w:rsid w:val="00CB0316"/>
    <w:rsid w:val="00CB0B11"/>
    <w:rsid w:val="00CB426A"/>
    <w:rsid w:val="00CB4DE4"/>
    <w:rsid w:val="00CB5354"/>
    <w:rsid w:val="00CB68AA"/>
    <w:rsid w:val="00CB6E70"/>
    <w:rsid w:val="00CC0D70"/>
    <w:rsid w:val="00CC3C9E"/>
    <w:rsid w:val="00CC6A14"/>
    <w:rsid w:val="00CC70A3"/>
    <w:rsid w:val="00CD1066"/>
    <w:rsid w:val="00CD3E3C"/>
    <w:rsid w:val="00CD4442"/>
    <w:rsid w:val="00CD53C3"/>
    <w:rsid w:val="00CD574E"/>
    <w:rsid w:val="00CE0269"/>
    <w:rsid w:val="00CE4C22"/>
    <w:rsid w:val="00CE76E5"/>
    <w:rsid w:val="00CF41EC"/>
    <w:rsid w:val="00CF5D04"/>
    <w:rsid w:val="00D033B3"/>
    <w:rsid w:val="00D04DE4"/>
    <w:rsid w:val="00D063F1"/>
    <w:rsid w:val="00D07EB8"/>
    <w:rsid w:val="00D1288E"/>
    <w:rsid w:val="00D14F22"/>
    <w:rsid w:val="00D238E5"/>
    <w:rsid w:val="00D4741C"/>
    <w:rsid w:val="00D57918"/>
    <w:rsid w:val="00D62C79"/>
    <w:rsid w:val="00D73DC6"/>
    <w:rsid w:val="00D745E8"/>
    <w:rsid w:val="00D74C1A"/>
    <w:rsid w:val="00D754C1"/>
    <w:rsid w:val="00D7641E"/>
    <w:rsid w:val="00D77393"/>
    <w:rsid w:val="00D77A35"/>
    <w:rsid w:val="00D81B3E"/>
    <w:rsid w:val="00D81ED2"/>
    <w:rsid w:val="00D83BB4"/>
    <w:rsid w:val="00D903BD"/>
    <w:rsid w:val="00D90C70"/>
    <w:rsid w:val="00D90E49"/>
    <w:rsid w:val="00D954BA"/>
    <w:rsid w:val="00D96ADE"/>
    <w:rsid w:val="00DA0CE2"/>
    <w:rsid w:val="00DA451A"/>
    <w:rsid w:val="00DA6C33"/>
    <w:rsid w:val="00DB2AFA"/>
    <w:rsid w:val="00DC1879"/>
    <w:rsid w:val="00DC27A8"/>
    <w:rsid w:val="00DC36CD"/>
    <w:rsid w:val="00DC6A10"/>
    <w:rsid w:val="00DC7378"/>
    <w:rsid w:val="00DD3EEF"/>
    <w:rsid w:val="00DD56D2"/>
    <w:rsid w:val="00DD7CC3"/>
    <w:rsid w:val="00DE657E"/>
    <w:rsid w:val="00DE71C9"/>
    <w:rsid w:val="00DF355B"/>
    <w:rsid w:val="00DF4704"/>
    <w:rsid w:val="00E024AA"/>
    <w:rsid w:val="00E03DE7"/>
    <w:rsid w:val="00E15C77"/>
    <w:rsid w:val="00E21F5F"/>
    <w:rsid w:val="00E230B6"/>
    <w:rsid w:val="00E250F1"/>
    <w:rsid w:val="00E26F63"/>
    <w:rsid w:val="00E327FC"/>
    <w:rsid w:val="00E34B3E"/>
    <w:rsid w:val="00E3550D"/>
    <w:rsid w:val="00E41897"/>
    <w:rsid w:val="00E44875"/>
    <w:rsid w:val="00E52838"/>
    <w:rsid w:val="00E54699"/>
    <w:rsid w:val="00E614E0"/>
    <w:rsid w:val="00E64C71"/>
    <w:rsid w:val="00E7082E"/>
    <w:rsid w:val="00E71F0F"/>
    <w:rsid w:val="00E73F7F"/>
    <w:rsid w:val="00E754CC"/>
    <w:rsid w:val="00E76B6F"/>
    <w:rsid w:val="00E82EE1"/>
    <w:rsid w:val="00E8339D"/>
    <w:rsid w:val="00E85409"/>
    <w:rsid w:val="00E9181A"/>
    <w:rsid w:val="00E92A63"/>
    <w:rsid w:val="00E94744"/>
    <w:rsid w:val="00E94E37"/>
    <w:rsid w:val="00E94EE8"/>
    <w:rsid w:val="00E95EBA"/>
    <w:rsid w:val="00EA134D"/>
    <w:rsid w:val="00EA29F5"/>
    <w:rsid w:val="00EA30E6"/>
    <w:rsid w:val="00EA429F"/>
    <w:rsid w:val="00EA4D02"/>
    <w:rsid w:val="00EA4F9E"/>
    <w:rsid w:val="00EA512B"/>
    <w:rsid w:val="00EA63CA"/>
    <w:rsid w:val="00EA6D3B"/>
    <w:rsid w:val="00EA7997"/>
    <w:rsid w:val="00EB00AD"/>
    <w:rsid w:val="00EB136C"/>
    <w:rsid w:val="00EB480E"/>
    <w:rsid w:val="00EB5EC6"/>
    <w:rsid w:val="00EB6E02"/>
    <w:rsid w:val="00EB7FC9"/>
    <w:rsid w:val="00EC0A0B"/>
    <w:rsid w:val="00EC1A7E"/>
    <w:rsid w:val="00ED1A79"/>
    <w:rsid w:val="00ED27E8"/>
    <w:rsid w:val="00ED34A5"/>
    <w:rsid w:val="00ED616E"/>
    <w:rsid w:val="00ED7137"/>
    <w:rsid w:val="00EE0D30"/>
    <w:rsid w:val="00EE1C61"/>
    <w:rsid w:val="00EF06EA"/>
    <w:rsid w:val="00EF41D4"/>
    <w:rsid w:val="00F03873"/>
    <w:rsid w:val="00F038FC"/>
    <w:rsid w:val="00F10117"/>
    <w:rsid w:val="00F1078F"/>
    <w:rsid w:val="00F21088"/>
    <w:rsid w:val="00F327E7"/>
    <w:rsid w:val="00F35746"/>
    <w:rsid w:val="00F35C6F"/>
    <w:rsid w:val="00F447C7"/>
    <w:rsid w:val="00F459B4"/>
    <w:rsid w:val="00F5211B"/>
    <w:rsid w:val="00F535BB"/>
    <w:rsid w:val="00F553DA"/>
    <w:rsid w:val="00F554A9"/>
    <w:rsid w:val="00F57725"/>
    <w:rsid w:val="00F60DC2"/>
    <w:rsid w:val="00F711F4"/>
    <w:rsid w:val="00F716FD"/>
    <w:rsid w:val="00F72245"/>
    <w:rsid w:val="00F74195"/>
    <w:rsid w:val="00F80355"/>
    <w:rsid w:val="00F8192E"/>
    <w:rsid w:val="00F81AA2"/>
    <w:rsid w:val="00F84183"/>
    <w:rsid w:val="00F87C43"/>
    <w:rsid w:val="00F91496"/>
    <w:rsid w:val="00F976A9"/>
    <w:rsid w:val="00FA50BE"/>
    <w:rsid w:val="00FA5722"/>
    <w:rsid w:val="00FA660C"/>
    <w:rsid w:val="00FA6C90"/>
    <w:rsid w:val="00FB0C81"/>
    <w:rsid w:val="00FB3E7A"/>
    <w:rsid w:val="00FB412A"/>
    <w:rsid w:val="00FC2200"/>
    <w:rsid w:val="00FC2540"/>
    <w:rsid w:val="00FC49F1"/>
    <w:rsid w:val="00FD006F"/>
    <w:rsid w:val="00FD428E"/>
    <w:rsid w:val="00FD5682"/>
    <w:rsid w:val="00FE2F94"/>
    <w:rsid w:val="00FE713C"/>
    <w:rsid w:val="00FF0204"/>
    <w:rsid w:val="00FF0926"/>
    <w:rsid w:val="00FF30AA"/>
    <w:rsid w:val="00FF3AED"/>
    <w:rsid w:val="00FF44A5"/>
    <w:rsid w:val="00FF68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1CE07"/>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styleId="Hyperlink">
    <w:name w:val="Hyperlink"/>
    <w:basedOn w:val="DefaultParagraphFont"/>
    <w:uiPriority w:val="99"/>
    <w:unhideWhenUsed/>
    <w:rsid w:val="00840C36"/>
    <w:rPr>
      <w:color w:val="0000FF" w:themeColor="hyperlink"/>
      <w:u w:val="single"/>
    </w:rPr>
  </w:style>
  <w:style w:type="paragraph" w:styleId="BodyText">
    <w:name w:val="Body Text"/>
    <w:basedOn w:val="Normal"/>
    <w:link w:val="BodyTextChar"/>
    <w:uiPriority w:val="99"/>
    <w:semiHidden/>
    <w:unhideWhenUsed/>
    <w:rsid w:val="008A2535"/>
    <w:pPr>
      <w:spacing w:after="120"/>
    </w:pPr>
  </w:style>
  <w:style w:type="character" w:customStyle="1" w:styleId="BodyTextChar">
    <w:name w:val="Body Text Char"/>
    <w:basedOn w:val="DefaultParagraphFont"/>
    <w:link w:val="BodyText"/>
    <w:uiPriority w:val="99"/>
    <w:semiHidden/>
    <w:rsid w:val="008A2535"/>
    <w:rPr>
      <w:sz w:val="22"/>
      <w:szCs w:val="22"/>
      <w:lang w:val="en-CA"/>
    </w:rPr>
  </w:style>
  <w:style w:type="paragraph" w:customStyle="1" w:styleId="Normal-para">
    <w:name w:val="Normal-para"/>
    <w:basedOn w:val="Normal"/>
    <w:rsid w:val="00974A35"/>
    <w:pPr>
      <w:widowControl w:val="0"/>
      <w:numPr>
        <w:numId w:val="26"/>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685355">
      <w:bodyDiv w:val="1"/>
      <w:marLeft w:val="0"/>
      <w:marRight w:val="0"/>
      <w:marTop w:val="0"/>
      <w:marBottom w:val="0"/>
      <w:divBdr>
        <w:top w:val="none" w:sz="0" w:space="0" w:color="auto"/>
        <w:left w:val="none" w:sz="0" w:space="0" w:color="auto"/>
        <w:bottom w:val="none" w:sz="0" w:space="0" w:color="auto"/>
        <w:right w:val="none" w:sz="0" w:space="0" w:color="auto"/>
      </w:divBdr>
    </w:div>
    <w:div w:id="859709262">
      <w:bodyDiv w:val="1"/>
      <w:marLeft w:val="0"/>
      <w:marRight w:val="0"/>
      <w:marTop w:val="0"/>
      <w:marBottom w:val="0"/>
      <w:divBdr>
        <w:top w:val="none" w:sz="0" w:space="0" w:color="auto"/>
        <w:left w:val="none" w:sz="0" w:space="0" w:color="auto"/>
        <w:bottom w:val="none" w:sz="0" w:space="0" w:color="auto"/>
        <w:right w:val="none" w:sz="0" w:space="0" w:color="auto"/>
      </w:divBdr>
    </w:div>
    <w:div w:id="893932986">
      <w:bodyDiv w:val="1"/>
      <w:marLeft w:val="0"/>
      <w:marRight w:val="0"/>
      <w:marTop w:val="0"/>
      <w:marBottom w:val="0"/>
      <w:divBdr>
        <w:top w:val="none" w:sz="0" w:space="0" w:color="auto"/>
        <w:left w:val="none" w:sz="0" w:space="0" w:color="auto"/>
        <w:bottom w:val="none" w:sz="0" w:space="0" w:color="auto"/>
        <w:right w:val="none" w:sz="0" w:space="0" w:color="auto"/>
      </w:divBdr>
    </w:div>
    <w:div w:id="1174760477">
      <w:bodyDiv w:val="1"/>
      <w:marLeft w:val="0"/>
      <w:marRight w:val="0"/>
      <w:marTop w:val="0"/>
      <w:marBottom w:val="0"/>
      <w:divBdr>
        <w:top w:val="none" w:sz="0" w:space="0" w:color="auto"/>
        <w:left w:val="none" w:sz="0" w:space="0" w:color="auto"/>
        <w:bottom w:val="none" w:sz="0" w:space="0" w:color="auto"/>
        <w:right w:val="none" w:sz="0" w:space="0" w:color="auto"/>
      </w:divBdr>
    </w:div>
    <w:div w:id="125050138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UNEP/OzL.Pro/ExCom/88/59</Document_x0020_Number>
  </documentManagement>
</p:properties>
</file>

<file path=customXml/itemProps1.xml><?xml version="1.0" encoding="utf-8"?>
<ds:datastoreItem xmlns:ds="http://schemas.openxmlformats.org/officeDocument/2006/customXml" ds:itemID="{8D09A756-6006-4E50-8B8B-603092AEB641}"/>
</file>

<file path=customXml/itemProps2.xml><?xml version="1.0" encoding="utf-8"?>
<ds:datastoreItem xmlns:ds="http://schemas.openxmlformats.org/officeDocument/2006/customXml" ds:itemID="{8BC79535-C746-4CBE-A308-D4288D57B135}"/>
</file>

<file path=customXml/itemProps3.xml><?xml version="1.0" encoding="utf-8"?>
<ds:datastoreItem xmlns:ds="http://schemas.openxmlformats.org/officeDocument/2006/customXml" ds:itemID="{0512EB1C-79EE-4D2A-B551-F19CBE5EC197}"/>
</file>

<file path=customXml/itemProps4.xml><?xml version="1.0" encoding="utf-8"?>
<ds:datastoreItem xmlns:ds="http://schemas.openxmlformats.org/officeDocument/2006/customXml" ds:itemID="{E9EB0C4D-510E-44CC-9EF7-99ED4C291FAE}"/>
</file>

<file path=docProps/app.xml><?xml version="1.0" encoding="utf-8"?>
<Properties xmlns="http://schemas.openxmlformats.org/officeDocument/2006/extended-properties" xmlns:vt="http://schemas.openxmlformats.org/officeDocument/2006/docPropsVTypes">
  <Template>Normal</Template>
  <TotalTime>4</TotalTime>
  <Pages>1</Pages>
  <Words>1946</Words>
  <Characters>11097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项目提案: 巴基斯坦</vt:lpstr>
    </vt:vector>
  </TitlesOfParts>
  <Company>UNMFS</Company>
  <LinksUpToDate>false</LinksUpToDate>
  <CharactersWithSpaces>13017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巴基斯坦</dc:title>
  <dc:creator>Dominika Anna Suwik</dc:creator>
  <cp:keywords>88th ExCom</cp:keywords>
  <cp:lastModifiedBy>HBE</cp:lastModifiedBy>
  <cp:revision>4</cp:revision>
  <cp:lastPrinted>2001-05-26T16:40:00Z</cp:lastPrinted>
  <dcterms:created xsi:type="dcterms:W3CDTF">2021-11-11T14:52:00Z</dcterms:created>
  <dcterms:modified xsi:type="dcterms:W3CDTF">2021-12-01T00:47:00Z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UNEP/OzL.Pro/ExCom/88/59</vt:lpwstr>
  </property>
  <property fmtid="{D5CDD505-2E9C-101B-9397-08002B2CF9AE}" pid="3" name="Revision date">
    <vt:lpwstr>11/09/2021</vt:lpwstr>
  </property>
  <property fmtid="{D5CDD505-2E9C-101B-9397-08002B2CF9AE}" pid="4" name="ContentTypeId">
    <vt:lpwstr>0x010100BF0B249387EB3B4695C68AD565FAA1BB</vt:lpwstr>
  </property>
</Properties>
</file>